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39219" w14:textId="77777777" w:rsidR="003E6FAC" w:rsidRDefault="003E6FAC" w:rsidP="00870B0C">
      <w:pPr>
        <w:pStyle w:val="a7"/>
        <w:jc w:val="center"/>
        <w:rPr>
          <w:sz w:val="26"/>
          <w:lang w:val="ru-RU"/>
        </w:rPr>
      </w:pPr>
      <w:bookmarkStart w:id="0" w:name="_Hlk222698387"/>
      <w:bookmarkEnd w:id="0"/>
    </w:p>
    <w:p w14:paraId="514882C7" w14:textId="77777777" w:rsidR="00E55BA8" w:rsidRDefault="00E55BA8" w:rsidP="00870B0C">
      <w:pPr>
        <w:pStyle w:val="a7"/>
        <w:jc w:val="center"/>
        <w:rPr>
          <w:sz w:val="26"/>
          <w:lang w:val="ru-RU"/>
        </w:rPr>
      </w:pPr>
    </w:p>
    <w:p w14:paraId="65CDE0E3" w14:textId="77777777" w:rsidR="003E6FAC" w:rsidRDefault="003E6FAC" w:rsidP="00402BED">
      <w:pPr>
        <w:pStyle w:val="a7"/>
        <w:rPr>
          <w:sz w:val="26"/>
          <w:lang w:val="ru-RU"/>
        </w:rPr>
      </w:pPr>
    </w:p>
    <w:p w14:paraId="26394114" w14:textId="77777777" w:rsidR="003E6FAC" w:rsidRDefault="003E6FAC" w:rsidP="00402BED">
      <w:pPr>
        <w:pStyle w:val="a7"/>
        <w:rPr>
          <w:sz w:val="26"/>
          <w:lang w:val="ru-RU"/>
        </w:rPr>
      </w:pPr>
    </w:p>
    <w:p w14:paraId="7D826338" w14:textId="02445937" w:rsidR="003E6FAC" w:rsidRDefault="00643DD3" w:rsidP="00E55BA8">
      <w:pPr>
        <w:pStyle w:val="a7"/>
        <w:jc w:val="center"/>
        <w:rPr>
          <w:sz w:val="26"/>
          <w:lang w:val="ru-RU"/>
        </w:rPr>
      </w:pPr>
      <w:r>
        <w:rPr>
          <w:noProof/>
          <w:lang w:val="ru-RU" w:eastAsia="ru-RU"/>
        </w:rPr>
        <w:drawing>
          <wp:inline distT="0" distB="0" distL="0" distR="0" wp14:anchorId="131F3A8C" wp14:editId="3015BCBE">
            <wp:extent cx="1417320" cy="1620412"/>
            <wp:effectExtent l="0" t="0" r="0" b="0"/>
            <wp:docPr id="2" name="Рисунок 2" descr="Герб города Волос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города Волосов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698" cy="1644853"/>
                    </a:xfrm>
                    <a:prstGeom prst="rect">
                      <a:avLst/>
                    </a:prstGeom>
                    <a:noFill/>
                    <a:ln>
                      <a:noFill/>
                    </a:ln>
                  </pic:spPr>
                </pic:pic>
              </a:graphicData>
            </a:graphic>
          </wp:inline>
        </w:drawing>
      </w:r>
    </w:p>
    <w:p w14:paraId="0E255C13" w14:textId="77777777" w:rsidR="00E55BA8" w:rsidRDefault="00E55BA8" w:rsidP="00E55BA8">
      <w:pPr>
        <w:pStyle w:val="a7"/>
        <w:jc w:val="center"/>
        <w:rPr>
          <w:sz w:val="26"/>
          <w:lang w:val="ru-RU"/>
        </w:rPr>
      </w:pPr>
    </w:p>
    <w:p w14:paraId="4A49FAC7" w14:textId="77777777" w:rsidR="00E55BA8" w:rsidRPr="00A44133" w:rsidRDefault="00E55BA8" w:rsidP="00E55BA8">
      <w:pPr>
        <w:pStyle w:val="a7"/>
        <w:jc w:val="center"/>
        <w:rPr>
          <w:sz w:val="26"/>
          <w:lang w:val="ru-RU"/>
        </w:rPr>
      </w:pPr>
    </w:p>
    <w:p w14:paraId="13266EC6" w14:textId="77777777" w:rsidR="003E6FAC" w:rsidRPr="00A44133" w:rsidRDefault="003E6FAC" w:rsidP="00402BED">
      <w:pPr>
        <w:pStyle w:val="a7"/>
        <w:rPr>
          <w:sz w:val="26"/>
          <w:lang w:val="ru-RU"/>
        </w:rPr>
      </w:pPr>
    </w:p>
    <w:p w14:paraId="44746A89" w14:textId="77777777" w:rsidR="003E6FAC" w:rsidRPr="00A44133" w:rsidRDefault="003E6FAC" w:rsidP="00402BED">
      <w:pPr>
        <w:pStyle w:val="a7"/>
        <w:rPr>
          <w:sz w:val="26"/>
          <w:lang w:val="ru-RU"/>
        </w:rPr>
      </w:pPr>
    </w:p>
    <w:p w14:paraId="46E13403" w14:textId="77777777" w:rsidR="00643DD3" w:rsidRPr="0038685E" w:rsidRDefault="00643DD3" w:rsidP="00643DD3">
      <w:pPr>
        <w:spacing w:line="360" w:lineRule="auto"/>
        <w:jc w:val="center"/>
        <w:rPr>
          <w:b/>
          <w:sz w:val="32"/>
          <w:szCs w:val="32"/>
        </w:rPr>
      </w:pPr>
      <w:bookmarkStart w:id="1" w:name="_Toc32305879"/>
      <w:bookmarkStart w:id="2" w:name="_Toc32306864"/>
      <w:r w:rsidRPr="0038685E">
        <w:rPr>
          <w:b/>
          <w:sz w:val="32"/>
          <w:szCs w:val="32"/>
        </w:rPr>
        <w:t>СХЕМА ТЕПЛОСНАБЖЕНИЯ</w:t>
      </w:r>
    </w:p>
    <w:p w14:paraId="48953A85" w14:textId="77777777" w:rsidR="00643DD3" w:rsidRDefault="00643DD3" w:rsidP="00643DD3">
      <w:pPr>
        <w:spacing w:line="360" w:lineRule="auto"/>
        <w:jc w:val="center"/>
        <w:rPr>
          <w:b/>
          <w:color w:val="000000"/>
          <w:sz w:val="32"/>
          <w:szCs w:val="32"/>
        </w:rPr>
      </w:pPr>
      <w:bookmarkStart w:id="3" w:name="_Hlk221910437"/>
      <w:bookmarkEnd w:id="1"/>
      <w:bookmarkEnd w:id="2"/>
      <w:r w:rsidRPr="00FC601E">
        <w:rPr>
          <w:b/>
          <w:color w:val="000000"/>
          <w:sz w:val="32"/>
          <w:szCs w:val="32"/>
        </w:rPr>
        <w:t xml:space="preserve">Волосовского городского поселения </w:t>
      </w:r>
    </w:p>
    <w:p w14:paraId="1FF2DB95" w14:textId="77777777" w:rsidR="00643DD3" w:rsidRDefault="00643DD3" w:rsidP="00643DD3">
      <w:pPr>
        <w:spacing w:line="360" w:lineRule="auto"/>
        <w:jc w:val="center"/>
        <w:rPr>
          <w:b/>
          <w:color w:val="000000"/>
          <w:sz w:val="32"/>
          <w:szCs w:val="32"/>
        </w:rPr>
      </w:pPr>
      <w:r w:rsidRPr="00FC601E">
        <w:rPr>
          <w:b/>
          <w:color w:val="000000"/>
          <w:sz w:val="32"/>
          <w:szCs w:val="32"/>
        </w:rPr>
        <w:t>Волосовского муниципального района Ленинградской области</w:t>
      </w:r>
      <w:r>
        <w:rPr>
          <w:b/>
          <w:color w:val="000000"/>
          <w:sz w:val="32"/>
          <w:szCs w:val="32"/>
        </w:rPr>
        <w:t>.</w:t>
      </w:r>
      <w:r w:rsidRPr="00FC601E">
        <w:rPr>
          <w:b/>
          <w:color w:val="000000"/>
          <w:sz w:val="32"/>
          <w:szCs w:val="32"/>
        </w:rPr>
        <w:t xml:space="preserve"> </w:t>
      </w:r>
    </w:p>
    <w:bookmarkEnd w:id="3"/>
    <w:p w14:paraId="42DE9FBF" w14:textId="77777777" w:rsidR="00643DD3" w:rsidRPr="0038685E" w:rsidRDefault="00643DD3" w:rsidP="00643DD3">
      <w:pPr>
        <w:spacing w:line="360" w:lineRule="auto"/>
        <w:jc w:val="center"/>
        <w:rPr>
          <w:b/>
          <w:color w:val="000000"/>
          <w:sz w:val="32"/>
          <w:szCs w:val="32"/>
        </w:rPr>
      </w:pPr>
      <w:r w:rsidRPr="00FC601E">
        <w:rPr>
          <w:b/>
          <w:sz w:val="32"/>
          <w:szCs w:val="32"/>
        </w:rPr>
        <w:t>Актуализация 2027-2041 годы</w:t>
      </w:r>
      <w:r>
        <w:rPr>
          <w:b/>
          <w:sz w:val="32"/>
          <w:szCs w:val="32"/>
        </w:rPr>
        <w:t>.</w:t>
      </w:r>
      <w:r w:rsidRPr="00FC601E">
        <w:rPr>
          <w:b/>
          <w:sz w:val="32"/>
          <w:szCs w:val="32"/>
        </w:rPr>
        <w:t xml:space="preserve"> </w:t>
      </w:r>
    </w:p>
    <w:p w14:paraId="611D19FA" w14:textId="77777777" w:rsidR="003E6FAC" w:rsidRPr="00A44133" w:rsidRDefault="003E6FAC" w:rsidP="00463D76">
      <w:pPr>
        <w:spacing w:after="0" w:line="360" w:lineRule="auto"/>
        <w:ind w:left="113"/>
        <w:jc w:val="center"/>
        <w:rPr>
          <w:b/>
          <w:sz w:val="16"/>
          <w:szCs w:val="16"/>
        </w:rPr>
      </w:pPr>
    </w:p>
    <w:p w14:paraId="347A6AD5" w14:textId="77777777" w:rsidR="003E6FAC" w:rsidRPr="00A44133" w:rsidRDefault="003E6FAC" w:rsidP="007E2B11">
      <w:pPr>
        <w:spacing w:after="0"/>
        <w:ind w:left="113"/>
        <w:jc w:val="center"/>
        <w:rPr>
          <w:b/>
          <w:sz w:val="24"/>
          <w:szCs w:val="24"/>
          <w:u w:val="single"/>
        </w:rPr>
      </w:pPr>
      <w:r w:rsidRPr="00A44133">
        <w:rPr>
          <w:b/>
          <w:sz w:val="24"/>
          <w:szCs w:val="24"/>
          <w:u w:val="single"/>
        </w:rPr>
        <w:t>Книга 1: Схема теплоснабжения</w:t>
      </w:r>
    </w:p>
    <w:p w14:paraId="57612D24" w14:textId="77777777" w:rsidR="003E6FAC" w:rsidRPr="00A44133" w:rsidRDefault="003E6FAC" w:rsidP="00463D76">
      <w:pPr>
        <w:spacing w:after="0"/>
        <w:ind w:left="113"/>
        <w:rPr>
          <w:u w:val="single"/>
        </w:rPr>
      </w:pPr>
    </w:p>
    <w:p w14:paraId="460DAE05" w14:textId="77777777" w:rsidR="003E6FAC" w:rsidRPr="00A44133" w:rsidRDefault="003E6FAC" w:rsidP="00463D76">
      <w:pPr>
        <w:spacing w:after="0"/>
        <w:ind w:left="113"/>
        <w:rPr>
          <w:u w:val="single"/>
        </w:rPr>
      </w:pPr>
    </w:p>
    <w:p w14:paraId="15D9DDE5" w14:textId="77777777" w:rsidR="003E6FAC" w:rsidRPr="00A44133" w:rsidRDefault="003E6FAC" w:rsidP="00463D76">
      <w:pPr>
        <w:spacing w:after="0"/>
        <w:ind w:left="113"/>
        <w:rPr>
          <w:u w:val="single"/>
        </w:rPr>
      </w:pPr>
    </w:p>
    <w:p w14:paraId="62225921" w14:textId="77777777" w:rsidR="003E6FAC" w:rsidRDefault="003E6FAC" w:rsidP="00EC11DC">
      <w:pPr>
        <w:spacing w:after="0" w:line="240" w:lineRule="auto"/>
        <w:rPr>
          <w:sz w:val="24"/>
          <w:szCs w:val="20"/>
        </w:rPr>
      </w:pPr>
    </w:p>
    <w:p w14:paraId="5AC23701" w14:textId="77777777" w:rsidR="00E55BA8" w:rsidRDefault="00E55BA8" w:rsidP="00EC11DC">
      <w:pPr>
        <w:spacing w:after="0" w:line="240" w:lineRule="auto"/>
        <w:rPr>
          <w:sz w:val="24"/>
          <w:szCs w:val="20"/>
        </w:rPr>
      </w:pPr>
    </w:p>
    <w:p w14:paraId="67C51068" w14:textId="77777777" w:rsidR="00E55BA8" w:rsidRDefault="00E55BA8" w:rsidP="00EC11DC">
      <w:pPr>
        <w:spacing w:after="0" w:line="240" w:lineRule="auto"/>
        <w:rPr>
          <w:sz w:val="24"/>
          <w:szCs w:val="20"/>
        </w:rPr>
      </w:pPr>
    </w:p>
    <w:p w14:paraId="0E1346F7" w14:textId="77777777" w:rsidR="00E55BA8" w:rsidRDefault="00E55BA8" w:rsidP="00EC11DC">
      <w:pPr>
        <w:spacing w:after="0" w:line="240" w:lineRule="auto"/>
        <w:rPr>
          <w:sz w:val="24"/>
          <w:szCs w:val="20"/>
        </w:rPr>
      </w:pPr>
    </w:p>
    <w:p w14:paraId="14963BC3" w14:textId="77777777" w:rsidR="00E55BA8" w:rsidRPr="00EC11DC" w:rsidRDefault="00E55BA8" w:rsidP="00EC11DC">
      <w:pPr>
        <w:spacing w:after="0" w:line="240" w:lineRule="auto"/>
        <w:rPr>
          <w:sz w:val="24"/>
          <w:szCs w:val="20"/>
        </w:rPr>
      </w:pPr>
    </w:p>
    <w:p w14:paraId="627F6CFF" w14:textId="77777777" w:rsidR="003E6FAC" w:rsidRPr="00EC11DC" w:rsidRDefault="003E6FAC" w:rsidP="00EC11DC">
      <w:pPr>
        <w:spacing w:after="0" w:line="240" w:lineRule="auto"/>
        <w:rPr>
          <w:sz w:val="24"/>
          <w:szCs w:val="20"/>
        </w:rPr>
      </w:pPr>
      <w:r w:rsidRPr="00EC11DC">
        <w:rPr>
          <w:sz w:val="24"/>
          <w:szCs w:val="20"/>
        </w:rPr>
        <w:t>Разработчик:</w:t>
      </w:r>
    </w:p>
    <w:p w14:paraId="4D856594" w14:textId="77777777" w:rsidR="003E6FAC" w:rsidRPr="00EC11DC" w:rsidRDefault="003E6FAC" w:rsidP="00EC11DC">
      <w:pPr>
        <w:autoSpaceDE w:val="0"/>
        <w:autoSpaceDN w:val="0"/>
        <w:adjustRightInd w:val="0"/>
        <w:spacing w:after="0" w:line="240" w:lineRule="auto"/>
        <w:jc w:val="both"/>
        <w:rPr>
          <w:sz w:val="24"/>
          <w:szCs w:val="20"/>
        </w:rPr>
      </w:pPr>
      <w:r w:rsidRPr="00EC11DC">
        <w:rPr>
          <w:sz w:val="24"/>
          <w:szCs w:val="20"/>
        </w:rPr>
        <w:t>Генеральный директор ООО «НП ТЭКтест-32»                                    ___________  Полякова О.А.</w:t>
      </w:r>
    </w:p>
    <w:p w14:paraId="1196AAAC" w14:textId="77777777" w:rsidR="003E6FAC" w:rsidRPr="00EC11DC" w:rsidRDefault="003E6FAC" w:rsidP="00EC11DC">
      <w:pPr>
        <w:autoSpaceDE w:val="0"/>
        <w:autoSpaceDN w:val="0"/>
        <w:adjustRightInd w:val="0"/>
        <w:spacing w:after="0" w:line="240" w:lineRule="auto"/>
        <w:rPr>
          <w:sz w:val="24"/>
          <w:szCs w:val="20"/>
        </w:rPr>
      </w:pPr>
      <w:r w:rsidRPr="00EC11DC">
        <w:rPr>
          <w:i/>
          <w:sz w:val="24"/>
          <w:szCs w:val="20"/>
        </w:rPr>
        <w:t xml:space="preserve">                                                                                                                     подпись</w:t>
      </w:r>
    </w:p>
    <w:p w14:paraId="5C1E3C09" w14:textId="77777777" w:rsidR="003E6FAC" w:rsidRPr="00A44133" w:rsidRDefault="003E6FAC" w:rsidP="00463D76">
      <w:pPr>
        <w:spacing w:after="0"/>
        <w:ind w:left="113"/>
        <w:rPr>
          <w:sz w:val="16"/>
          <w:szCs w:val="16"/>
          <w:u w:val="single"/>
        </w:rPr>
      </w:pPr>
    </w:p>
    <w:p w14:paraId="0EF1FDEA" w14:textId="77777777" w:rsidR="003E6FAC" w:rsidRDefault="003E6FAC" w:rsidP="00463D76">
      <w:pPr>
        <w:spacing w:after="0"/>
        <w:ind w:left="113"/>
        <w:rPr>
          <w:sz w:val="16"/>
          <w:szCs w:val="16"/>
          <w:u w:val="single"/>
        </w:rPr>
      </w:pPr>
    </w:p>
    <w:p w14:paraId="74A6A8E9" w14:textId="77777777" w:rsidR="003E6FAC" w:rsidRDefault="003E6FAC" w:rsidP="00463D76">
      <w:pPr>
        <w:spacing w:after="0"/>
        <w:ind w:left="113"/>
        <w:rPr>
          <w:sz w:val="16"/>
          <w:szCs w:val="16"/>
          <w:u w:val="single"/>
        </w:rPr>
      </w:pPr>
    </w:p>
    <w:p w14:paraId="38AAE79C" w14:textId="77777777" w:rsidR="003E6FAC" w:rsidRDefault="003E6FAC" w:rsidP="00463D76">
      <w:pPr>
        <w:spacing w:after="0"/>
        <w:ind w:left="113"/>
        <w:rPr>
          <w:sz w:val="16"/>
          <w:szCs w:val="16"/>
          <w:u w:val="single"/>
        </w:rPr>
      </w:pPr>
    </w:p>
    <w:p w14:paraId="0F8413FB" w14:textId="77777777" w:rsidR="003E6FAC" w:rsidRDefault="003E6FAC" w:rsidP="00463D76">
      <w:pPr>
        <w:spacing w:after="0"/>
        <w:ind w:left="113"/>
        <w:rPr>
          <w:sz w:val="16"/>
          <w:szCs w:val="16"/>
          <w:u w:val="single"/>
        </w:rPr>
      </w:pPr>
    </w:p>
    <w:p w14:paraId="58FF4286" w14:textId="77777777" w:rsidR="003E6FAC" w:rsidRDefault="003E6FAC" w:rsidP="00463D76">
      <w:pPr>
        <w:spacing w:after="0"/>
        <w:ind w:left="113"/>
        <w:rPr>
          <w:sz w:val="16"/>
          <w:szCs w:val="16"/>
          <w:u w:val="single"/>
        </w:rPr>
      </w:pPr>
    </w:p>
    <w:p w14:paraId="53A7ED50" w14:textId="77777777" w:rsidR="003E6FAC" w:rsidRDefault="003E6FAC" w:rsidP="00463D76">
      <w:pPr>
        <w:spacing w:after="0"/>
        <w:ind w:left="113"/>
        <w:rPr>
          <w:sz w:val="16"/>
          <w:szCs w:val="16"/>
          <w:u w:val="single"/>
        </w:rPr>
      </w:pPr>
    </w:p>
    <w:p w14:paraId="6C47FFB6" w14:textId="77777777" w:rsidR="003E6FAC" w:rsidRDefault="003E6FAC" w:rsidP="00463D76">
      <w:pPr>
        <w:spacing w:after="0"/>
        <w:ind w:left="113"/>
        <w:rPr>
          <w:sz w:val="16"/>
          <w:szCs w:val="16"/>
          <w:u w:val="single"/>
        </w:rPr>
      </w:pPr>
    </w:p>
    <w:p w14:paraId="2129C74E" w14:textId="77777777" w:rsidR="003E6FAC" w:rsidRDefault="003E6FAC" w:rsidP="00463D76">
      <w:pPr>
        <w:spacing w:after="0"/>
        <w:ind w:left="113"/>
        <w:rPr>
          <w:sz w:val="16"/>
          <w:szCs w:val="16"/>
          <w:u w:val="single"/>
        </w:rPr>
      </w:pPr>
    </w:p>
    <w:p w14:paraId="5ACFBB40" w14:textId="77777777" w:rsidR="003E6FAC" w:rsidRPr="00A44133" w:rsidRDefault="003E6FAC" w:rsidP="00463D76">
      <w:pPr>
        <w:spacing w:after="0"/>
        <w:ind w:left="113"/>
        <w:rPr>
          <w:sz w:val="16"/>
          <w:szCs w:val="16"/>
          <w:u w:val="single"/>
        </w:rPr>
      </w:pPr>
    </w:p>
    <w:p w14:paraId="6E4F5DC4" w14:textId="182F2322" w:rsidR="003E6FAC" w:rsidRPr="00A44133" w:rsidRDefault="003F633B" w:rsidP="00402BED">
      <w:pPr>
        <w:pStyle w:val="a7"/>
        <w:spacing w:before="1"/>
        <w:ind w:left="4109" w:right="4309"/>
        <w:jc w:val="center"/>
        <w:rPr>
          <w:b/>
          <w:lang w:val="ru-RU"/>
        </w:rPr>
      </w:pPr>
      <w:r>
        <w:rPr>
          <w:b/>
          <w:lang w:val="ru-RU"/>
        </w:rPr>
        <w:t>202</w:t>
      </w:r>
      <w:r w:rsidR="00643DD3">
        <w:rPr>
          <w:b/>
          <w:lang w:val="ru-RU"/>
        </w:rPr>
        <w:t>6</w:t>
      </w:r>
      <w:r w:rsidR="00053753">
        <w:rPr>
          <w:b/>
          <w:lang w:val="ru-RU"/>
        </w:rPr>
        <w:t xml:space="preserve"> </w:t>
      </w:r>
      <w:r w:rsidR="003E6FAC" w:rsidRPr="00A44133">
        <w:rPr>
          <w:b/>
          <w:lang w:val="ru-RU"/>
        </w:rPr>
        <w:t>г.</w:t>
      </w:r>
    </w:p>
    <w:p w14:paraId="75CD0809" w14:textId="77777777" w:rsidR="003E6FAC" w:rsidRPr="00A44133" w:rsidRDefault="003E6FAC" w:rsidP="00402BED">
      <w:pPr>
        <w:jc w:val="center"/>
        <w:sectPr w:rsidR="003E6FAC" w:rsidRPr="00A44133"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55BA2765" w14:textId="77777777" w:rsidR="00AB7B2B" w:rsidRDefault="00AB7B2B">
      <w:pPr>
        <w:pStyle w:val="12"/>
        <w:tabs>
          <w:tab w:val="right" w:leader="dot" w:pos="9345"/>
        </w:tabs>
      </w:pPr>
      <w:bookmarkStart w:id="4" w:name="_Toc32305880"/>
      <w:r>
        <w:lastRenderedPageBreak/>
        <w:t>СОДЕРЖАНИЕ</w:t>
      </w:r>
    </w:p>
    <w:p w14:paraId="61863DB5" w14:textId="7F97168C" w:rsidR="00C76D7D" w:rsidRDefault="007B42D4">
      <w:pPr>
        <w:pStyle w:val="12"/>
        <w:tabs>
          <w:tab w:val="right" w:leader="dot" w:pos="9345"/>
        </w:tabs>
        <w:rPr>
          <w:rFonts w:asciiTheme="minorHAnsi" w:eastAsiaTheme="minorEastAsia" w:hAnsiTheme="minorHAnsi" w:cstheme="minorBidi"/>
          <w:b w:val="0"/>
          <w:bCs w:val="0"/>
          <w:caps w:val="0"/>
          <w:noProof/>
          <w:sz w:val="22"/>
          <w:szCs w:val="22"/>
          <w:lang w:eastAsia="ru-RU"/>
        </w:rPr>
      </w:pPr>
      <w:r w:rsidRPr="00A44133">
        <w:fldChar w:fldCharType="begin"/>
      </w:r>
      <w:r w:rsidR="003E6FAC" w:rsidRPr="00A44133">
        <w:instrText xml:space="preserve"> TOC \o "1-7" \f \h \z \t "ConsPlusTitle;2;ConsPlusNormal;1" </w:instrText>
      </w:r>
      <w:r w:rsidRPr="00A44133">
        <w:fldChar w:fldCharType="separate"/>
      </w:r>
      <w:hyperlink w:anchor="_Toc162968757" w:history="1">
        <w:r w:rsidR="00C76D7D" w:rsidRPr="00D84104">
          <w:rPr>
            <w:rStyle w:val="af1"/>
            <w:noProof/>
          </w:rPr>
          <w:t>Общие сведения о муниципальном образовании</w:t>
        </w:r>
        <w:r w:rsidR="00C76D7D">
          <w:rPr>
            <w:noProof/>
            <w:webHidden/>
          </w:rPr>
          <w:tab/>
        </w:r>
        <w:r>
          <w:rPr>
            <w:noProof/>
            <w:webHidden/>
          </w:rPr>
          <w:fldChar w:fldCharType="begin"/>
        </w:r>
        <w:r w:rsidR="00C76D7D">
          <w:rPr>
            <w:noProof/>
            <w:webHidden/>
          </w:rPr>
          <w:instrText xml:space="preserve"> PAGEREF _Toc162968757 \h </w:instrText>
        </w:r>
        <w:r>
          <w:rPr>
            <w:noProof/>
            <w:webHidden/>
          </w:rPr>
        </w:r>
        <w:r>
          <w:rPr>
            <w:noProof/>
            <w:webHidden/>
          </w:rPr>
          <w:fldChar w:fldCharType="separate"/>
        </w:r>
        <w:r w:rsidR="002263D0">
          <w:rPr>
            <w:noProof/>
            <w:webHidden/>
          </w:rPr>
          <w:t>14</w:t>
        </w:r>
        <w:r>
          <w:rPr>
            <w:noProof/>
            <w:webHidden/>
          </w:rPr>
          <w:fldChar w:fldCharType="end"/>
        </w:r>
      </w:hyperlink>
    </w:p>
    <w:p w14:paraId="75FA37CB" w14:textId="433E927D"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758" w:history="1">
        <w:r w:rsidR="00C76D7D" w:rsidRPr="00D84104">
          <w:rPr>
            <w:rStyle w:val="af1"/>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C76D7D">
          <w:rPr>
            <w:noProof/>
            <w:webHidden/>
          </w:rPr>
          <w:tab/>
        </w:r>
        <w:r w:rsidR="007B42D4">
          <w:rPr>
            <w:noProof/>
            <w:webHidden/>
          </w:rPr>
          <w:fldChar w:fldCharType="begin"/>
        </w:r>
        <w:r w:rsidR="00C76D7D">
          <w:rPr>
            <w:noProof/>
            <w:webHidden/>
          </w:rPr>
          <w:instrText xml:space="preserve"> PAGEREF _Toc162968758 \h </w:instrText>
        </w:r>
        <w:r w:rsidR="007B42D4">
          <w:rPr>
            <w:noProof/>
            <w:webHidden/>
          </w:rPr>
        </w:r>
        <w:r w:rsidR="007B42D4">
          <w:rPr>
            <w:noProof/>
            <w:webHidden/>
          </w:rPr>
          <w:fldChar w:fldCharType="separate"/>
        </w:r>
        <w:r w:rsidR="002263D0">
          <w:rPr>
            <w:noProof/>
            <w:webHidden/>
          </w:rPr>
          <w:t>19</w:t>
        </w:r>
        <w:r w:rsidR="007B42D4">
          <w:rPr>
            <w:noProof/>
            <w:webHidden/>
          </w:rPr>
          <w:fldChar w:fldCharType="end"/>
        </w:r>
      </w:hyperlink>
    </w:p>
    <w:p w14:paraId="1B3B6E4B" w14:textId="76347208" w:rsidR="00C76D7D" w:rsidRDefault="00E53FA2">
      <w:pPr>
        <w:pStyle w:val="71"/>
        <w:rPr>
          <w:rFonts w:asciiTheme="minorHAnsi" w:eastAsiaTheme="minorEastAsia" w:hAnsiTheme="minorHAnsi" w:cstheme="minorBidi"/>
          <w:noProof/>
          <w:sz w:val="22"/>
          <w:szCs w:val="22"/>
          <w:lang w:eastAsia="ru-RU"/>
        </w:rPr>
      </w:pPr>
      <w:hyperlink w:anchor="_Toc162968759" w:history="1">
        <w:r w:rsidR="00C76D7D" w:rsidRPr="00D84104">
          <w:rPr>
            <w:rStyle w:val="af1"/>
            <w:rFonts w:ascii="Times New Roman" w:hAnsi="Times New Roman"/>
            <w:b/>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C76D7D">
          <w:rPr>
            <w:noProof/>
            <w:webHidden/>
          </w:rPr>
          <w:tab/>
        </w:r>
        <w:r w:rsidR="007B42D4">
          <w:rPr>
            <w:noProof/>
            <w:webHidden/>
          </w:rPr>
          <w:fldChar w:fldCharType="begin"/>
        </w:r>
        <w:r w:rsidR="00C76D7D">
          <w:rPr>
            <w:noProof/>
            <w:webHidden/>
          </w:rPr>
          <w:instrText xml:space="preserve"> PAGEREF _Toc162968759 \h </w:instrText>
        </w:r>
        <w:r w:rsidR="007B42D4">
          <w:rPr>
            <w:noProof/>
            <w:webHidden/>
          </w:rPr>
        </w:r>
        <w:r w:rsidR="007B42D4">
          <w:rPr>
            <w:noProof/>
            <w:webHidden/>
          </w:rPr>
          <w:fldChar w:fldCharType="separate"/>
        </w:r>
        <w:r w:rsidR="002263D0">
          <w:rPr>
            <w:noProof/>
            <w:webHidden/>
          </w:rPr>
          <w:t>19</w:t>
        </w:r>
        <w:r w:rsidR="007B42D4">
          <w:rPr>
            <w:noProof/>
            <w:webHidden/>
          </w:rPr>
          <w:fldChar w:fldCharType="end"/>
        </w:r>
      </w:hyperlink>
    </w:p>
    <w:p w14:paraId="5202FD59" w14:textId="0C057A13" w:rsidR="00C76D7D" w:rsidRDefault="00E53FA2">
      <w:pPr>
        <w:pStyle w:val="71"/>
        <w:rPr>
          <w:rFonts w:asciiTheme="minorHAnsi" w:eastAsiaTheme="minorEastAsia" w:hAnsiTheme="minorHAnsi" w:cstheme="minorBidi"/>
          <w:noProof/>
          <w:sz w:val="22"/>
          <w:szCs w:val="22"/>
          <w:lang w:eastAsia="ru-RU"/>
        </w:rPr>
      </w:pPr>
      <w:hyperlink w:anchor="_Toc162968760" w:history="1">
        <w:r w:rsidR="00C76D7D" w:rsidRPr="00D84104">
          <w:rPr>
            <w:rStyle w:val="af1"/>
            <w:rFonts w:ascii="Times New Roman" w:hAnsi="Times New Roman"/>
            <w:b/>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C76D7D">
          <w:rPr>
            <w:noProof/>
            <w:webHidden/>
          </w:rPr>
          <w:tab/>
        </w:r>
        <w:r w:rsidR="007B42D4">
          <w:rPr>
            <w:noProof/>
            <w:webHidden/>
          </w:rPr>
          <w:fldChar w:fldCharType="begin"/>
        </w:r>
        <w:r w:rsidR="00C76D7D">
          <w:rPr>
            <w:noProof/>
            <w:webHidden/>
          </w:rPr>
          <w:instrText xml:space="preserve"> PAGEREF _Toc162968760 \h </w:instrText>
        </w:r>
        <w:r w:rsidR="007B42D4">
          <w:rPr>
            <w:noProof/>
            <w:webHidden/>
          </w:rPr>
        </w:r>
        <w:r w:rsidR="007B42D4">
          <w:rPr>
            <w:noProof/>
            <w:webHidden/>
          </w:rPr>
          <w:fldChar w:fldCharType="separate"/>
        </w:r>
        <w:r w:rsidR="002263D0">
          <w:rPr>
            <w:noProof/>
            <w:webHidden/>
          </w:rPr>
          <w:t>21</w:t>
        </w:r>
        <w:r w:rsidR="007B42D4">
          <w:rPr>
            <w:noProof/>
            <w:webHidden/>
          </w:rPr>
          <w:fldChar w:fldCharType="end"/>
        </w:r>
      </w:hyperlink>
    </w:p>
    <w:p w14:paraId="57BE31D2" w14:textId="206F0774" w:rsidR="00C76D7D" w:rsidRDefault="00E53FA2">
      <w:pPr>
        <w:pStyle w:val="71"/>
        <w:rPr>
          <w:rFonts w:asciiTheme="minorHAnsi" w:eastAsiaTheme="minorEastAsia" w:hAnsiTheme="minorHAnsi" w:cstheme="minorBidi"/>
          <w:noProof/>
          <w:sz w:val="22"/>
          <w:szCs w:val="22"/>
          <w:lang w:eastAsia="ru-RU"/>
        </w:rPr>
      </w:pPr>
      <w:hyperlink w:anchor="_Toc162968761" w:history="1">
        <w:r w:rsidR="00C76D7D" w:rsidRPr="00D84104">
          <w:rPr>
            <w:rStyle w:val="af1"/>
            <w:rFonts w:ascii="Times New Roman" w:hAnsi="Times New Roman"/>
            <w:b/>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C76D7D">
          <w:rPr>
            <w:noProof/>
            <w:webHidden/>
          </w:rPr>
          <w:tab/>
        </w:r>
        <w:r w:rsidR="007B42D4">
          <w:rPr>
            <w:noProof/>
            <w:webHidden/>
          </w:rPr>
          <w:fldChar w:fldCharType="begin"/>
        </w:r>
        <w:r w:rsidR="00C76D7D">
          <w:rPr>
            <w:noProof/>
            <w:webHidden/>
          </w:rPr>
          <w:instrText xml:space="preserve"> PAGEREF _Toc162968761 \h </w:instrText>
        </w:r>
        <w:r w:rsidR="007B42D4">
          <w:rPr>
            <w:noProof/>
            <w:webHidden/>
          </w:rPr>
        </w:r>
        <w:r w:rsidR="007B42D4">
          <w:rPr>
            <w:noProof/>
            <w:webHidden/>
          </w:rPr>
          <w:fldChar w:fldCharType="separate"/>
        </w:r>
        <w:r w:rsidR="002263D0">
          <w:rPr>
            <w:noProof/>
            <w:webHidden/>
          </w:rPr>
          <w:t>23</w:t>
        </w:r>
        <w:r w:rsidR="007B42D4">
          <w:rPr>
            <w:noProof/>
            <w:webHidden/>
          </w:rPr>
          <w:fldChar w:fldCharType="end"/>
        </w:r>
      </w:hyperlink>
    </w:p>
    <w:p w14:paraId="368A341C" w14:textId="2978F2ED" w:rsidR="00C76D7D" w:rsidRDefault="00E53FA2">
      <w:pPr>
        <w:pStyle w:val="71"/>
        <w:rPr>
          <w:rFonts w:asciiTheme="minorHAnsi" w:eastAsiaTheme="minorEastAsia" w:hAnsiTheme="minorHAnsi" w:cstheme="minorBidi"/>
          <w:noProof/>
          <w:sz w:val="22"/>
          <w:szCs w:val="22"/>
          <w:lang w:eastAsia="ru-RU"/>
        </w:rPr>
      </w:pPr>
      <w:hyperlink w:anchor="_Toc162968762" w:history="1">
        <w:r w:rsidR="00C76D7D" w:rsidRPr="00D84104">
          <w:rPr>
            <w:rStyle w:val="af1"/>
            <w:rFonts w:ascii="Times New Roman" w:hAnsi="Times New Roman"/>
            <w:b/>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C76D7D">
          <w:rPr>
            <w:noProof/>
            <w:webHidden/>
          </w:rPr>
          <w:tab/>
        </w:r>
        <w:r w:rsidR="007B42D4">
          <w:rPr>
            <w:noProof/>
            <w:webHidden/>
          </w:rPr>
          <w:fldChar w:fldCharType="begin"/>
        </w:r>
        <w:r w:rsidR="00C76D7D">
          <w:rPr>
            <w:noProof/>
            <w:webHidden/>
          </w:rPr>
          <w:instrText xml:space="preserve"> PAGEREF _Toc162968762 \h </w:instrText>
        </w:r>
        <w:r w:rsidR="007B42D4">
          <w:rPr>
            <w:noProof/>
            <w:webHidden/>
          </w:rPr>
        </w:r>
        <w:r w:rsidR="007B42D4">
          <w:rPr>
            <w:noProof/>
            <w:webHidden/>
          </w:rPr>
          <w:fldChar w:fldCharType="separate"/>
        </w:r>
        <w:r w:rsidR="002263D0">
          <w:rPr>
            <w:noProof/>
            <w:webHidden/>
          </w:rPr>
          <w:t>23</w:t>
        </w:r>
        <w:r w:rsidR="007B42D4">
          <w:rPr>
            <w:noProof/>
            <w:webHidden/>
          </w:rPr>
          <w:fldChar w:fldCharType="end"/>
        </w:r>
      </w:hyperlink>
    </w:p>
    <w:p w14:paraId="6EFDE272" w14:textId="573CF72E"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763" w:history="1">
        <w:r w:rsidR="00C76D7D" w:rsidRPr="00D84104">
          <w:rPr>
            <w:rStyle w:val="af1"/>
            <w:noProof/>
          </w:rPr>
          <w:t>РАЗДЕЛ 2. СУЩЕСТВУЮЩИЕ И ПЕРСПЕКТИВНЫЕ БАЛАНСЫ ТЕПЛОВОЙ МОЩНОСТИ ИСТОЧНИКОВ ТЕПЛОВОЙ ЭНЕРГИИ И ТЕПЛОВОЙ НАГРУЗКИ ПОТРЕБИТЕЛЕЙ</w:t>
        </w:r>
        <w:r w:rsidR="00C76D7D">
          <w:rPr>
            <w:noProof/>
            <w:webHidden/>
          </w:rPr>
          <w:tab/>
        </w:r>
        <w:r w:rsidR="007B42D4">
          <w:rPr>
            <w:noProof/>
            <w:webHidden/>
          </w:rPr>
          <w:fldChar w:fldCharType="begin"/>
        </w:r>
        <w:r w:rsidR="00C76D7D">
          <w:rPr>
            <w:noProof/>
            <w:webHidden/>
          </w:rPr>
          <w:instrText xml:space="preserve"> PAGEREF _Toc162968763 \h </w:instrText>
        </w:r>
        <w:r w:rsidR="007B42D4">
          <w:rPr>
            <w:noProof/>
            <w:webHidden/>
          </w:rPr>
        </w:r>
        <w:r w:rsidR="007B42D4">
          <w:rPr>
            <w:noProof/>
            <w:webHidden/>
          </w:rPr>
          <w:fldChar w:fldCharType="separate"/>
        </w:r>
        <w:r w:rsidR="002263D0">
          <w:rPr>
            <w:noProof/>
            <w:webHidden/>
          </w:rPr>
          <w:t>24</w:t>
        </w:r>
        <w:r w:rsidR="007B42D4">
          <w:rPr>
            <w:noProof/>
            <w:webHidden/>
          </w:rPr>
          <w:fldChar w:fldCharType="end"/>
        </w:r>
      </w:hyperlink>
    </w:p>
    <w:p w14:paraId="1CE52C2C" w14:textId="6C5B42EA" w:rsidR="00C76D7D" w:rsidRDefault="00E53FA2">
      <w:pPr>
        <w:pStyle w:val="71"/>
        <w:rPr>
          <w:rFonts w:asciiTheme="minorHAnsi" w:eastAsiaTheme="minorEastAsia" w:hAnsiTheme="minorHAnsi" w:cstheme="minorBidi"/>
          <w:noProof/>
          <w:sz w:val="22"/>
          <w:szCs w:val="22"/>
          <w:lang w:eastAsia="ru-RU"/>
        </w:rPr>
      </w:pPr>
      <w:hyperlink w:anchor="_Toc162968764" w:history="1">
        <w:r w:rsidR="00C76D7D" w:rsidRPr="00D84104">
          <w:rPr>
            <w:rStyle w:val="af1"/>
            <w:rFonts w:ascii="Times New Roman" w:hAnsi="Times New Roman"/>
            <w:b/>
            <w:noProof/>
          </w:rPr>
          <w:t>а) описание существующих и перспективных зон действия систем теплоснабжения и источников тепловой энергии</w:t>
        </w:r>
        <w:r w:rsidR="00C76D7D">
          <w:rPr>
            <w:noProof/>
            <w:webHidden/>
          </w:rPr>
          <w:tab/>
        </w:r>
        <w:r w:rsidR="007B42D4">
          <w:rPr>
            <w:noProof/>
            <w:webHidden/>
          </w:rPr>
          <w:fldChar w:fldCharType="begin"/>
        </w:r>
        <w:r w:rsidR="00C76D7D">
          <w:rPr>
            <w:noProof/>
            <w:webHidden/>
          </w:rPr>
          <w:instrText xml:space="preserve"> PAGEREF _Toc162968764 \h </w:instrText>
        </w:r>
        <w:r w:rsidR="007B42D4">
          <w:rPr>
            <w:noProof/>
            <w:webHidden/>
          </w:rPr>
        </w:r>
        <w:r w:rsidR="007B42D4">
          <w:rPr>
            <w:noProof/>
            <w:webHidden/>
          </w:rPr>
          <w:fldChar w:fldCharType="separate"/>
        </w:r>
        <w:r w:rsidR="002263D0">
          <w:rPr>
            <w:noProof/>
            <w:webHidden/>
          </w:rPr>
          <w:t>24</w:t>
        </w:r>
        <w:r w:rsidR="007B42D4">
          <w:rPr>
            <w:noProof/>
            <w:webHidden/>
          </w:rPr>
          <w:fldChar w:fldCharType="end"/>
        </w:r>
      </w:hyperlink>
    </w:p>
    <w:p w14:paraId="1EDC5819" w14:textId="138F4DBB" w:rsidR="00C76D7D" w:rsidRDefault="00E53FA2">
      <w:pPr>
        <w:pStyle w:val="71"/>
        <w:rPr>
          <w:rFonts w:asciiTheme="minorHAnsi" w:eastAsiaTheme="minorEastAsia" w:hAnsiTheme="minorHAnsi" w:cstheme="minorBidi"/>
          <w:noProof/>
          <w:sz w:val="22"/>
          <w:szCs w:val="22"/>
          <w:lang w:eastAsia="ru-RU"/>
        </w:rPr>
      </w:pPr>
      <w:hyperlink w:anchor="_Toc162968765" w:history="1">
        <w:r w:rsidR="00C76D7D" w:rsidRPr="00D84104">
          <w:rPr>
            <w:rStyle w:val="af1"/>
            <w:rFonts w:ascii="Times New Roman" w:hAnsi="Times New Roman"/>
            <w:b/>
            <w:noProof/>
          </w:rPr>
          <w:t>б) описание существующих и перспективных зон действия индивидуальных источников тепловой энергии</w:t>
        </w:r>
        <w:r w:rsidR="00C76D7D">
          <w:rPr>
            <w:noProof/>
            <w:webHidden/>
          </w:rPr>
          <w:tab/>
        </w:r>
        <w:r w:rsidR="007B42D4">
          <w:rPr>
            <w:noProof/>
            <w:webHidden/>
          </w:rPr>
          <w:fldChar w:fldCharType="begin"/>
        </w:r>
        <w:r w:rsidR="00C76D7D">
          <w:rPr>
            <w:noProof/>
            <w:webHidden/>
          </w:rPr>
          <w:instrText xml:space="preserve"> PAGEREF _Toc162968765 \h </w:instrText>
        </w:r>
        <w:r w:rsidR="007B42D4">
          <w:rPr>
            <w:noProof/>
            <w:webHidden/>
          </w:rPr>
        </w:r>
        <w:r w:rsidR="007B42D4">
          <w:rPr>
            <w:noProof/>
            <w:webHidden/>
          </w:rPr>
          <w:fldChar w:fldCharType="separate"/>
        </w:r>
        <w:r w:rsidR="002263D0">
          <w:rPr>
            <w:noProof/>
            <w:webHidden/>
          </w:rPr>
          <w:t>24</w:t>
        </w:r>
        <w:r w:rsidR="007B42D4">
          <w:rPr>
            <w:noProof/>
            <w:webHidden/>
          </w:rPr>
          <w:fldChar w:fldCharType="end"/>
        </w:r>
      </w:hyperlink>
    </w:p>
    <w:p w14:paraId="062C6ED5" w14:textId="1BE4AD69" w:rsidR="00C76D7D" w:rsidRDefault="00E53FA2">
      <w:pPr>
        <w:pStyle w:val="71"/>
        <w:rPr>
          <w:rFonts w:asciiTheme="minorHAnsi" w:eastAsiaTheme="minorEastAsia" w:hAnsiTheme="minorHAnsi" w:cstheme="minorBidi"/>
          <w:noProof/>
          <w:sz w:val="22"/>
          <w:szCs w:val="22"/>
          <w:lang w:eastAsia="ru-RU"/>
        </w:rPr>
      </w:pPr>
      <w:hyperlink w:anchor="_Toc162968766" w:history="1">
        <w:r w:rsidR="00C76D7D" w:rsidRPr="00D84104">
          <w:rPr>
            <w:rStyle w:val="af1"/>
            <w:rFonts w:ascii="Times New Roman" w:hAnsi="Times New Roman"/>
            <w:b/>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C76D7D">
          <w:rPr>
            <w:noProof/>
            <w:webHidden/>
          </w:rPr>
          <w:tab/>
        </w:r>
        <w:r w:rsidR="007B42D4">
          <w:rPr>
            <w:noProof/>
            <w:webHidden/>
          </w:rPr>
          <w:fldChar w:fldCharType="begin"/>
        </w:r>
        <w:r w:rsidR="00C76D7D">
          <w:rPr>
            <w:noProof/>
            <w:webHidden/>
          </w:rPr>
          <w:instrText xml:space="preserve"> PAGEREF _Toc162968766 \h </w:instrText>
        </w:r>
        <w:r w:rsidR="007B42D4">
          <w:rPr>
            <w:noProof/>
            <w:webHidden/>
          </w:rPr>
        </w:r>
        <w:r w:rsidR="007B42D4">
          <w:rPr>
            <w:noProof/>
            <w:webHidden/>
          </w:rPr>
          <w:fldChar w:fldCharType="separate"/>
        </w:r>
        <w:r w:rsidR="002263D0">
          <w:rPr>
            <w:noProof/>
            <w:webHidden/>
          </w:rPr>
          <w:t>25</w:t>
        </w:r>
        <w:r w:rsidR="007B42D4">
          <w:rPr>
            <w:noProof/>
            <w:webHidden/>
          </w:rPr>
          <w:fldChar w:fldCharType="end"/>
        </w:r>
      </w:hyperlink>
    </w:p>
    <w:p w14:paraId="71A49A3F" w14:textId="160EA206" w:rsidR="00C76D7D" w:rsidRDefault="00E53FA2">
      <w:pPr>
        <w:pStyle w:val="71"/>
        <w:rPr>
          <w:rFonts w:asciiTheme="minorHAnsi" w:eastAsiaTheme="minorEastAsia" w:hAnsiTheme="minorHAnsi" w:cstheme="minorBidi"/>
          <w:noProof/>
          <w:sz w:val="22"/>
          <w:szCs w:val="22"/>
          <w:lang w:eastAsia="ru-RU"/>
        </w:rPr>
      </w:pPr>
      <w:hyperlink w:anchor="_Toc162968767" w:history="1">
        <w:r w:rsidR="00C76D7D" w:rsidRPr="00D84104">
          <w:rPr>
            <w:rStyle w:val="af1"/>
            <w:rFonts w:ascii="Times New Roman" w:hAnsi="Times New Roman"/>
            <w:b/>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C76D7D">
          <w:rPr>
            <w:noProof/>
            <w:webHidden/>
          </w:rPr>
          <w:tab/>
        </w:r>
        <w:r w:rsidR="007B42D4">
          <w:rPr>
            <w:noProof/>
            <w:webHidden/>
          </w:rPr>
          <w:fldChar w:fldCharType="begin"/>
        </w:r>
        <w:r w:rsidR="00C76D7D">
          <w:rPr>
            <w:noProof/>
            <w:webHidden/>
          </w:rPr>
          <w:instrText xml:space="preserve"> PAGEREF _Toc162968767 \h </w:instrText>
        </w:r>
        <w:r w:rsidR="007B42D4">
          <w:rPr>
            <w:noProof/>
            <w:webHidden/>
          </w:rPr>
        </w:r>
        <w:r w:rsidR="007B42D4">
          <w:rPr>
            <w:noProof/>
            <w:webHidden/>
          </w:rPr>
          <w:fldChar w:fldCharType="separate"/>
        </w:r>
        <w:r w:rsidR="002263D0">
          <w:rPr>
            <w:noProof/>
            <w:webHidden/>
          </w:rPr>
          <w:t>26</w:t>
        </w:r>
        <w:r w:rsidR="007B42D4">
          <w:rPr>
            <w:noProof/>
            <w:webHidden/>
          </w:rPr>
          <w:fldChar w:fldCharType="end"/>
        </w:r>
      </w:hyperlink>
    </w:p>
    <w:p w14:paraId="52BE5DEB" w14:textId="0C0F193C" w:rsidR="00C76D7D" w:rsidRDefault="00E53FA2">
      <w:pPr>
        <w:pStyle w:val="71"/>
        <w:rPr>
          <w:rFonts w:asciiTheme="minorHAnsi" w:eastAsiaTheme="minorEastAsia" w:hAnsiTheme="minorHAnsi" w:cstheme="minorBidi"/>
          <w:noProof/>
          <w:sz w:val="22"/>
          <w:szCs w:val="22"/>
          <w:lang w:eastAsia="ru-RU"/>
        </w:rPr>
      </w:pPr>
      <w:hyperlink w:anchor="_Toc162968768" w:history="1">
        <w:r w:rsidR="00C76D7D" w:rsidRPr="00D84104">
          <w:rPr>
            <w:rStyle w:val="af1"/>
            <w:rFonts w:ascii="Times New Roman" w:hAnsi="Times New Roman"/>
            <w:b/>
            <w:noProof/>
          </w:rPr>
          <w:t>д) радиус эффективного теплоснабжения, определяемый в соответствии с методическими указаниями по актуализации схем теплоснабжения.</w:t>
        </w:r>
        <w:r w:rsidR="00C76D7D">
          <w:rPr>
            <w:noProof/>
            <w:webHidden/>
          </w:rPr>
          <w:tab/>
        </w:r>
        <w:r w:rsidR="007B42D4">
          <w:rPr>
            <w:noProof/>
            <w:webHidden/>
          </w:rPr>
          <w:fldChar w:fldCharType="begin"/>
        </w:r>
        <w:r w:rsidR="00C76D7D">
          <w:rPr>
            <w:noProof/>
            <w:webHidden/>
          </w:rPr>
          <w:instrText xml:space="preserve"> PAGEREF _Toc162968768 \h </w:instrText>
        </w:r>
        <w:r w:rsidR="007B42D4">
          <w:rPr>
            <w:noProof/>
            <w:webHidden/>
          </w:rPr>
        </w:r>
        <w:r w:rsidR="007B42D4">
          <w:rPr>
            <w:noProof/>
            <w:webHidden/>
          </w:rPr>
          <w:fldChar w:fldCharType="separate"/>
        </w:r>
        <w:r w:rsidR="002263D0">
          <w:rPr>
            <w:noProof/>
            <w:webHidden/>
          </w:rPr>
          <w:t>26</w:t>
        </w:r>
        <w:r w:rsidR="007B42D4">
          <w:rPr>
            <w:noProof/>
            <w:webHidden/>
          </w:rPr>
          <w:fldChar w:fldCharType="end"/>
        </w:r>
      </w:hyperlink>
    </w:p>
    <w:p w14:paraId="6C25E419" w14:textId="7F8967DC"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769" w:history="1">
        <w:r w:rsidR="00C76D7D" w:rsidRPr="00D84104">
          <w:rPr>
            <w:rStyle w:val="af1"/>
            <w:noProof/>
          </w:rPr>
          <w:t>РАЗДЕЛ 3. СУЩЕСТВУЮЩИЕ И ПЕРСПЕКТИВНЫЕ БАЛАНСЫ ТЕПЛОНОСИТЕЛЯ</w:t>
        </w:r>
        <w:r w:rsidR="00C76D7D">
          <w:rPr>
            <w:noProof/>
            <w:webHidden/>
          </w:rPr>
          <w:tab/>
        </w:r>
        <w:r w:rsidR="007B42D4">
          <w:rPr>
            <w:noProof/>
            <w:webHidden/>
          </w:rPr>
          <w:fldChar w:fldCharType="begin"/>
        </w:r>
        <w:r w:rsidR="00C76D7D">
          <w:rPr>
            <w:noProof/>
            <w:webHidden/>
          </w:rPr>
          <w:instrText xml:space="preserve"> PAGEREF _Toc162968769 \h </w:instrText>
        </w:r>
        <w:r w:rsidR="007B42D4">
          <w:rPr>
            <w:noProof/>
            <w:webHidden/>
          </w:rPr>
        </w:r>
        <w:r w:rsidR="007B42D4">
          <w:rPr>
            <w:noProof/>
            <w:webHidden/>
          </w:rPr>
          <w:fldChar w:fldCharType="separate"/>
        </w:r>
        <w:r w:rsidR="002263D0">
          <w:rPr>
            <w:noProof/>
            <w:webHidden/>
          </w:rPr>
          <w:t>30</w:t>
        </w:r>
        <w:r w:rsidR="007B42D4">
          <w:rPr>
            <w:noProof/>
            <w:webHidden/>
          </w:rPr>
          <w:fldChar w:fldCharType="end"/>
        </w:r>
      </w:hyperlink>
    </w:p>
    <w:p w14:paraId="04AC8A39" w14:textId="635675DC" w:rsidR="00C76D7D" w:rsidRDefault="00E53FA2">
      <w:pPr>
        <w:pStyle w:val="71"/>
        <w:rPr>
          <w:rFonts w:asciiTheme="minorHAnsi" w:eastAsiaTheme="minorEastAsia" w:hAnsiTheme="minorHAnsi" w:cstheme="minorBidi"/>
          <w:noProof/>
          <w:sz w:val="22"/>
          <w:szCs w:val="22"/>
          <w:lang w:eastAsia="ru-RU"/>
        </w:rPr>
      </w:pPr>
      <w:hyperlink w:anchor="_Toc162968770" w:history="1">
        <w:r w:rsidR="00C76D7D" w:rsidRPr="00D84104">
          <w:rPr>
            <w:rStyle w:val="af1"/>
            <w:rFonts w:ascii="Times New Roman" w:hAnsi="Times New Roman"/>
            <w:b/>
            <w:bCs/>
            <w:noProof/>
          </w:rPr>
          <w:t>а)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w:t>
        </w:r>
        <w:r w:rsidR="00C76D7D">
          <w:rPr>
            <w:noProof/>
            <w:webHidden/>
          </w:rPr>
          <w:tab/>
        </w:r>
        <w:r w:rsidR="007B42D4">
          <w:rPr>
            <w:noProof/>
            <w:webHidden/>
          </w:rPr>
          <w:fldChar w:fldCharType="begin"/>
        </w:r>
        <w:r w:rsidR="00C76D7D">
          <w:rPr>
            <w:noProof/>
            <w:webHidden/>
          </w:rPr>
          <w:instrText xml:space="preserve"> PAGEREF _Toc162968770 \h </w:instrText>
        </w:r>
        <w:r w:rsidR="007B42D4">
          <w:rPr>
            <w:noProof/>
            <w:webHidden/>
          </w:rPr>
        </w:r>
        <w:r w:rsidR="007B42D4">
          <w:rPr>
            <w:noProof/>
            <w:webHidden/>
          </w:rPr>
          <w:fldChar w:fldCharType="separate"/>
        </w:r>
        <w:r w:rsidR="002263D0">
          <w:rPr>
            <w:noProof/>
            <w:webHidden/>
          </w:rPr>
          <w:t>30</w:t>
        </w:r>
        <w:r w:rsidR="007B42D4">
          <w:rPr>
            <w:noProof/>
            <w:webHidden/>
          </w:rPr>
          <w:fldChar w:fldCharType="end"/>
        </w:r>
      </w:hyperlink>
    </w:p>
    <w:p w14:paraId="6A3F58FD" w14:textId="63EBE2F6" w:rsidR="00C76D7D" w:rsidRDefault="00E53FA2">
      <w:pPr>
        <w:pStyle w:val="71"/>
        <w:rPr>
          <w:rFonts w:asciiTheme="minorHAnsi" w:eastAsiaTheme="minorEastAsia" w:hAnsiTheme="minorHAnsi" w:cstheme="minorBidi"/>
          <w:noProof/>
          <w:sz w:val="22"/>
          <w:szCs w:val="22"/>
          <w:lang w:eastAsia="ru-RU"/>
        </w:rPr>
      </w:pPr>
      <w:hyperlink w:anchor="_Toc162968771" w:history="1">
        <w:r w:rsidR="00C76D7D" w:rsidRPr="00D84104">
          <w:rPr>
            <w:rStyle w:val="af1"/>
            <w:rFonts w:ascii="Times New Roman" w:hAnsi="Times New Roman"/>
            <w:b/>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76D7D">
          <w:rPr>
            <w:noProof/>
            <w:webHidden/>
          </w:rPr>
          <w:tab/>
        </w:r>
        <w:r w:rsidR="007B42D4">
          <w:rPr>
            <w:noProof/>
            <w:webHidden/>
          </w:rPr>
          <w:fldChar w:fldCharType="begin"/>
        </w:r>
        <w:r w:rsidR="00C76D7D">
          <w:rPr>
            <w:noProof/>
            <w:webHidden/>
          </w:rPr>
          <w:instrText xml:space="preserve"> PAGEREF _Toc162968771 \h </w:instrText>
        </w:r>
        <w:r w:rsidR="007B42D4">
          <w:rPr>
            <w:noProof/>
            <w:webHidden/>
          </w:rPr>
        </w:r>
        <w:r w:rsidR="007B42D4">
          <w:rPr>
            <w:noProof/>
            <w:webHidden/>
          </w:rPr>
          <w:fldChar w:fldCharType="separate"/>
        </w:r>
        <w:r w:rsidR="002263D0">
          <w:rPr>
            <w:noProof/>
            <w:webHidden/>
          </w:rPr>
          <w:t>31</w:t>
        </w:r>
        <w:r w:rsidR="007B42D4">
          <w:rPr>
            <w:noProof/>
            <w:webHidden/>
          </w:rPr>
          <w:fldChar w:fldCharType="end"/>
        </w:r>
      </w:hyperlink>
    </w:p>
    <w:p w14:paraId="1B45C92A" w14:textId="00116F5E" w:rsidR="00C76D7D" w:rsidRDefault="00E53FA2">
      <w:pPr>
        <w:pStyle w:val="71"/>
        <w:rPr>
          <w:rFonts w:asciiTheme="minorHAnsi" w:eastAsiaTheme="minorEastAsia" w:hAnsiTheme="minorHAnsi" w:cstheme="minorBidi"/>
          <w:noProof/>
          <w:sz w:val="22"/>
          <w:szCs w:val="22"/>
          <w:lang w:eastAsia="ru-RU"/>
        </w:rPr>
      </w:pPr>
      <w:hyperlink w:anchor="_Toc162968772" w:history="1">
        <w:r w:rsidR="00C76D7D" w:rsidRPr="00D84104">
          <w:rPr>
            <w:rStyle w:val="af1"/>
            <w:rFonts w:ascii="Times New Roman" w:hAnsi="Times New Roman"/>
            <w:b/>
            <w:bCs/>
            <w:noProof/>
          </w:rPr>
          <w:t>РАЗДЕЛ 4. ОСНОВНЫЕ ПОЛОЖЕНИЯ МАСТЕР-ПЛАНА РАЗВИТИЯ СИСТЕМ ТЕПЛОСНАБЖЕНИЯ ПОСЕЛЕНИЯ, ГОРОДСКОГО ОКРУГА, ГОРОДА ФЕДЕРАЛЬНОГО ЗНАЧЕНИЯ</w:t>
        </w:r>
        <w:r w:rsidR="00C76D7D">
          <w:rPr>
            <w:noProof/>
            <w:webHidden/>
          </w:rPr>
          <w:tab/>
        </w:r>
        <w:r w:rsidR="007B42D4">
          <w:rPr>
            <w:noProof/>
            <w:webHidden/>
          </w:rPr>
          <w:fldChar w:fldCharType="begin"/>
        </w:r>
        <w:r w:rsidR="00C76D7D">
          <w:rPr>
            <w:noProof/>
            <w:webHidden/>
          </w:rPr>
          <w:instrText xml:space="preserve"> PAGEREF _Toc162968772 \h </w:instrText>
        </w:r>
        <w:r w:rsidR="007B42D4">
          <w:rPr>
            <w:noProof/>
            <w:webHidden/>
          </w:rPr>
        </w:r>
        <w:r w:rsidR="007B42D4">
          <w:rPr>
            <w:noProof/>
            <w:webHidden/>
          </w:rPr>
          <w:fldChar w:fldCharType="separate"/>
        </w:r>
        <w:r w:rsidR="002263D0">
          <w:rPr>
            <w:noProof/>
            <w:webHidden/>
          </w:rPr>
          <w:t>32</w:t>
        </w:r>
        <w:r w:rsidR="007B42D4">
          <w:rPr>
            <w:noProof/>
            <w:webHidden/>
          </w:rPr>
          <w:fldChar w:fldCharType="end"/>
        </w:r>
      </w:hyperlink>
    </w:p>
    <w:p w14:paraId="5F430F45" w14:textId="2E6F40E8" w:rsidR="00C76D7D" w:rsidRDefault="00E53FA2">
      <w:pPr>
        <w:pStyle w:val="71"/>
        <w:rPr>
          <w:rFonts w:asciiTheme="minorHAnsi" w:eastAsiaTheme="minorEastAsia" w:hAnsiTheme="minorHAnsi" w:cstheme="minorBidi"/>
          <w:noProof/>
          <w:sz w:val="22"/>
          <w:szCs w:val="22"/>
          <w:lang w:eastAsia="ru-RU"/>
        </w:rPr>
      </w:pPr>
      <w:hyperlink w:anchor="_Toc162968773" w:history="1">
        <w:r w:rsidR="00C76D7D" w:rsidRPr="00D84104">
          <w:rPr>
            <w:rStyle w:val="af1"/>
            <w:rFonts w:ascii="Times New Roman" w:hAnsi="Times New Roman"/>
            <w:b/>
            <w:noProof/>
            <w:shd w:val="clear" w:color="auto" w:fill="FFFFFF"/>
          </w:rPr>
          <w:t>а) описание сценариев развития теплоснабжения поселения, городского округа, города федерального значения</w:t>
        </w:r>
        <w:r w:rsidR="00C76D7D">
          <w:rPr>
            <w:noProof/>
            <w:webHidden/>
          </w:rPr>
          <w:tab/>
        </w:r>
        <w:r w:rsidR="007B42D4">
          <w:rPr>
            <w:noProof/>
            <w:webHidden/>
          </w:rPr>
          <w:fldChar w:fldCharType="begin"/>
        </w:r>
        <w:r w:rsidR="00C76D7D">
          <w:rPr>
            <w:noProof/>
            <w:webHidden/>
          </w:rPr>
          <w:instrText xml:space="preserve"> PAGEREF _Toc162968773 \h </w:instrText>
        </w:r>
        <w:r w:rsidR="007B42D4">
          <w:rPr>
            <w:noProof/>
            <w:webHidden/>
          </w:rPr>
        </w:r>
        <w:r w:rsidR="007B42D4">
          <w:rPr>
            <w:noProof/>
            <w:webHidden/>
          </w:rPr>
          <w:fldChar w:fldCharType="separate"/>
        </w:r>
        <w:r w:rsidR="002263D0">
          <w:rPr>
            <w:noProof/>
            <w:webHidden/>
          </w:rPr>
          <w:t>32</w:t>
        </w:r>
        <w:r w:rsidR="007B42D4">
          <w:rPr>
            <w:noProof/>
            <w:webHidden/>
          </w:rPr>
          <w:fldChar w:fldCharType="end"/>
        </w:r>
      </w:hyperlink>
    </w:p>
    <w:p w14:paraId="2AADC10E" w14:textId="337499DD" w:rsidR="00C76D7D" w:rsidRDefault="00E53FA2">
      <w:pPr>
        <w:pStyle w:val="71"/>
        <w:rPr>
          <w:rFonts w:asciiTheme="minorHAnsi" w:eastAsiaTheme="minorEastAsia" w:hAnsiTheme="minorHAnsi" w:cstheme="minorBidi"/>
          <w:noProof/>
          <w:sz w:val="22"/>
          <w:szCs w:val="22"/>
          <w:lang w:eastAsia="ru-RU"/>
        </w:rPr>
      </w:pPr>
      <w:hyperlink w:anchor="_Toc162968774" w:history="1">
        <w:r w:rsidR="00C76D7D" w:rsidRPr="00D84104">
          <w:rPr>
            <w:rStyle w:val="af1"/>
            <w:rFonts w:ascii="Times New Roman" w:hAnsi="Times New Roman"/>
            <w:b/>
            <w:noProof/>
          </w:rPr>
          <w:t>б) обоснование выбора приоритетного сценария развития теплоснабжения поселения, городского округа, города федерального значения.</w:t>
        </w:r>
        <w:r w:rsidR="00C76D7D">
          <w:rPr>
            <w:noProof/>
            <w:webHidden/>
          </w:rPr>
          <w:tab/>
        </w:r>
        <w:r w:rsidR="007B42D4">
          <w:rPr>
            <w:noProof/>
            <w:webHidden/>
          </w:rPr>
          <w:fldChar w:fldCharType="begin"/>
        </w:r>
        <w:r w:rsidR="00C76D7D">
          <w:rPr>
            <w:noProof/>
            <w:webHidden/>
          </w:rPr>
          <w:instrText xml:space="preserve"> PAGEREF _Toc162968774 \h </w:instrText>
        </w:r>
        <w:r w:rsidR="007B42D4">
          <w:rPr>
            <w:noProof/>
            <w:webHidden/>
          </w:rPr>
        </w:r>
        <w:r w:rsidR="007B42D4">
          <w:rPr>
            <w:noProof/>
            <w:webHidden/>
          </w:rPr>
          <w:fldChar w:fldCharType="separate"/>
        </w:r>
        <w:r w:rsidR="002263D0">
          <w:rPr>
            <w:noProof/>
            <w:webHidden/>
          </w:rPr>
          <w:t>33</w:t>
        </w:r>
        <w:r w:rsidR="007B42D4">
          <w:rPr>
            <w:noProof/>
            <w:webHidden/>
          </w:rPr>
          <w:fldChar w:fldCharType="end"/>
        </w:r>
      </w:hyperlink>
    </w:p>
    <w:p w14:paraId="66D3FAA5" w14:textId="7F4F9F1A"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775" w:history="1">
        <w:r w:rsidR="00C76D7D" w:rsidRPr="00D84104">
          <w:rPr>
            <w:rStyle w:val="af1"/>
            <w:noProof/>
          </w:rPr>
          <w:t>РАЗДЕЛ 5. ПРЕДЛОЖЕНИЯ ПО СТРОИТЕЛЬСТВУ, РЕКОНСТРУКЦИИ,  ТЕХНИЧЕСКОМУ ПЕРЕВООРУЖЕНИЮ И (ИЛИ) МОДЕРНИЗАЦИИ  ИСТОЧНИКОВ ТЕПЛОВОЙ ЭНЕРГИИ</w:t>
        </w:r>
        <w:r w:rsidR="00C76D7D">
          <w:rPr>
            <w:noProof/>
            <w:webHidden/>
          </w:rPr>
          <w:tab/>
        </w:r>
        <w:r w:rsidR="007B42D4">
          <w:rPr>
            <w:noProof/>
            <w:webHidden/>
          </w:rPr>
          <w:fldChar w:fldCharType="begin"/>
        </w:r>
        <w:r w:rsidR="00C76D7D">
          <w:rPr>
            <w:noProof/>
            <w:webHidden/>
          </w:rPr>
          <w:instrText xml:space="preserve"> PAGEREF _Toc162968775 \h </w:instrText>
        </w:r>
        <w:r w:rsidR="007B42D4">
          <w:rPr>
            <w:noProof/>
            <w:webHidden/>
          </w:rPr>
        </w:r>
        <w:r w:rsidR="007B42D4">
          <w:rPr>
            <w:noProof/>
            <w:webHidden/>
          </w:rPr>
          <w:fldChar w:fldCharType="separate"/>
        </w:r>
        <w:r w:rsidR="002263D0">
          <w:rPr>
            <w:noProof/>
            <w:webHidden/>
          </w:rPr>
          <w:t>34</w:t>
        </w:r>
        <w:r w:rsidR="007B42D4">
          <w:rPr>
            <w:noProof/>
            <w:webHidden/>
          </w:rPr>
          <w:fldChar w:fldCharType="end"/>
        </w:r>
      </w:hyperlink>
    </w:p>
    <w:p w14:paraId="6D436D7F" w14:textId="53104492" w:rsidR="00C76D7D" w:rsidRDefault="00E53FA2">
      <w:pPr>
        <w:pStyle w:val="71"/>
        <w:rPr>
          <w:rFonts w:asciiTheme="minorHAnsi" w:eastAsiaTheme="minorEastAsia" w:hAnsiTheme="minorHAnsi" w:cstheme="minorBidi"/>
          <w:noProof/>
          <w:sz w:val="22"/>
          <w:szCs w:val="22"/>
          <w:lang w:eastAsia="ru-RU"/>
        </w:rPr>
      </w:pPr>
      <w:hyperlink w:anchor="_Toc162968776" w:history="1">
        <w:r w:rsidR="00C76D7D" w:rsidRPr="00D84104">
          <w:rPr>
            <w:rStyle w:val="af1"/>
            <w:rFonts w:ascii="Times New Roman" w:hAnsi="Times New Roman"/>
            <w:b/>
            <w:noProof/>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w:t>
        </w:r>
        <w:r w:rsidR="00C76D7D" w:rsidRPr="00D84104">
          <w:rPr>
            <w:rStyle w:val="af1"/>
            <w:rFonts w:ascii="Times New Roman" w:hAnsi="Times New Roman"/>
            <w:b/>
            <w:noProof/>
          </w:rPr>
          <w:lastRenderedPageBreak/>
          <w:t>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C76D7D">
          <w:rPr>
            <w:noProof/>
            <w:webHidden/>
          </w:rPr>
          <w:tab/>
        </w:r>
        <w:r w:rsidR="007B42D4">
          <w:rPr>
            <w:noProof/>
            <w:webHidden/>
          </w:rPr>
          <w:fldChar w:fldCharType="begin"/>
        </w:r>
        <w:r w:rsidR="00C76D7D">
          <w:rPr>
            <w:noProof/>
            <w:webHidden/>
          </w:rPr>
          <w:instrText xml:space="preserve"> PAGEREF _Toc162968776 \h </w:instrText>
        </w:r>
        <w:r w:rsidR="007B42D4">
          <w:rPr>
            <w:noProof/>
            <w:webHidden/>
          </w:rPr>
        </w:r>
        <w:r w:rsidR="007B42D4">
          <w:rPr>
            <w:noProof/>
            <w:webHidden/>
          </w:rPr>
          <w:fldChar w:fldCharType="separate"/>
        </w:r>
        <w:r w:rsidR="002263D0">
          <w:rPr>
            <w:noProof/>
            <w:webHidden/>
          </w:rPr>
          <w:t>34</w:t>
        </w:r>
        <w:r w:rsidR="007B42D4">
          <w:rPr>
            <w:noProof/>
            <w:webHidden/>
          </w:rPr>
          <w:fldChar w:fldCharType="end"/>
        </w:r>
      </w:hyperlink>
    </w:p>
    <w:p w14:paraId="4ECC8E02" w14:textId="600690FF" w:rsidR="00C76D7D" w:rsidRDefault="00E53FA2">
      <w:pPr>
        <w:pStyle w:val="71"/>
        <w:rPr>
          <w:rFonts w:asciiTheme="minorHAnsi" w:eastAsiaTheme="minorEastAsia" w:hAnsiTheme="minorHAnsi" w:cstheme="minorBidi"/>
          <w:noProof/>
          <w:sz w:val="22"/>
          <w:szCs w:val="22"/>
          <w:lang w:eastAsia="ru-RU"/>
        </w:rPr>
      </w:pPr>
      <w:hyperlink w:anchor="_Toc162968777" w:history="1">
        <w:r w:rsidR="00C76D7D" w:rsidRPr="00D84104">
          <w:rPr>
            <w:rStyle w:val="af1"/>
            <w:rFonts w:ascii="Times New Roman" w:hAnsi="Times New Roman"/>
            <w:b/>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76D7D">
          <w:rPr>
            <w:noProof/>
            <w:webHidden/>
          </w:rPr>
          <w:tab/>
        </w:r>
        <w:r w:rsidR="007B42D4">
          <w:rPr>
            <w:noProof/>
            <w:webHidden/>
          </w:rPr>
          <w:fldChar w:fldCharType="begin"/>
        </w:r>
        <w:r w:rsidR="00C76D7D">
          <w:rPr>
            <w:noProof/>
            <w:webHidden/>
          </w:rPr>
          <w:instrText xml:space="preserve"> PAGEREF _Toc162968777 \h </w:instrText>
        </w:r>
        <w:r w:rsidR="007B42D4">
          <w:rPr>
            <w:noProof/>
            <w:webHidden/>
          </w:rPr>
        </w:r>
        <w:r w:rsidR="007B42D4">
          <w:rPr>
            <w:noProof/>
            <w:webHidden/>
          </w:rPr>
          <w:fldChar w:fldCharType="separate"/>
        </w:r>
        <w:r w:rsidR="002263D0">
          <w:rPr>
            <w:noProof/>
            <w:webHidden/>
          </w:rPr>
          <w:t>34</w:t>
        </w:r>
        <w:r w:rsidR="007B42D4">
          <w:rPr>
            <w:noProof/>
            <w:webHidden/>
          </w:rPr>
          <w:fldChar w:fldCharType="end"/>
        </w:r>
      </w:hyperlink>
    </w:p>
    <w:p w14:paraId="1870B9B9" w14:textId="0DFB0C0D" w:rsidR="00C76D7D" w:rsidRDefault="00E53FA2">
      <w:pPr>
        <w:pStyle w:val="71"/>
        <w:rPr>
          <w:rFonts w:asciiTheme="minorHAnsi" w:eastAsiaTheme="minorEastAsia" w:hAnsiTheme="minorHAnsi" w:cstheme="minorBidi"/>
          <w:noProof/>
          <w:sz w:val="22"/>
          <w:szCs w:val="22"/>
          <w:lang w:eastAsia="ru-RU"/>
        </w:rPr>
      </w:pPr>
      <w:hyperlink w:anchor="_Toc162968778" w:history="1">
        <w:r w:rsidR="00C76D7D" w:rsidRPr="00D84104">
          <w:rPr>
            <w:rStyle w:val="af1"/>
            <w:rFonts w:ascii="Times New Roman" w:hAnsi="Times New Roman"/>
            <w:b/>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C76D7D">
          <w:rPr>
            <w:noProof/>
            <w:webHidden/>
          </w:rPr>
          <w:tab/>
        </w:r>
        <w:r w:rsidR="007B42D4">
          <w:rPr>
            <w:noProof/>
            <w:webHidden/>
          </w:rPr>
          <w:fldChar w:fldCharType="begin"/>
        </w:r>
        <w:r w:rsidR="00C76D7D">
          <w:rPr>
            <w:noProof/>
            <w:webHidden/>
          </w:rPr>
          <w:instrText xml:space="preserve"> PAGEREF _Toc162968778 \h </w:instrText>
        </w:r>
        <w:r w:rsidR="007B42D4">
          <w:rPr>
            <w:noProof/>
            <w:webHidden/>
          </w:rPr>
        </w:r>
        <w:r w:rsidR="007B42D4">
          <w:rPr>
            <w:noProof/>
            <w:webHidden/>
          </w:rPr>
          <w:fldChar w:fldCharType="separate"/>
        </w:r>
        <w:r w:rsidR="002263D0">
          <w:rPr>
            <w:noProof/>
            <w:webHidden/>
          </w:rPr>
          <w:t>34</w:t>
        </w:r>
        <w:r w:rsidR="007B42D4">
          <w:rPr>
            <w:noProof/>
            <w:webHidden/>
          </w:rPr>
          <w:fldChar w:fldCharType="end"/>
        </w:r>
      </w:hyperlink>
    </w:p>
    <w:p w14:paraId="37919D43" w14:textId="51085341" w:rsidR="00C76D7D" w:rsidRDefault="00E53FA2">
      <w:pPr>
        <w:pStyle w:val="71"/>
        <w:rPr>
          <w:rFonts w:asciiTheme="minorHAnsi" w:eastAsiaTheme="minorEastAsia" w:hAnsiTheme="minorHAnsi" w:cstheme="minorBidi"/>
          <w:noProof/>
          <w:sz w:val="22"/>
          <w:szCs w:val="22"/>
          <w:lang w:eastAsia="ru-RU"/>
        </w:rPr>
      </w:pPr>
      <w:hyperlink w:anchor="_Toc162968779" w:history="1">
        <w:r w:rsidR="00C76D7D" w:rsidRPr="00D84104">
          <w:rPr>
            <w:rStyle w:val="af1"/>
            <w:rFonts w:ascii="Times New Roman" w:hAnsi="Times New Roman"/>
            <w:b/>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76D7D">
          <w:rPr>
            <w:noProof/>
            <w:webHidden/>
          </w:rPr>
          <w:tab/>
        </w:r>
        <w:r w:rsidR="007B42D4">
          <w:rPr>
            <w:noProof/>
            <w:webHidden/>
          </w:rPr>
          <w:fldChar w:fldCharType="begin"/>
        </w:r>
        <w:r w:rsidR="00C76D7D">
          <w:rPr>
            <w:noProof/>
            <w:webHidden/>
          </w:rPr>
          <w:instrText xml:space="preserve"> PAGEREF _Toc162968779 \h </w:instrText>
        </w:r>
        <w:r w:rsidR="007B42D4">
          <w:rPr>
            <w:noProof/>
            <w:webHidden/>
          </w:rPr>
        </w:r>
        <w:r w:rsidR="007B42D4">
          <w:rPr>
            <w:noProof/>
            <w:webHidden/>
          </w:rPr>
          <w:fldChar w:fldCharType="separate"/>
        </w:r>
        <w:r w:rsidR="002263D0">
          <w:rPr>
            <w:noProof/>
            <w:webHidden/>
          </w:rPr>
          <w:t>35</w:t>
        </w:r>
        <w:r w:rsidR="007B42D4">
          <w:rPr>
            <w:noProof/>
            <w:webHidden/>
          </w:rPr>
          <w:fldChar w:fldCharType="end"/>
        </w:r>
      </w:hyperlink>
    </w:p>
    <w:p w14:paraId="684AEFE0" w14:textId="0B0ED710" w:rsidR="00C76D7D" w:rsidRDefault="00E53FA2">
      <w:pPr>
        <w:pStyle w:val="71"/>
        <w:rPr>
          <w:rFonts w:asciiTheme="minorHAnsi" w:eastAsiaTheme="minorEastAsia" w:hAnsiTheme="minorHAnsi" w:cstheme="minorBidi"/>
          <w:noProof/>
          <w:sz w:val="22"/>
          <w:szCs w:val="22"/>
          <w:lang w:eastAsia="ru-RU"/>
        </w:rPr>
      </w:pPr>
      <w:hyperlink w:anchor="_Toc162968780" w:history="1">
        <w:r w:rsidR="00C76D7D" w:rsidRPr="00D84104">
          <w:rPr>
            <w:rStyle w:val="af1"/>
            <w:rFonts w:ascii="Times New Roman" w:hAnsi="Times New Roman"/>
            <w:b/>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76D7D">
          <w:rPr>
            <w:noProof/>
            <w:webHidden/>
          </w:rPr>
          <w:tab/>
        </w:r>
        <w:r w:rsidR="007B42D4">
          <w:rPr>
            <w:noProof/>
            <w:webHidden/>
          </w:rPr>
          <w:fldChar w:fldCharType="begin"/>
        </w:r>
        <w:r w:rsidR="00C76D7D">
          <w:rPr>
            <w:noProof/>
            <w:webHidden/>
          </w:rPr>
          <w:instrText xml:space="preserve"> PAGEREF _Toc162968780 \h </w:instrText>
        </w:r>
        <w:r w:rsidR="007B42D4">
          <w:rPr>
            <w:noProof/>
            <w:webHidden/>
          </w:rPr>
        </w:r>
        <w:r w:rsidR="007B42D4">
          <w:rPr>
            <w:noProof/>
            <w:webHidden/>
          </w:rPr>
          <w:fldChar w:fldCharType="separate"/>
        </w:r>
        <w:r w:rsidR="002263D0">
          <w:rPr>
            <w:noProof/>
            <w:webHidden/>
          </w:rPr>
          <w:t>35</w:t>
        </w:r>
        <w:r w:rsidR="007B42D4">
          <w:rPr>
            <w:noProof/>
            <w:webHidden/>
          </w:rPr>
          <w:fldChar w:fldCharType="end"/>
        </w:r>
      </w:hyperlink>
    </w:p>
    <w:p w14:paraId="1DE14ABB" w14:textId="57A0797A" w:rsidR="00C76D7D" w:rsidRDefault="00E53FA2">
      <w:pPr>
        <w:pStyle w:val="71"/>
        <w:rPr>
          <w:rFonts w:asciiTheme="minorHAnsi" w:eastAsiaTheme="minorEastAsia" w:hAnsiTheme="minorHAnsi" w:cstheme="minorBidi"/>
          <w:noProof/>
          <w:sz w:val="22"/>
          <w:szCs w:val="22"/>
          <w:lang w:eastAsia="ru-RU"/>
        </w:rPr>
      </w:pPr>
      <w:hyperlink w:anchor="_Toc162968781" w:history="1">
        <w:r w:rsidR="00C76D7D" w:rsidRPr="00D84104">
          <w:rPr>
            <w:rStyle w:val="af1"/>
            <w:rFonts w:ascii="Times New Roman" w:hAnsi="Times New Roman"/>
            <w:b/>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C76D7D">
          <w:rPr>
            <w:noProof/>
            <w:webHidden/>
          </w:rPr>
          <w:tab/>
        </w:r>
        <w:r w:rsidR="007B42D4">
          <w:rPr>
            <w:noProof/>
            <w:webHidden/>
          </w:rPr>
          <w:fldChar w:fldCharType="begin"/>
        </w:r>
        <w:r w:rsidR="00C76D7D">
          <w:rPr>
            <w:noProof/>
            <w:webHidden/>
          </w:rPr>
          <w:instrText xml:space="preserve"> PAGEREF _Toc162968781 \h </w:instrText>
        </w:r>
        <w:r w:rsidR="007B42D4">
          <w:rPr>
            <w:noProof/>
            <w:webHidden/>
          </w:rPr>
        </w:r>
        <w:r w:rsidR="007B42D4">
          <w:rPr>
            <w:noProof/>
            <w:webHidden/>
          </w:rPr>
          <w:fldChar w:fldCharType="separate"/>
        </w:r>
        <w:r w:rsidR="002263D0">
          <w:rPr>
            <w:noProof/>
            <w:webHidden/>
          </w:rPr>
          <w:t>35</w:t>
        </w:r>
        <w:r w:rsidR="007B42D4">
          <w:rPr>
            <w:noProof/>
            <w:webHidden/>
          </w:rPr>
          <w:fldChar w:fldCharType="end"/>
        </w:r>
      </w:hyperlink>
    </w:p>
    <w:p w14:paraId="66FCA00E" w14:textId="5E201284" w:rsidR="00C76D7D" w:rsidRDefault="00E53FA2">
      <w:pPr>
        <w:pStyle w:val="71"/>
        <w:rPr>
          <w:rFonts w:asciiTheme="minorHAnsi" w:eastAsiaTheme="minorEastAsia" w:hAnsiTheme="minorHAnsi" w:cstheme="minorBidi"/>
          <w:noProof/>
          <w:sz w:val="22"/>
          <w:szCs w:val="22"/>
          <w:lang w:eastAsia="ru-RU"/>
        </w:rPr>
      </w:pPr>
      <w:hyperlink w:anchor="_Toc162968782" w:history="1">
        <w:r w:rsidR="00C76D7D" w:rsidRPr="00D84104">
          <w:rPr>
            <w:rStyle w:val="af1"/>
            <w:rFonts w:ascii="Times New Roman" w:hAnsi="Times New Roman"/>
            <w:b/>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C76D7D">
          <w:rPr>
            <w:noProof/>
            <w:webHidden/>
          </w:rPr>
          <w:tab/>
        </w:r>
        <w:r w:rsidR="007B42D4">
          <w:rPr>
            <w:noProof/>
            <w:webHidden/>
          </w:rPr>
          <w:fldChar w:fldCharType="begin"/>
        </w:r>
        <w:r w:rsidR="00C76D7D">
          <w:rPr>
            <w:noProof/>
            <w:webHidden/>
          </w:rPr>
          <w:instrText xml:space="preserve"> PAGEREF _Toc162968782 \h </w:instrText>
        </w:r>
        <w:r w:rsidR="007B42D4">
          <w:rPr>
            <w:noProof/>
            <w:webHidden/>
          </w:rPr>
        </w:r>
        <w:r w:rsidR="007B42D4">
          <w:rPr>
            <w:noProof/>
            <w:webHidden/>
          </w:rPr>
          <w:fldChar w:fldCharType="separate"/>
        </w:r>
        <w:r w:rsidR="002263D0">
          <w:rPr>
            <w:noProof/>
            <w:webHidden/>
          </w:rPr>
          <w:t>35</w:t>
        </w:r>
        <w:r w:rsidR="007B42D4">
          <w:rPr>
            <w:noProof/>
            <w:webHidden/>
          </w:rPr>
          <w:fldChar w:fldCharType="end"/>
        </w:r>
      </w:hyperlink>
    </w:p>
    <w:p w14:paraId="049514CD" w14:textId="2F1DD07F" w:rsidR="00C76D7D" w:rsidRDefault="00E53FA2">
      <w:pPr>
        <w:pStyle w:val="71"/>
        <w:rPr>
          <w:rFonts w:asciiTheme="minorHAnsi" w:eastAsiaTheme="minorEastAsia" w:hAnsiTheme="minorHAnsi" w:cstheme="minorBidi"/>
          <w:noProof/>
          <w:sz w:val="22"/>
          <w:szCs w:val="22"/>
          <w:lang w:eastAsia="ru-RU"/>
        </w:rPr>
      </w:pPr>
      <w:hyperlink w:anchor="_Toc162968783" w:history="1">
        <w:r w:rsidR="00C76D7D" w:rsidRPr="00D84104">
          <w:rPr>
            <w:rStyle w:val="af1"/>
            <w:rFonts w:ascii="Times New Roman" w:hAnsi="Times New Roman"/>
            <w:b/>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C76D7D">
          <w:rPr>
            <w:noProof/>
            <w:webHidden/>
          </w:rPr>
          <w:tab/>
        </w:r>
        <w:r w:rsidR="007B42D4">
          <w:rPr>
            <w:noProof/>
            <w:webHidden/>
          </w:rPr>
          <w:fldChar w:fldCharType="begin"/>
        </w:r>
        <w:r w:rsidR="00C76D7D">
          <w:rPr>
            <w:noProof/>
            <w:webHidden/>
          </w:rPr>
          <w:instrText xml:space="preserve"> PAGEREF _Toc162968783 \h </w:instrText>
        </w:r>
        <w:r w:rsidR="007B42D4">
          <w:rPr>
            <w:noProof/>
            <w:webHidden/>
          </w:rPr>
        </w:r>
        <w:r w:rsidR="007B42D4">
          <w:rPr>
            <w:noProof/>
            <w:webHidden/>
          </w:rPr>
          <w:fldChar w:fldCharType="separate"/>
        </w:r>
        <w:r w:rsidR="002263D0">
          <w:rPr>
            <w:noProof/>
            <w:webHidden/>
          </w:rPr>
          <w:t>35</w:t>
        </w:r>
        <w:r w:rsidR="007B42D4">
          <w:rPr>
            <w:noProof/>
            <w:webHidden/>
          </w:rPr>
          <w:fldChar w:fldCharType="end"/>
        </w:r>
      </w:hyperlink>
    </w:p>
    <w:p w14:paraId="664BBC89" w14:textId="16B66A34" w:rsidR="00C76D7D" w:rsidRDefault="00E53FA2">
      <w:pPr>
        <w:pStyle w:val="71"/>
        <w:rPr>
          <w:rFonts w:asciiTheme="minorHAnsi" w:eastAsiaTheme="minorEastAsia" w:hAnsiTheme="minorHAnsi" w:cstheme="minorBidi"/>
          <w:noProof/>
          <w:sz w:val="22"/>
          <w:szCs w:val="22"/>
          <w:lang w:eastAsia="ru-RU"/>
        </w:rPr>
      </w:pPr>
      <w:hyperlink w:anchor="_Toc162968784" w:history="1">
        <w:r w:rsidR="00C76D7D" w:rsidRPr="00D84104">
          <w:rPr>
            <w:rStyle w:val="af1"/>
            <w:rFonts w:ascii="Times New Roman" w:hAnsi="Times New Roman"/>
            <w:b/>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C76D7D">
          <w:rPr>
            <w:noProof/>
            <w:webHidden/>
          </w:rPr>
          <w:tab/>
        </w:r>
        <w:r w:rsidR="007B42D4">
          <w:rPr>
            <w:noProof/>
            <w:webHidden/>
          </w:rPr>
          <w:fldChar w:fldCharType="begin"/>
        </w:r>
        <w:r w:rsidR="00C76D7D">
          <w:rPr>
            <w:noProof/>
            <w:webHidden/>
          </w:rPr>
          <w:instrText xml:space="preserve"> PAGEREF _Toc162968784 \h </w:instrText>
        </w:r>
        <w:r w:rsidR="007B42D4">
          <w:rPr>
            <w:noProof/>
            <w:webHidden/>
          </w:rPr>
        </w:r>
        <w:r w:rsidR="007B42D4">
          <w:rPr>
            <w:noProof/>
            <w:webHidden/>
          </w:rPr>
          <w:fldChar w:fldCharType="separate"/>
        </w:r>
        <w:r w:rsidR="002263D0">
          <w:rPr>
            <w:noProof/>
            <w:webHidden/>
          </w:rPr>
          <w:t>36</w:t>
        </w:r>
        <w:r w:rsidR="007B42D4">
          <w:rPr>
            <w:noProof/>
            <w:webHidden/>
          </w:rPr>
          <w:fldChar w:fldCharType="end"/>
        </w:r>
      </w:hyperlink>
    </w:p>
    <w:p w14:paraId="028CB93A" w14:textId="7B9E7E02" w:rsidR="00C76D7D" w:rsidRDefault="00E53FA2">
      <w:pPr>
        <w:pStyle w:val="71"/>
        <w:rPr>
          <w:rFonts w:asciiTheme="minorHAnsi" w:eastAsiaTheme="minorEastAsia" w:hAnsiTheme="minorHAnsi" w:cstheme="minorBidi"/>
          <w:noProof/>
          <w:sz w:val="22"/>
          <w:szCs w:val="22"/>
          <w:lang w:eastAsia="ru-RU"/>
        </w:rPr>
      </w:pPr>
      <w:hyperlink w:anchor="_Toc162968785" w:history="1">
        <w:r w:rsidR="00C76D7D" w:rsidRPr="00D84104">
          <w:rPr>
            <w:rStyle w:val="af1"/>
            <w:rFonts w:ascii="Times New Roman" w:hAnsi="Times New Roman"/>
            <w:b/>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76D7D">
          <w:rPr>
            <w:noProof/>
            <w:webHidden/>
          </w:rPr>
          <w:tab/>
        </w:r>
        <w:r w:rsidR="007B42D4">
          <w:rPr>
            <w:noProof/>
            <w:webHidden/>
          </w:rPr>
          <w:fldChar w:fldCharType="begin"/>
        </w:r>
        <w:r w:rsidR="00C76D7D">
          <w:rPr>
            <w:noProof/>
            <w:webHidden/>
          </w:rPr>
          <w:instrText xml:space="preserve"> PAGEREF _Toc162968785 \h </w:instrText>
        </w:r>
        <w:r w:rsidR="007B42D4">
          <w:rPr>
            <w:noProof/>
            <w:webHidden/>
          </w:rPr>
        </w:r>
        <w:r w:rsidR="007B42D4">
          <w:rPr>
            <w:noProof/>
            <w:webHidden/>
          </w:rPr>
          <w:fldChar w:fldCharType="separate"/>
        </w:r>
        <w:r w:rsidR="002263D0">
          <w:rPr>
            <w:noProof/>
            <w:webHidden/>
          </w:rPr>
          <w:t>37</w:t>
        </w:r>
        <w:r w:rsidR="007B42D4">
          <w:rPr>
            <w:noProof/>
            <w:webHidden/>
          </w:rPr>
          <w:fldChar w:fldCharType="end"/>
        </w:r>
      </w:hyperlink>
    </w:p>
    <w:p w14:paraId="6BAA974C" w14:textId="0306C00A"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786" w:history="1">
        <w:r w:rsidR="00C76D7D" w:rsidRPr="00D84104">
          <w:rPr>
            <w:rStyle w:val="af1"/>
            <w:noProof/>
          </w:rPr>
          <w:t>РАЗДЕЛ 6. ПРЕДЛОЖЕНИЯ ПО СТРОИТЕЛЬСТВУ, РЕКОНСТРУКЦИИИ И (ИЛИ) МОДЕРНИЗАЦИИ ТЕПЛОВЫХ СЕТЕЙ</w:t>
        </w:r>
        <w:r w:rsidR="00C76D7D">
          <w:rPr>
            <w:noProof/>
            <w:webHidden/>
          </w:rPr>
          <w:tab/>
        </w:r>
        <w:r w:rsidR="007B42D4">
          <w:rPr>
            <w:noProof/>
            <w:webHidden/>
          </w:rPr>
          <w:fldChar w:fldCharType="begin"/>
        </w:r>
        <w:r w:rsidR="00C76D7D">
          <w:rPr>
            <w:noProof/>
            <w:webHidden/>
          </w:rPr>
          <w:instrText xml:space="preserve"> PAGEREF _Toc162968786 \h </w:instrText>
        </w:r>
        <w:r w:rsidR="007B42D4">
          <w:rPr>
            <w:noProof/>
            <w:webHidden/>
          </w:rPr>
        </w:r>
        <w:r w:rsidR="007B42D4">
          <w:rPr>
            <w:noProof/>
            <w:webHidden/>
          </w:rPr>
          <w:fldChar w:fldCharType="separate"/>
        </w:r>
        <w:r w:rsidR="002263D0">
          <w:rPr>
            <w:noProof/>
            <w:webHidden/>
          </w:rPr>
          <w:t>38</w:t>
        </w:r>
        <w:r w:rsidR="007B42D4">
          <w:rPr>
            <w:noProof/>
            <w:webHidden/>
          </w:rPr>
          <w:fldChar w:fldCharType="end"/>
        </w:r>
      </w:hyperlink>
    </w:p>
    <w:p w14:paraId="0A7B256B" w14:textId="66BA025A" w:rsidR="00C76D7D" w:rsidRDefault="00E53FA2">
      <w:pPr>
        <w:pStyle w:val="71"/>
        <w:rPr>
          <w:rFonts w:asciiTheme="minorHAnsi" w:eastAsiaTheme="minorEastAsia" w:hAnsiTheme="minorHAnsi" w:cstheme="minorBidi"/>
          <w:noProof/>
          <w:sz w:val="22"/>
          <w:szCs w:val="22"/>
          <w:lang w:eastAsia="ru-RU"/>
        </w:rPr>
      </w:pPr>
      <w:hyperlink w:anchor="_Toc162968787" w:history="1">
        <w:r w:rsidR="00C76D7D" w:rsidRPr="00D84104">
          <w:rPr>
            <w:rStyle w:val="af1"/>
            <w:rFonts w:ascii="Times New Roman" w:hAnsi="Times New Roman"/>
            <w:b/>
            <w:bCs/>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76D7D">
          <w:rPr>
            <w:noProof/>
            <w:webHidden/>
          </w:rPr>
          <w:tab/>
        </w:r>
        <w:r w:rsidR="007B42D4">
          <w:rPr>
            <w:noProof/>
            <w:webHidden/>
          </w:rPr>
          <w:fldChar w:fldCharType="begin"/>
        </w:r>
        <w:r w:rsidR="00C76D7D">
          <w:rPr>
            <w:noProof/>
            <w:webHidden/>
          </w:rPr>
          <w:instrText xml:space="preserve"> PAGEREF _Toc162968787 \h </w:instrText>
        </w:r>
        <w:r w:rsidR="007B42D4">
          <w:rPr>
            <w:noProof/>
            <w:webHidden/>
          </w:rPr>
        </w:r>
        <w:r w:rsidR="007B42D4">
          <w:rPr>
            <w:noProof/>
            <w:webHidden/>
          </w:rPr>
          <w:fldChar w:fldCharType="separate"/>
        </w:r>
        <w:r w:rsidR="002263D0">
          <w:rPr>
            <w:noProof/>
            <w:webHidden/>
          </w:rPr>
          <w:t>38</w:t>
        </w:r>
        <w:r w:rsidR="007B42D4">
          <w:rPr>
            <w:noProof/>
            <w:webHidden/>
          </w:rPr>
          <w:fldChar w:fldCharType="end"/>
        </w:r>
      </w:hyperlink>
    </w:p>
    <w:p w14:paraId="31572628" w14:textId="6C54F325" w:rsidR="00C76D7D" w:rsidRDefault="00E53FA2">
      <w:pPr>
        <w:pStyle w:val="71"/>
        <w:rPr>
          <w:rFonts w:asciiTheme="minorHAnsi" w:eastAsiaTheme="minorEastAsia" w:hAnsiTheme="minorHAnsi" w:cstheme="minorBidi"/>
          <w:noProof/>
          <w:sz w:val="22"/>
          <w:szCs w:val="22"/>
          <w:lang w:eastAsia="ru-RU"/>
        </w:rPr>
      </w:pPr>
      <w:hyperlink w:anchor="_Toc162968788" w:history="1">
        <w:r w:rsidR="00C76D7D" w:rsidRPr="00D84104">
          <w:rPr>
            <w:rStyle w:val="af1"/>
            <w:rFonts w:ascii="Times New Roman" w:hAnsi="Times New Roman"/>
            <w:b/>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C76D7D">
          <w:rPr>
            <w:noProof/>
            <w:webHidden/>
          </w:rPr>
          <w:tab/>
        </w:r>
        <w:r w:rsidR="007B42D4">
          <w:rPr>
            <w:noProof/>
            <w:webHidden/>
          </w:rPr>
          <w:fldChar w:fldCharType="begin"/>
        </w:r>
        <w:r w:rsidR="00C76D7D">
          <w:rPr>
            <w:noProof/>
            <w:webHidden/>
          </w:rPr>
          <w:instrText xml:space="preserve"> PAGEREF _Toc162968788 \h </w:instrText>
        </w:r>
        <w:r w:rsidR="007B42D4">
          <w:rPr>
            <w:noProof/>
            <w:webHidden/>
          </w:rPr>
        </w:r>
        <w:r w:rsidR="007B42D4">
          <w:rPr>
            <w:noProof/>
            <w:webHidden/>
          </w:rPr>
          <w:fldChar w:fldCharType="separate"/>
        </w:r>
        <w:r w:rsidR="002263D0">
          <w:rPr>
            <w:noProof/>
            <w:webHidden/>
          </w:rPr>
          <w:t>38</w:t>
        </w:r>
        <w:r w:rsidR="007B42D4">
          <w:rPr>
            <w:noProof/>
            <w:webHidden/>
          </w:rPr>
          <w:fldChar w:fldCharType="end"/>
        </w:r>
      </w:hyperlink>
    </w:p>
    <w:p w14:paraId="775F8D6B" w14:textId="31F318CD" w:rsidR="00C76D7D" w:rsidRDefault="00E53FA2">
      <w:pPr>
        <w:pStyle w:val="71"/>
        <w:rPr>
          <w:rFonts w:asciiTheme="minorHAnsi" w:eastAsiaTheme="minorEastAsia" w:hAnsiTheme="minorHAnsi" w:cstheme="minorBidi"/>
          <w:noProof/>
          <w:sz w:val="22"/>
          <w:szCs w:val="22"/>
          <w:lang w:eastAsia="ru-RU"/>
        </w:rPr>
      </w:pPr>
      <w:hyperlink w:anchor="_Toc162968789" w:history="1">
        <w:r w:rsidR="00C76D7D" w:rsidRPr="00D84104">
          <w:rPr>
            <w:rStyle w:val="af1"/>
            <w:rFonts w:ascii="Times New Roman" w:hAnsi="Times New Roman"/>
            <w:b/>
            <w:noProof/>
          </w:rPr>
          <w:t>в) предложения по строительству, реконструкции и (или) модернизации тепловых сетей в целях обеспечения условий,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w:t>
        </w:r>
        <w:r w:rsidR="00C76D7D">
          <w:rPr>
            <w:noProof/>
            <w:webHidden/>
          </w:rPr>
          <w:tab/>
        </w:r>
        <w:r w:rsidR="007B42D4">
          <w:rPr>
            <w:noProof/>
            <w:webHidden/>
          </w:rPr>
          <w:fldChar w:fldCharType="begin"/>
        </w:r>
        <w:r w:rsidR="00C76D7D">
          <w:rPr>
            <w:noProof/>
            <w:webHidden/>
          </w:rPr>
          <w:instrText xml:space="preserve"> PAGEREF _Toc162968789 \h </w:instrText>
        </w:r>
        <w:r w:rsidR="007B42D4">
          <w:rPr>
            <w:noProof/>
            <w:webHidden/>
          </w:rPr>
        </w:r>
        <w:r w:rsidR="007B42D4">
          <w:rPr>
            <w:noProof/>
            <w:webHidden/>
          </w:rPr>
          <w:fldChar w:fldCharType="separate"/>
        </w:r>
        <w:r w:rsidR="002263D0">
          <w:rPr>
            <w:noProof/>
            <w:webHidden/>
          </w:rPr>
          <w:t>38</w:t>
        </w:r>
        <w:r w:rsidR="007B42D4">
          <w:rPr>
            <w:noProof/>
            <w:webHidden/>
          </w:rPr>
          <w:fldChar w:fldCharType="end"/>
        </w:r>
      </w:hyperlink>
    </w:p>
    <w:p w14:paraId="27C12740" w14:textId="562FAD96" w:rsidR="00C76D7D" w:rsidRDefault="00E53FA2">
      <w:pPr>
        <w:pStyle w:val="71"/>
        <w:rPr>
          <w:rFonts w:asciiTheme="minorHAnsi" w:eastAsiaTheme="minorEastAsia" w:hAnsiTheme="minorHAnsi" w:cstheme="minorBidi"/>
          <w:noProof/>
          <w:sz w:val="22"/>
          <w:szCs w:val="22"/>
          <w:lang w:eastAsia="ru-RU"/>
        </w:rPr>
      </w:pPr>
      <w:hyperlink w:anchor="_Toc162968790" w:history="1">
        <w:r w:rsidR="00C76D7D" w:rsidRPr="00D84104">
          <w:rPr>
            <w:rStyle w:val="af1"/>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6 настоящего документа</w:t>
        </w:r>
        <w:r w:rsidR="00C76D7D">
          <w:rPr>
            <w:noProof/>
            <w:webHidden/>
          </w:rPr>
          <w:tab/>
        </w:r>
        <w:r w:rsidR="007B42D4">
          <w:rPr>
            <w:noProof/>
            <w:webHidden/>
          </w:rPr>
          <w:fldChar w:fldCharType="begin"/>
        </w:r>
        <w:r w:rsidR="00C76D7D">
          <w:rPr>
            <w:noProof/>
            <w:webHidden/>
          </w:rPr>
          <w:instrText xml:space="preserve"> PAGEREF _Toc162968790 \h </w:instrText>
        </w:r>
        <w:r w:rsidR="007B42D4">
          <w:rPr>
            <w:noProof/>
            <w:webHidden/>
          </w:rPr>
        </w:r>
        <w:r w:rsidR="007B42D4">
          <w:rPr>
            <w:noProof/>
            <w:webHidden/>
          </w:rPr>
          <w:fldChar w:fldCharType="separate"/>
        </w:r>
        <w:r w:rsidR="002263D0">
          <w:rPr>
            <w:noProof/>
            <w:webHidden/>
          </w:rPr>
          <w:t>38</w:t>
        </w:r>
        <w:r w:rsidR="007B42D4">
          <w:rPr>
            <w:noProof/>
            <w:webHidden/>
          </w:rPr>
          <w:fldChar w:fldCharType="end"/>
        </w:r>
      </w:hyperlink>
    </w:p>
    <w:p w14:paraId="380B92F3" w14:textId="2A0EF02C" w:rsidR="00C76D7D" w:rsidRDefault="00E53FA2">
      <w:pPr>
        <w:pStyle w:val="71"/>
        <w:rPr>
          <w:rFonts w:asciiTheme="minorHAnsi" w:eastAsiaTheme="minorEastAsia" w:hAnsiTheme="minorHAnsi" w:cstheme="minorBidi"/>
          <w:noProof/>
          <w:sz w:val="22"/>
          <w:szCs w:val="22"/>
          <w:lang w:eastAsia="ru-RU"/>
        </w:rPr>
      </w:pPr>
      <w:hyperlink w:anchor="_Toc162968791" w:history="1">
        <w:r w:rsidR="00C76D7D" w:rsidRPr="00D84104">
          <w:rPr>
            <w:rStyle w:val="af1"/>
            <w:rFonts w:ascii="Times New Roman" w:hAnsi="Times New Roman"/>
            <w:b/>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C76D7D">
          <w:rPr>
            <w:noProof/>
            <w:webHidden/>
          </w:rPr>
          <w:tab/>
        </w:r>
        <w:r w:rsidR="007B42D4">
          <w:rPr>
            <w:noProof/>
            <w:webHidden/>
          </w:rPr>
          <w:fldChar w:fldCharType="begin"/>
        </w:r>
        <w:r w:rsidR="00C76D7D">
          <w:rPr>
            <w:noProof/>
            <w:webHidden/>
          </w:rPr>
          <w:instrText xml:space="preserve"> PAGEREF _Toc162968791 \h </w:instrText>
        </w:r>
        <w:r w:rsidR="007B42D4">
          <w:rPr>
            <w:noProof/>
            <w:webHidden/>
          </w:rPr>
        </w:r>
        <w:r w:rsidR="007B42D4">
          <w:rPr>
            <w:noProof/>
            <w:webHidden/>
          </w:rPr>
          <w:fldChar w:fldCharType="separate"/>
        </w:r>
        <w:r w:rsidR="002263D0">
          <w:rPr>
            <w:noProof/>
            <w:webHidden/>
          </w:rPr>
          <w:t>39</w:t>
        </w:r>
        <w:r w:rsidR="007B42D4">
          <w:rPr>
            <w:noProof/>
            <w:webHidden/>
          </w:rPr>
          <w:fldChar w:fldCharType="end"/>
        </w:r>
      </w:hyperlink>
    </w:p>
    <w:p w14:paraId="2F113FCE" w14:textId="48E8F1BC"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792" w:history="1">
        <w:r w:rsidR="00C76D7D" w:rsidRPr="00D84104">
          <w:rPr>
            <w:rStyle w:val="af1"/>
            <w:noProof/>
          </w:rPr>
          <w:t xml:space="preserve">РАЗДЕЛ 7. </w:t>
        </w:r>
        <w:r w:rsidR="00C76D7D" w:rsidRPr="00D84104">
          <w:rPr>
            <w:rStyle w:val="af1"/>
            <w:noProof/>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C76D7D">
          <w:rPr>
            <w:noProof/>
            <w:webHidden/>
          </w:rPr>
          <w:tab/>
        </w:r>
        <w:r w:rsidR="007B42D4">
          <w:rPr>
            <w:noProof/>
            <w:webHidden/>
          </w:rPr>
          <w:fldChar w:fldCharType="begin"/>
        </w:r>
        <w:r w:rsidR="00C76D7D">
          <w:rPr>
            <w:noProof/>
            <w:webHidden/>
          </w:rPr>
          <w:instrText xml:space="preserve"> PAGEREF _Toc162968792 \h </w:instrText>
        </w:r>
        <w:r w:rsidR="007B42D4">
          <w:rPr>
            <w:noProof/>
            <w:webHidden/>
          </w:rPr>
        </w:r>
        <w:r w:rsidR="007B42D4">
          <w:rPr>
            <w:noProof/>
            <w:webHidden/>
          </w:rPr>
          <w:fldChar w:fldCharType="separate"/>
        </w:r>
        <w:r w:rsidR="002263D0">
          <w:rPr>
            <w:noProof/>
            <w:webHidden/>
          </w:rPr>
          <w:t>40</w:t>
        </w:r>
        <w:r w:rsidR="007B42D4">
          <w:rPr>
            <w:noProof/>
            <w:webHidden/>
          </w:rPr>
          <w:fldChar w:fldCharType="end"/>
        </w:r>
      </w:hyperlink>
    </w:p>
    <w:p w14:paraId="43C99F46" w14:textId="6EB7C51B" w:rsidR="00C76D7D" w:rsidRDefault="00E53FA2">
      <w:pPr>
        <w:pStyle w:val="71"/>
        <w:rPr>
          <w:rFonts w:asciiTheme="minorHAnsi" w:eastAsiaTheme="minorEastAsia" w:hAnsiTheme="minorHAnsi" w:cstheme="minorBidi"/>
          <w:noProof/>
          <w:sz w:val="22"/>
          <w:szCs w:val="22"/>
          <w:lang w:eastAsia="ru-RU"/>
        </w:rPr>
      </w:pPr>
      <w:hyperlink w:anchor="_Toc162968793" w:history="1">
        <w:r w:rsidR="00C76D7D" w:rsidRPr="00D84104">
          <w:rPr>
            <w:rStyle w:val="af1"/>
            <w:rFonts w:ascii="Times New Roman" w:hAnsi="Times New Roman"/>
            <w:b/>
            <w:noProof/>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C76D7D">
          <w:rPr>
            <w:noProof/>
            <w:webHidden/>
          </w:rPr>
          <w:tab/>
        </w:r>
        <w:r w:rsidR="007B42D4">
          <w:rPr>
            <w:noProof/>
            <w:webHidden/>
          </w:rPr>
          <w:fldChar w:fldCharType="begin"/>
        </w:r>
        <w:r w:rsidR="00C76D7D">
          <w:rPr>
            <w:noProof/>
            <w:webHidden/>
          </w:rPr>
          <w:instrText xml:space="preserve"> PAGEREF _Toc162968793 \h </w:instrText>
        </w:r>
        <w:r w:rsidR="007B42D4">
          <w:rPr>
            <w:noProof/>
            <w:webHidden/>
          </w:rPr>
        </w:r>
        <w:r w:rsidR="007B42D4">
          <w:rPr>
            <w:noProof/>
            <w:webHidden/>
          </w:rPr>
          <w:fldChar w:fldCharType="separate"/>
        </w:r>
        <w:r w:rsidR="002263D0">
          <w:rPr>
            <w:noProof/>
            <w:webHidden/>
          </w:rPr>
          <w:t>40</w:t>
        </w:r>
        <w:r w:rsidR="007B42D4">
          <w:rPr>
            <w:noProof/>
            <w:webHidden/>
          </w:rPr>
          <w:fldChar w:fldCharType="end"/>
        </w:r>
      </w:hyperlink>
    </w:p>
    <w:p w14:paraId="28F00750" w14:textId="5C5E6BEA" w:rsidR="00C76D7D" w:rsidRDefault="00E53FA2">
      <w:pPr>
        <w:pStyle w:val="71"/>
        <w:rPr>
          <w:rFonts w:asciiTheme="minorHAnsi" w:eastAsiaTheme="minorEastAsia" w:hAnsiTheme="minorHAnsi" w:cstheme="minorBidi"/>
          <w:noProof/>
          <w:sz w:val="22"/>
          <w:szCs w:val="22"/>
          <w:lang w:eastAsia="ru-RU"/>
        </w:rPr>
      </w:pPr>
      <w:hyperlink w:anchor="_Toc162968794" w:history="1">
        <w:r w:rsidR="00C76D7D" w:rsidRPr="00D84104">
          <w:rPr>
            <w:rStyle w:val="af1"/>
            <w:rFonts w:ascii="Times New Roman" w:hAnsi="Times New Roman"/>
            <w:b/>
            <w:noProof/>
          </w:rPr>
          <w:t xml:space="preserve">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w:t>
        </w:r>
        <w:r w:rsidR="00C76D7D" w:rsidRPr="00D84104">
          <w:rPr>
            <w:rStyle w:val="af1"/>
            <w:rFonts w:ascii="Times New Roman" w:hAnsi="Times New Roman"/>
            <w:b/>
            <w:noProof/>
          </w:rPr>
          <w:lastRenderedPageBreak/>
          <w:t>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76D7D">
          <w:rPr>
            <w:noProof/>
            <w:webHidden/>
          </w:rPr>
          <w:tab/>
        </w:r>
        <w:r w:rsidR="007B42D4">
          <w:rPr>
            <w:noProof/>
            <w:webHidden/>
          </w:rPr>
          <w:fldChar w:fldCharType="begin"/>
        </w:r>
        <w:r w:rsidR="00C76D7D">
          <w:rPr>
            <w:noProof/>
            <w:webHidden/>
          </w:rPr>
          <w:instrText xml:space="preserve"> PAGEREF _Toc162968794 \h </w:instrText>
        </w:r>
        <w:r w:rsidR="007B42D4">
          <w:rPr>
            <w:noProof/>
            <w:webHidden/>
          </w:rPr>
        </w:r>
        <w:r w:rsidR="007B42D4">
          <w:rPr>
            <w:noProof/>
            <w:webHidden/>
          </w:rPr>
          <w:fldChar w:fldCharType="separate"/>
        </w:r>
        <w:r w:rsidR="002263D0">
          <w:rPr>
            <w:noProof/>
            <w:webHidden/>
          </w:rPr>
          <w:t>41</w:t>
        </w:r>
        <w:r w:rsidR="007B42D4">
          <w:rPr>
            <w:noProof/>
            <w:webHidden/>
          </w:rPr>
          <w:fldChar w:fldCharType="end"/>
        </w:r>
      </w:hyperlink>
    </w:p>
    <w:p w14:paraId="1B555B76" w14:textId="1470EBBC"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795" w:history="1">
        <w:r w:rsidR="00C76D7D" w:rsidRPr="00D84104">
          <w:rPr>
            <w:rStyle w:val="af1"/>
            <w:noProof/>
          </w:rPr>
          <w:t>РАЗДЕЛ 8. ПЕРСПЕКТИВНЫЕ ТОПЛИВНЫЕ БАЛАНСЫ</w:t>
        </w:r>
        <w:r w:rsidR="00C76D7D">
          <w:rPr>
            <w:noProof/>
            <w:webHidden/>
          </w:rPr>
          <w:tab/>
        </w:r>
        <w:r w:rsidR="007B42D4">
          <w:rPr>
            <w:noProof/>
            <w:webHidden/>
          </w:rPr>
          <w:fldChar w:fldCharType="begin"/>
        </w:r>
        <w:r w:rsidR="00C76D7D">
          <w:rPr>
            <w:noProof/>
            <w:webHidden/>
          </w:rPr>
          <w:instrText xml:space="preserve"> PAGEREF _Toc162968795 \h </w:instrText>
        </w:r>
        <w:r w:rsidR="007B42D4">
          <w:rPr>
            <w:noProof/>
            <w:webHidden/>
          </w:rPr>
        </w:r>
        <w:r w:rsidR="007B42D4">
          <w:rPr>
            <w:noProof/>
            <w:webHidden/>
          </w:rPr>
          <w:fldChar w:fldCharType="separate"/>
        </w:r>
        <w:r w:rsidR="002263D0">
          <w:rPr>
            <w:noProof/>
            <w:webHidden/>
          </w:rPr>
          <w:t>42</w:t>
        </w:r>
        <w:r w:rsidR="007B42D4">
          <w:rPr>
            <w:noProof/>
            <w:webHidden/>
          </w:rPr>
          <w:fldChar w:fldCharType="end"/>
        </w:r>
      </w:hyperlink>
    </w:p>
    <w:p w14:paraId="34A277B6" w14:textId="20B0BFA4" w:rsidR="00C76D7D" w:rsidRDefault="00E53FA2">
      <w:pPr>
        <w:pStyle w:val="71"/>
        <w:rPr>
          <w:rFonts w:asciiTheme="minorHAnsi" w:eastAsiaTheme="minorEastAsia" w:hAnsiTheme="minorHAnsi" w:cstheme="minorBidi"/>
          <w:noProof/>
          <w:sz w:val="22"/>
          <w:szCs w:val="22"/>
          <w:lang w:eastAsia="ru-RU"/>
        </w:rPr>
      </w:pPr>
      <w:hyperlink w:anchor="_Toc162968796" w:history="1">
        <w:r w:rsidR="00C76D7D" w:rsidRPr="00D84104">
          <w:rPr>
            <w:rStyle w:val="af1"/>
            <w:rFonts w:ascii="Times New Roman" w:hAnsi="Times New Roman"/>
            <w:b/>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C76D7D">
          <w:rPr>
            <w:noProof/>
            <w:webHidden/>
          </w:rPr>
          <w:tab/>
        </w:r>
        <w:r w:rsidR="007B42D4">
          <w:rPr>
            <w:noProof/>
            <w:webHidden/>
          </w:rPr>
          <w:fldChar w:fldCharType="begin"/>
        </w:r>
        <w:r w:rsidR="00C76D7D">
          <w:rPr>
            <w:noProof/>
            <w:webHidden/>
          </w:rPr>
          <w:instrText xml:space="preserve"> PAGEREF _Toc162968796 \h </w:instrText>
        </w:r>
        <w:r w:rsidR="007B42D4">
          <w:rPr>
            <w:noProof/>
            <w:webHidden/>
          </w:rPr>
        </w:r>
        <w:r w:rsidR="007B42D4">
          <w:rPr>
            <w:noProof/>
            <w:webHidden/>
          </w:rPr>
          <w:fldChar w:fldCharType="separate"/>
        </w:r>
        <w:r w:rsidR="002263D0">
          <w:rPr>
            <w:noProof/>
            <w:webHidden/>
          </w:rPr>
          <w:t>42</w:t>
        </w:r>
        <w:r w:rsidR="007B42D4">
          <w:rPr>
            <w:noProof/>
            <w:webHidden/>
          </w:rPr>
          <w:fldChar w:fldCharType="end"/>
        </w:r>
      </w:hyperlink>
    </w:p>
    <w:p w14:paraId="57D763A6" w14:textId="16622B50" w:rsidR="00C76D7D" w:rsidRDefault="00E53FA2">
      <w:pPr>
        <w:pStyle w:val="71"/>
        <w:rPr>
          <w:rFonts w:asciiTheme="minorHAnsi" w:eastAsiaTheme="minorEastAsia" w:hAnsiTheme="minorHAnsi" w:cstheme="minorBidi"/>
          <w:noProof/>
          <w:sz w:val="22"/>
          <w:szCs w:val="22"/>
          <w:lang w:eastAsia="ru-RU"/>
        </w:rPr>
      </w:pPr>
      <w:hyperlink w:anchor="_Toc162968797" w:history="1">
        <w:r w:rsidR="00C76D7D" w:rsidRPr="00D84104">
          <w:rPr>
            <w:rStyle w:val="af1"/>
            <w:rFonts w:ascii="Times New Roman" w:hAnsi="Times New Roman"/>
            <w:b/>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C76D7D">
          <w:rPr>
            <w:noProof/>
            <w:webHidden/>
          </w:rPr>
          <w:tab/>
        </w:r>
        <w:r w:rsidR="007B42D4">
          <w:rPr>
            <w:noProof/>
            <w:webHidden/>
          </w:rPr>
          <w:fldChar w:fldCharType="begin"/>
        </w:r>
        <w:r w:rsidR="00C76D7D">
          <w:rPr>
            <w:noProof/>
            <w:webHidden/>
          </w:rPr>
          <w:instrText xml:space="preserve"> PAGEREF _Toc162968797 \h </w:instrText>
        </w:r>
        <w:r w:rsidR="007B42D4">
          <w:rPr>
            <w:noProof/>
            <w:webHidden/>
          </w:rPr>
        </w:r>
        <w:r w:rsidR="007B42D4">
          <w:rPr>
            <w:noProof/>
            <w:webHidden/>
          </w:rPr>
          <w:fldChar w:fldCharType="separate"/>
        </w:r>
        <w:r w:rsidR="002263D0">
          <w:rPr>
            <w:noProof/>
            <w:webHidden/>
          </w:rPr>
          <w:t>44</w:t>
        </w:r>
        <w:r w:rsidR="007B42D4">
          <w:rPr>
            <w:noProof/>
            <w:webHidden/>
          </w:rPr>
          <w:fldChar w:fldCharType="end"/>
        </w:r>
      </w:hyperlink>
    </w:p>
    <w:p w14:paraId="7D16ABAC" w14:textId="6B1CCE60" w:rsidR="00C76D7D" w:rsidRDefault="00E53FA2">
      <w:pPr>
        <w:pStyle w:val="71"/>
        <w:rPr>
          <w:rFonts w:asciiTheme="minorHAnsi" w:eastAsiaTheme="minorEastAsia" w:hAnsiTheme="minorHAnsi" w:cstheme="minorBidi"/>
          <w:noProof/>
          <w:sz w:val="22"/>
          <w:szCs w:val="22"/>
          <w:lang w:eastAsia="ru-RU"/>
        </w:rPr>
      </w:pPr>
      <w:hyperlink w:anchor="_Toc162968798" w:history="1">
        <w:r w:rsidR="00C76D7D" w:rsidRPr="00D84104">
          <w:rPr>
            <w:rStyle w:val="af1"/>
            <w:rFonts w:ascii="Times New Roman" w:hAnsi="Times New Roman"/>
            <w:b/>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76D7D">
          <w:rPr>
            <w:noProof/>
            <w:webHidden/>
          </w:rPr>
          <w:tab/>
        </w:r>
        <w:r w:rsidR="007B42D4">
          <w:rPr>
            <w:noProof/>
            <w:webHidden/>
          </w:rPr>
          <w:fldChar w:fldCharType="begin"/>
        </w:r>
        <w:r w:rsidR="00C76D7D">
          <w:rPr>
            <w:noProof/>
            <w:webHidden/>
          </w:rPr>
          <w:instrText xml:space="preserve"> PAGEREF _Toc162968798 \h </w:instrText>
        </w:r>
        <w:r w:rsidR="007B42D4">
          <w:rPr>
            <w:noProof/>
            <w:webHidden/>
          </w:rPr>
        </w:r>
        <w:r w:rsidR="007B42D4">
          <w:rPr>
            <w:noProof/>
            <w:webHidden/>
          </w:rPr>
          <w:fldChar w:fldCharType="separate"/>
        </w:r>
        <w:r w:rsidR="002263D0">
          <w:rPr>
            <w:noProof/>
            <w:webHidden/>
          </w:rPr>
          <w:t>44</w:t>
        </w:r>
        <w:r w:rsidR="007B42D4">
          <w:rPr>
            <w:noProof/>
            <w:webHidden/>
          </w:rPr>
          <w:fldChar w:fldCharType="end"/>
        </w:r>
      </w:hyperlink>
    </w:p>
    <w:p w14:paraId="69C4D38D" w14:textId="1B3F2918" w:rsidR="00C76D7D" w:rsidRDefault="00E53FA2">
      <w:pPr>
        <w:pStyle w:val="71"/>
        <w:rPr>
          <w:rFonts w:asciiTheme="minorHAnsi" w:eastAsiaTheme="minorEastAsia" w:hAnsiTheme="minorHAnsi" w:cstheme="minorBidi"/>
          <w:noProof/>
          <w:sz w:val="22"/>
          <w:szCs w:val="22"/>
          <w:lang w:eastAsia="ru-RU"/>
        </w:rPr>
      </w:pPr>
      <w:hyperlink w:anchor="_Toc162968799" w:history="1">
        <w:r w:rsidR="00C76D7D" w:rsidRPr="00D84104">
          <w:rPr>
            <w:rStyle w:val="af1"/>
            <w:rFonts w:ascii="Times New Roman" w:hAnsi="Times New Roman"/>
            <w:b/>
            <w:noProof/>
          </w:rPr>
          <w:t>в)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C76D7D">
          <w:rPr>
            <w:noProof/>
            <w:webHidden/>
          </w:rPr>
          <w:tab/>
        </w:r>
        <w:r w:rsidR="007B42D4">
          <w:rPr>
            <w:noProof/>
            <w:webHidden/>
          </w:rPr>
          <w:fldChar w:fldCharType="begin"/>
        </w:r>
        <w:r w:rsidR="00C76D7D">
          <w:rPr>
            <w:noProof/>
            <w:webHidden/>
          </w:rPr>
          <w:instrText xml:space="preserve"> PAGEREF _Toc162968799 \h </w:instrText>
        </w:r>
        <w:r w:rsidR="007B42D4">
          <w:rPr>
            <w:noProof/>
            <w:webHidden/>
          </w:rPr>
        </w:r>
        <w:r w:rsidR="007B42D4">
          <w:rPr>
            <w:noProof/>
            <w:webHidden/>
          </w:rPr>
          <w:fldChar w:fldCharType="separate"/>
        </w:r>
        <w:r w:rsidR="002263D0">
          <w:rPr>
            <w:noProof/>
            <w:webHidden/>
          </w:rPr>
          <w:t>45</w:t>
        </w:r>
        <w:r w:rsidR="007B42D4">
          <w:rPr>
            <w:noProof/>
            <w:webHidden/>
          </w:rPr>
          <w:fldChar w:fldCharType="end"/>
        </w:r>
      </w:hyperlink>
    </w:p>
    <w:p w14:paraId="3EF4C1FB" w14:textId="35A92064" w:rsidR="00C76D7D" w:rsidRDefault="00E53FA2">
      <w:pPr>
        <w:pStyle w:val="71"/>
        <w:rPr>
          <w:rFonts w:asciiTheme="minorHAnsi" w:eastAsiaTheme="minorEastAsia" w:hAnsiTheme="minorHAnsi" w:cstheme="minorBidi"/>
          <w:noProof/>
          <w:sz w:val="22"/>
          <w:szCs w:val="22"/>
          <w:lang w:eastAsia="ru-RU"/>
        </w:rPr>
      </w:pPr>
      <w:hyperlink w:anchor="_Toc162968800" w:history="1">
        <w:r w:rsidR="00C76D7D" w:rsidRPr="00D84104">
          <w:rPr>
            <w:rStyle w:val="af1"/>
            <w:rFonts w:ascii="Times New Roman" w:hAnsi="Times New Roman"/>
            <w:b/>
            <w:noProof/>
          </w:rPr>
          <w:t>г) приоритетное направление развития топливного баланса поселения, городского округа</w:t>
        </w:r>
        <w:r w:rsidR="00C76D7D">
          <w:rPr>
            <w:noProof/>
            <w:webHidden/>
          </w:rPr>
          <w:tab/>
        </w:r>
        <w:r w:rsidR="007B42D4">
          <w:rPr>
            <w:noProof/>
            <w:webHidden/>
          </w:rPr>
          <w:fldChar w:fldCharType="begin"/>
        </w:r>
        <w:r w:rsidR="00C76D7D">
          <w:rPr>
            <w:noProof/>
            <w:webHidden/>
          </w:rPr>
          <w:instrText xml:space="preserve"> PAGEREF _Toc162968800 \h </w:instrText>
        </w:r>
        <w:r w:rsidR="007B42D4">
          <w:rPr>
            <w:noProof/>
            <w:webHidden/>
          </w:rPr>
        </w:r>
        <w:r w:rsidR="007B42D4">
          <w:rPr>
            <w:noProof/>
            <w:webHidden/>
          </w:rPr>
          <w:fldChar w:fldCharType="separate"/>
        </w:r>
        <w:r w:rsidR="002263D0">
          <w:rPr>
            <w:noProof/>
            <w:webHidden/>
          </w:rPr>
          <w:t>45</w:t>
        </w:r>
        <w:r w:rsidR="007B42D4">
          <w:rPr>
            <w:noProof/>
            <w:webHidden/>
          </w:rPr>
          <w:fldChar w:fldCharType="end"/>
        </w:r>
      </w:hyperlink>
    </w:p>
    <w:p w14:paraId="4EC29A64" w14:textId="683AFEB9"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801" w:history="1">
        <w:r w:rsidR="00C76D7D" w:rsidRPr="00D84104">
          <w:rPr>
            <w:rStyle w:val="af1"/>
            <w:noProof/>
          </w:rPr>
          <w:t>РАЗДЕЛ 9.ИНВЕСТИЦИИ В СТРОИТЕЛЬСТВО, РЕКОНСТРУКЦИИЮ И ТЕХНИЧЕСКОЕ ПЕРЕВООРУЖЕНИЕ И (ИЛИ) МОДЕРНИЗАЦИЮ</w:t>
        </w:r>
        <w:r w:rsidR="00C76D7D">
          <w:rPr>
            <w:noProof/>
            <w:webHidden/>
          </w:rPr>
          <w:tab/>
        </w:r>
        <w:r w:rsidR="007B42D4">
          <w:rPr>
            <w:noProof/>
            <w:webHidden/>
          </w:rPr>
          <w:fldChar w:fldCharType="begin"/>
        </w:r>
        <w:r w:rsidR="00C76D7D">
          <w:rPr>
            <w:noProof/>
            <w:webHidden/>
          </w:rPr>
          <w:instrText xml:space="preserve"> PAGEREF _Toc162968801 \h </w:instrText>
        </w:r>
        <w:r w:rsidR="007B42D4">
          <w:rPr>
            <w:noProof/>
            <w:webHidden/>
          </w:rPr>
        </w:r>
        <w:r w:rsidR="007B42D4">
          <w:rPr>
            <w:noProof/>
            <w:webHidden/>
          </w:rPr>
          <w:fldChar w:fldCharType="separate"/>
        </w:r>
        <w:r w:rsidR="002263D0">
          <w:rPr>
            <w:noProof/>
            <w:webHidden/>
          </w:rPr>
          <w:t>46</w:t>
        </w:r>
        <w:r w:rsidR="007B42D4">
          <w:rPr>
            <w:noProof/>
            <w:webHidden/>
          </w:rPr>
          <w:fldChar w:fldCharType="end"/>
        </w:r>
      </w:hyperlink>
    </w:p>
    <w:p w14:paraId="1AA9D0DD" w14:textId="124D479E" w:rsidR="00C76D7D" w:rsidRDefault="00E53FA2">
      <w:pPr>
        <w:pStyle w:val="71"/>
        <w:rPr>
          <w:rFonts w:asciiTheme="minorHAnsi" w:eastAsiaTheme="minorEastAsia" w:hAnsiTheme="minorHAnsi" w:cstheme="minorBidi"/>
          <w:noProof/>
          <w:sz w:val="22"/>
          <w:szCs w:val="22"/>
          <w:lang w:eastAsia="ru-RU"/>
        </w:rPr>
      </w:pPr>
      <w:hyperlink w:anchor="_Toc162968802" w:history="1">
        <w:r w:rsidR="00C76D7D" w:rsidRPr="00D84104">
          <w:rPr>
            <w:rStyle w:val="af1"/>
            <w:rFonts w:ascii="Times New Roman" w:hAnsi="Times New Roman"/>
            <w:b/>
            <w:noProof/>
          </w:rPr>
          <w:t>а)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и тепловых сетей на каждом этапе</w:t>
        </w:r>
        <w:r w:rsidR="00C76D7D">
          <w:rPr>
            <w:noProof/>
            <w:webHidden/>
          </w:rPr>
          <w:tab/>
        </w:r>
        <w:r w:rsidR="007B42D4">
          <w:rPr>
            <w:noProof/>
            <w:webHidden/>
          </w:rPr>
          <w:fldChar w:fldCharType="begin"/>
        </w:r>
        <w:r w:rsidR="00C76D7D">
          <w:rPr>
            <w:noProof/>
            <w:webHidden/>
          </w:rPr>
          <w:instrText xml:space="preserve"> PAGEREF _Toc162968802 \h </w:instrText>
        </w:r>
        <w:r w:rsidR="007B42D4">
          <w:rPr>
            <w:noProof/>
            <w:webHidden/>
          </w:rPr>
        </w:r>
        <w:r w:rsidR="007B42D4">
          <w:rPr>
            <w:noProof/>
            <w:webHidden/>
          </w:rPr>
          <w:fldChar w:fldCharType="separate"/>
        </w:r>
        <w:r w:rsidR="002263D0">
          <w:rPr>
            <w:noProof/>
            <w:webHidden/>
          </w:rPr>
          <w:t>46</w:t>
        </w:r>
        <w:r w:rsidR="007B42D4">
          <w:rPr>
            <w:noProof/>
            <w:webHidden/>
          </w:rPr>
          <w:fldChar w:fldCharType="end"/>
        </w:r>
      </w:hyperlink>
    </w:p>
    <w:p w14:paraId="7FBE5C4A" w14:textId="461AC046" w:rsidR="00C76D7D" w:rsidRDefault="00E53FA2">
      <w:pPr>
        <w:pStyle w:val="71"/>
        <w:rPr>
          <w:rFonts w:asciiTheme="minorHAnsi" w:eastAsiaTheme="minorEastAsia" w:hAnsiTheme="minorHAnsi" w:cstheme="minorBidi"/>
          <w:noProof/>
          <w:sz w:val="22"/>
          <w:szCs w:val="22"/>
          <w:lang w:eastAsia="ru-RU"/>
        </w:rPr>
      </w:pPr>
      <w:hyperlink w:anchor="_Toc162968803" w:history="1">
        <w:r w:rsidR="00C76D7D" w:rsidRPr="00D84104">
          <w:rPr>
            <w:rStyle w:val="af1"/>
            <w:rFonts w:ascii="Times New Roman" w:hAnsi="Times New Roman"/>
            <w:b/>
            <w:noProof/>
          </w:rPr>
          <w:t>б) 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C76D7D">
          <w:rPr>
            <w:noProof/>
            <w:webHidden/>
          </w:rPr>
          <w:tab/>
        </w:r>
        <w:r w:rsidR="007B42D4">
          <w:rPr>
            <w:noProof/>
            <w:webHidden/>
          </w:rPr>
          <w:fldChar w:fldCharType="begin"/>
        </w:r>
        <w:r w:rsidR="00C76D7D">
          <w:rPr>
            <w:noProof/>
            <w:webHidden/>
          </w:rPr>
          <w:instrText xml:space="preserve"> PAGEREF _Toc162968803 \h </w:instrText>
        </w:r>
        <w:r w:rsidR="007B42D4">
          <w:rPr>
            <w:noProof/>
            <w:webHidden/>
          </w:rPr>
        </w:r>
        <w:r w:rsidR="007B42D4">
          <w:rPr>
            <w:noProof/>
            <w:webHidden/>
          </w:rPr>
          <w:fldChar w:fldCharType="separate"/>
        </w:r>
        <w:r w:rsidR="002263D0">
          <w:rPr>
            <w:noProof/>
            <w:webHidden/>
          </w:rPr>
          <w:t>47</w:t>
        </w:r>
        <w:r w:rsidR="007B42D4">
          <w:rPr>
            <w:noProof/>
            <w:webHidden/>
          </w:rPr>
          <w:fldChar w:fldCharType="end"/>
        </w:r>
      </w:hyperlink>
    </w:p>
    <w:p w14:paraId="44E770F4" w14:textId="48BCF895" w:rsidR="00C76D7D" w:rsidRDefault="00E53FA2">
      <w:pPr>
        <w:pStyle w:val="71"/>
        <w:rPr>
          <w:rFonts w:asciiTheme="minorHAnsi" w:eastAsiaTheme="minorEastAsia" w:hAnsiTheme="minorHAnsi" w:cstheme="minorBidi"/>
          <w:noProof/>
          <w:sz w:val="22"/>
          <w:szCs w:val="22"/>
          <w:lang w:eastAsia="ru-RU"/>
        </w:rPr>
      </w:pPr>
      <w:hyperlink w:anchor="_Toc162968804" w:history="1">
        <w:r w:rsidR="00C76D7D" w:rsidRPr="00D84104">
          <w:rPr>
            <w:rStyle w:val="af1"/>
            <w:rFonts w:ascii="Times New Roman" w:hAnsi="Times New Roman"/>
            <w:b/>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C76D7D">
          <w:rPr>
            <w:noProof/>
            <w:webHidden/>
          </w:rPr>
          <w:tab/>
        </w:r>
        <w:r w:rsidR="007B42D4">
          <w:rPr>
            <w:noProof/>
            <w:webHidden/>
          </w:rPr>
          <w:fldChar w:fldCharType="begin"/>
        </w:r>
        <w:r w:rsidR="00C76D7D">
          <w:rPr>
            <w:noProof/>
            <w:webHidden/>
          </w:rPr>
          <w:instrText xml:space="preserve"> PAGEREF _Toc162968804 \h </w:instrText>
        </w:r>
        <w:r w:rsidR="007B42D4">
          <w:rPr>
            <w:noProof/>
            <w:webHidden/>
          </w:rPr>
        </w:r>
        <w:r w:rsidR="007B42D4">
          <w:rPr>
            <w:noProof/>
            <w:webHidden/>
          </w:rPr>
          <w:fldChar w:fldCharType="separate"/>
        </w:r>
        <w:r w:rsidR="002263D0">
          <w:rPr>
            <w:noProof/>
            <w:webHidden/>
          </w:rPr>
          <w:t>48</w:t>
        </w:r>
        <w:r w:rsidR="007B42D4">
          <w:rPr>
            <w:noProof/>
            <w:webHidden/>
          </w:rPr>
          <w:fldChar w:fldCharType="end"/>
        </w:r>
      </w:hyperlink>
    </w:p>
    <w:p w14:paraId="7DE51408" w14:textId="393FED16" w:rsidR="00C76D7D" w:rsidRDefault="00E53FA2">
      <w:pPr>
        <w:pStyle w:val="71"/>
        <w:rPr>
          <w:rFonts w:asciiTheme="minorHAnsi" w:eastAsiaTheme="minorEastAsia" w:hAnsiTheme="minorHAnsi" w:cstheme="minorBidi"/>
          <w:noProof/>
          <w:sz w:val="22"/>
          <w:szCs w:val="22"/>
          <w:lang w:eastAsia="ru-RU"/>
        </w:rPr>
      </w:pPr>
      <w:hyperlink w:anchor="_Toc162968805" w:history="1">
        <w:r w:rsidR="00C76D7D" w:rsidRPr="00D84104">
          <w:rPr>
            <w:rStyle w:val="af1"/>
            <w:rFonts w:ascii="Times New Roman" w:hAnsi="Times New Roman"/>
            <w:b/>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C76D7D">
          <w:rPr>
            <w:noProof/>
            <w:webHidden/>
          </w:rPr>
          <w:tab/>
        </w:r>
        <w:r w:rsidR="007B42D4">
          <w:rPr>
            <w:noProof/>
            <w:webHidden/>
          </w:rPr>
          <w:fldChar w:fldCharType="begin"/>
        </w:r>
        <w:r w:rsidR="00C76D7D">
          <w:rPr>
            <w:noProof/>
            <w:webHidden/>
          </w:rPr>
          <w:instrText xml:space="preserve"> PAGEREF _Toc162968805 \h </w:instrText>
        </w:r>
        <w:r w:rsidR="007B42D4">
          <w:rPr>
            <w:noProof/>
            <w:webHidden/>
          </w:rPr>
        </w:r>
        <w:r w:rsidR="007B42D4">
          <w:rPr>
            <w:noProof/>
            <w:webHidden/>
          </w:rPr>
          <w:fldChar w:fldCharType="separate"/>
        </w:r>
        <w:r w:rsidR="002263D0">
          <w:rPr>
            <w:noProof/>
            <w:webHidden/>
          </w:rPr>
          <w:t>48</w:t>
        </w:r>
        <w:r w:rsidR="007B42D4">
          <w:rPr>
            <w:noProof/>
            <w:webHidden/>
          </w:rPr>
          <w:fldChar w:fldCharType="end"/>
        </w:r>
      </w:hyperlink>
    </w:p>
    <w:p w14:paraId="583E7D7A" w14:textId="2BB9508F" w:rsidR="00C76D7D" w:rsidRDefault="00E53FA2">
      <w:pPr>
        <w:pStyle w:val="71"/>
        <w:rPr>
          <w:rFonts w:asciiTheme="minorHAnsi" w:eastAsiaTheme="minorEastAsia" w:hAnsiTheme="minorHAnsi" w:cstheme="minorBidi"/>
          <w:noProof/>
          <w:sz w:val="22"/>
          <w:szCs w:val="22"/>
          <w:lang w:eastAsia="ru-RU"/>
        </w:rPr>
      </w:pPr>
      <w:hyperlink w:anchor="_Toc162968806" w:history="1">
        <w:r w:rsidR="00C76D7D" w:rsidRPr="00D84104">
          <w:rPr>
            <w:rStyle w:val="af1"/>
            <w:rFonts w:ascii="Times New Roman" w:hAnsi="Times New Roman"/>
            <w:b/>
            <w:noProof/>
          </w:rPr>
          <w:t>д) оценку эффективности инвестиций по отдельным предложениям</w:t>
        </w:r>
        <w:r w:rsidR="00C76D7D">
          <w:rPr>
            <w:noProof/>
            <w:webHidden/>
          </w:rPr>
          <w:tab/>
        </w:r>
        <w:r w:rsidR="007B42D4">
          <w:rPr>
            <w:noProof/>
            <w:webHidden/>
          </w:rPr>
          <w:fldChar w:fldCharType="begin"/>
        </w:r>
        <w:r w:rsidR="00C76D7D">
          <w:rPr>
            <w:noProof/>
            <w:webHidden/>
          </w:rPr>
          <w:instrText xml:space="preserve"> PAGEREF _Toc162968806 \h </w:instrText>
        </w:r>
        <w:r w:rsidR="007B42D4">
          <w:rPr>
            <w:noProof/>
            <w:webHidden/>
          </w:rPr>
        </w:r>
        <w:r w:rsidR="007B42D4">
          <w:rPr>
            <w:noProof/>
            <w:webHidden/>
          </w:rPr>
          <w:fldChar w:fldCharType="separate"/>
        </w:r>
        <w:r w:rsidR="002263D0">
          <w:rPr>
            <w:noProof/>
            <w:webHidden/>
          </w:rPr>
          <w:t>48</w:t>
        </w:r>
        <w:r w:rsidR="007B42D4">
          <w:rPr>
            <w:noProof/>
            <w:webHidden/>
          </w:rPr>
          <w:fldChar w:fldCharType="end"/>
        </w:r>
      </w:hyperlink>
    </w:p>
    <w:p w14:paraId="706093D9" w14:textId="3F67F2AE" w:rsidR="00C76D7D" w:rsidRDefault="00E53FA2">
      <w:pPr>
        <w:pStyle w:val="71"/>
        <w:rPr>
          <w:rFonts w:asciiTheme="minorHAnsi" w:eastAsiaTheme="minorEastAsia" w:hAnsiTheme="minorHAnsi" w:cstheme="minorBidi"/>
          <w:noProof/>
          <w:sz w:val="22"/>
          <w:szCs w:val="22"/>
          <w:lang w:eastAsia="ru-RU"/>
        </w:rPr>
      </w:pPr>
      <w:hyperlink w:anchor="_Toc162968807" w:history="1">
        <w:r w:rsidR="00C76D7D" w:rsidRPr="00D84104">
          <w:rPr>
            <w:rStyle w:val="af1"/>
            <w:rFonts w:ascii="Times New Roman" w:hAnsi="Times New Roman"/>
            <w:b/>
            <w:noProo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C76D7D">
          <w:rPr>
            <w:noProof/>
            <w:webHidden/>
          </w:rPr>
          <w:tab/>
        </w:r>
        <w:r w:rsidR="007B42D4">
          <w:rPr>
            <w:noProof/>
            <w:webHidden/>
          </w:rPr>
          <w:fldChar w:fldCharType="begin"/>
        </w:r>
        <w:r w:rsidR="00C76D7D">
          <w:rPr>
            <w:noProof/>
            <w:webHidden/>
          </w:rPr>
          <w:instrText xml:space="preserve"> PAGEREF _Toc162968807 \h </w:instrText>
        </w:r>
        <w:r w:rsidR="007B42D4">
          <w:rPr>
            <w:noProof/>
            <w:webHidden/>
          </w:rPr>
        </w:r>
        <w:r w:rsidR="007B42D4">
          <w:rPr>
            <w:noProof/>
            <w:webHidden/>
          </w:rPr>
          <w:fldChar w:fldCharType="separate"/>
        </w:r>
        <w:r w:rsidR="002263D0">
          <w:rPr>
            <w:noProof/>
            <w:webHidden/>
          </w:rPr>
          <w:t>49</w:t>
        </w:r>
        <w:r w:rsidR="007B42D4">
          <w:rPr>
            <w:noProof/>
            <w:webHidden/>
          </w:rPr>
          <w:fldChar w:fldCharType="end"/>
        </w:r>
      </w:hyperlink>
    </w:p>
    <w:p w14:paraId="4414E691" w14:textId="7A04B120"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808" w:history="1">
        <w:r w:rsidR="00C76D7D" w:rsidRPr="00D84104">
          <w:rPr>
            <w:rStyle w:val="af1"/>
            <w:noProof/>
          </w:rPr>
          <w:t>РАЗДЕЛ10. РЕШЕНИЕ О ПРИСВОЕНИИ СТАТУСА ЕДИНОЙ ТЕПЛОСНАБЖАЮЩЕЙ ОРГАНИЗАЦИИ</w:t>
        </w:r>
        <w:r w:rsidR="00C76D7D">
          <w:rPr>
            <w:noProof/>
            <w:webHidden/>
          </w:rPr>
          <w:tab/>
        </w:r>
        <w:r w:rsidR="007B42D4">
          <w:rPr>
            <w:noProof/>
            <w:webHidden/>
          </w:rPr>
          <w:fldChar w:fldCharType="begin"/>
        </w:r>
        <w:r w:rsidR="00C76D7D">
          <w:rPr>
            <w:noProof/>
            <w:webHidden/>
          </w:rPr>
          <w:instrText xml:space="preserve"> PAGEREF _Toc162968808 \h </w:instrText>
        </w:r>
        <w:r w:rsidR="007B42D4">
          <w:rPr>
            <w:noProof/>
            <w:webHidden/>
          </w:rPr>
        </w:r>
        <w:r w:rsidR="007B42D4">
          <w:rPr>
            <w:noProof/>
            <w:webHidden/>
          </w:rPr>
          <w:fldChar w:fldCharType="separate"/>
        </w:r>
        <w:r w:rsidR="002263D0">
          <w:rPr>
            <w:noProof/>
            <w:webHidden/>
          </w:rPr>
          <w:t>50</w:t>
        </w:r>
        <w:r w:rsidR="007B42D4">
          <w:rPr>
            <w:noProof/>
            <w:webHidden/>
          </w:rPr>
          <w:fldChar w:fldCharType="end"/>
        </w:r>
      </w:hyperlink>
    </w:p>
    <w:p w14:paraId="70DE1088" w14:textId="6B52CC5F" w:rsidR="00C76D7D" w:rsidRDefault="00E53FA2">
      <w:pPr>
        <w:pStyle w:val="71"/>
        <w:rPr>
          <w:rFonts w:asciiTheme="minorHAnsi" w:eastAsiaTheme="minorEastAsia" w:hAnsiTheme="minorHAnsi" w:cstheme="minorBidi"/>
          <w:noProof/>
          <w:sz w:val="22"/>
          <w:szCs w:val="22"/>
          <w:lang w:eastAsia="ru-RU"/>
        </w:rPr>
      </w:pPr>
      <w:hyperlink w:anchor="_Toc162968809" w:history="1">
        <w:r w:rsidR="00C76D7D" w:rsidRPr="00D84104">
          <w:rPr>
            <w:rStyle w:val="af1"/>
            <w:rFonts w:ascii="Times New Roman" w:hAnsi="Times New Roman"/>
            <w:b/>
            <w:noProof/>
          </w:rPr>
          <w:t>а) решение о присвоении статуса единой теплоснабжающей организации (организациям)</w:t>
        </w:r>
        <w:r w:rsidR="00C76D7D">
          <w:rPr>
            <w:noProof/>
            <w:webHidden/>
          </w:rPr>
          <w:tab/>
        </w:r>
        <w:r w:rsidR="007B42D4">
          <w:rPr>
            <w:noProof/>
            <w:webHidden/>
          </w:rPr>
          <w:fldChar w:fldCharType="begin"/>
        </w:r>
        <w:r w:rsidR="00C76D7D">
          <w:rPr>
            <w:noProof/>
            <w:webHidden/>
          </w:rPr>
          <w:instrText xml:space="preserve"> PAGEREF _Toc162968809 \h </w:instrText>
        </w:r>
        <w:r w:rsidR="007B42D4">
          <w:rPr>
            <w:noProof/>
            <w:webHidden/>
          </w:rPr>
        </w:r>
        <w:r w:rsidR="007B42D4">
          <w:rPr>
            <w:noProof/>
            <w:webHidden/>
          </w:rPr>
          <w:fldChar w:fldCharType="separate"/>
        </w:r>
        <w:r w:rsidR="002263D0">
          <w:rPr>
            <w:noProof/>
            <w:webHidden/>
          </w:rPr>
          <w:t>50</w:t>
        </w:r>
        <w:r w:rsidR="007B42D4">
          <w:rPr>
            <w:noProof/>
            <w:webHidden/>
          </w:rPr>
          <w:fldChar w:fldCharType="end"/>
        </w:r>
      </w:hyperlink>
    </w:p>
    <w:p w14:paraId="122D12AB" w14:textId="6AB57C51" w:rsidR="00C76D7D" w:rsidRDefault="00E53FA2">
      <w:pPr>
        <w:pStyle w:val="71"/>
        <w:rPr>
          <w:rFonts w:asciiTheme="minorHAnsi" w:eastAsiaTheme="minorEastAsia" w:hAnsiTheme="minorHAnsi" w:cstheme="minorBidi"/>
          <w:noProof/>
          <w:sz w:val="22"/>
          <w:szCs w:val="22"/>
          <w:lang w:eastAsia="ru-RU"/>
        </w:rPr>
      </w:pPr>
      <w:hyperlink w:anchor="_Toc162968810" w:history="1">
        <w:r w:rsidR="00C76D7D" w:rsidRPr="00D84104">
          <w:rPr>
            <w:rStyle w:val="af1"/>
            <w:rFonts w:ascii="Times New Roman" w:hAnsi="Times New Roman"/>
            <w:b/>
            <w:noProof/>
          </w:rPr>
          <w:t>б) реестр зон деятельности единой теплоснабжающей организации (организаций)</w:t>
        </w:r>
        <w:r w:rsidR="00C76D7D">
          <w:rPr>
            <w:noProof/>
            <w:webHidden/>
          </w:rPr>
          <w:tab/>
        </w:r>
        <w:r w:rsidR="007B42D4">
          <w:rPr>
            <w:noProof/>
            <w:webHidden/>
          </w:rPr>
          <w:fldChar w:fldCharType="begin"/>
        </w:r>
        <w:r w:rsidR="00C76D7D">
          <w:rPr>
            <w:noProof/>
            <w:webHidden/>
          </w:rPr>
          <w:instrText xml:space="preserve"> PAGEREF _Toc162968810 \h </w:instrText>
        </w:r>
        <w:r w:rsidR="007B42D4">
          <w:rPr>
            <w:noProof/>
            <w:webHidden/>
          </w:rPr>
        </w:r>
        <w:r w:rsidR="007B42D4">
          <w:rPr>
            <w:noProof/>
            <w:webHidden/>
          </w:rPr>
          <w:fldChar w:fldCharType="separate"/>
        </w:r>
        <w:r w:rsidR="002263D0">
          <w:rPr>
            <w:noProof/>
            <w:webHidden/>
          </w:rPr>
          <w:t>53</w:t>
        </w:r>
        <w:r w:rsidR="007B42D4">
          <w:rPr>
            <w:noProof/>
            <w:webHidden/>
          </w:rPr>
          <w:fldChar w:fldCharType="end"/>
        </w:r>
      </w:hyperlink>
    </w:p>
    <w:p w14:paraId="6631D4E7" w14:textId="2F9C92C9" w:rsidR="00C76D7D" w:rsidRDefault="00E53FA2">
      <w:pPr>
        <w:pStyle w:val="71"/>
        <w:rPr>
          <w:rFonts w:asciiTheme="minorHAnsi" w:eastAsiaTheme="minorEastAsia" w:hAnsiTheme="minorHAnsi" w:cstheme="minorBidi"/>
          <w:noProof/>
          <w:sz w:val="22"/>
          <w:szCs w:val="22"/>
          <w:lang w:eastAsia="ru-RU"/>
        </w:rPr>
      </w:pPr>
      <w:hyperlink w:anchor="_Toc162968811" w:history="1">
        <w:r w:rsidR="00C76D7D" w:rsidRPr="00D84104">
          <w:rPr>
            <w:rStyle w:val="af1"/>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C76D7D">
          <w:rPr>
            <w:noProof/>
            <w:webHidden/>
          </w:rPr>
          <w:tab/>
        </w:r>
        <w:r w:rsidR="007B42D4">
          <w:rPr>
            <w:noProof/>
            <w:webHidden/>
          </w:rPr>
          <w:fldChar w:fldCharType="begin"/>
        </w:r>
        <w:r w:rsidR="00C76D7D">
          <w:rPr>
            <w:noProof/>
            <w:webHidden/>
          </w:rPr>
          <w:instrText xml:space="preserve"> PAGEREF _Toc162968811 \h </w:instrText>
        </w:r>
        <w:r w:rsidR="007B42D4">
          <w:rPr>
            <w:noProof/>
            <w:webHidden/>
          </w:rPr>
        </w:r>
        <w:r w:rsidR="007B42D4">
          <w:rPr>
            <w:noProof/>
            <w:webHidden/>
          </w:rPr>
          <w:fldChar w:fldCharType="separate"/>
        </w:r>
        <w:r w:rsidR="002263D0">
          <w:rPr>
            <w:noProof/>
            <w:webHidden/>
          </w:rPr>
          <w:t>54</w:t>
        </w:r>
        <w:r w:rsidR="007B42D4">
          <w:rPr>
            <w:noProof/>
            <w:webHidden/>
          </w:rPr>
          <w:fldChar w:fldCharType="end"/>
        </w:r>
      </w:hyperlink>
    </w:p>
    <w:p w14:paraId="20C19742" w14:textId="303155F1" w:rsidR="00C76D7D" w:rsidRDefault="00E53FA2">
      <w:pPr>
        <w:pStyle w:val="71"/>
        <w:rPr>
          <w:rFonts w:asciiTheme="minorHAnsi" w:eastAsiaTheme="minorEastAsia" w:hAnsiTheme="minorHAnsi" w:cstheme="minorBidi"/>
          <w:noProof/>
          <w:sz w:val="22"/>
          <w:szCs w:val="22"/>
          <w:lang w:eastAsia="ru-RU"/>
        </w:rPr>
      </w:pPr>
      <w:hyperlink w:anchor="_Toc162968812" w:history="1">
        <w:r w:rsidR="00C76D7D" w:rsidRPr="00D84104">
          <w:rPr>
            <w:rStyle w:val="af1"/>
            <w:rFonts w:ascii="Times New Roman" w:hAnsi="Times New Roman"/>
            <w:b/>
            <w:noProof/>
          </w:rPr>
          <w:t>г) информацию о поданных теплоснабжающими организациями заявках на присвоение статуса единой теплоснабжающей организации</w:t>
        </w:r>
        <w:r w:rsidR="00C76D7D">
          <w:rPr>
            <w:noProof/>
            <w:webHidden/>
          </w:rPr>
          <w:tab/>
        </w:r>
        <w:r w:rsidR="007B42D4">
          <w:rPr>
            <w:noProof/>
            <w:webHidden/>
          </w:rPr>
          <w:fldChar w:fldCharType="begin"/>
        </w:r>
        <w:r w:rsidR="00C76D7D">
          <w:rPr>
            <w:noProof/>
            <w:webHidden/>
          </w:rPr>
          <w:instrText xml:space="preserve"> PAGEREF _Toc162968812 \h </w:instrText>
        </w:r>
        <w:r w:rsidR="007B42D4">
          <w:rPr>
            <w:noProof/>
            <w:webHidden/>
          </w:rPr>
        </w:r>
        <w:r w:rsidR="007B42D4">
          <w:rPr>
            <w:noProof/>
            <w:webHidden/>
          </w:rPr>
          <w:fldChar w:fldCharType="separate"/>
        </w:r>
        <w:r w:rsidR="002263D0">
          <w:rPr>
            <w:noProof/>
            <w:webHidden/>
          </w:rPr>
          <w:t>55</w:t>
        </w:r>
        <w:r w:rsidR="007B42D4">
          <w:rPr>
            <w:noProof/>
            <w:webHidden/>
          </w:rPr>
          <w:fldChar w:fldCharType="end"/>
        </w:r>
      </w:hyperlink>
    </w:p>
    <w:p w14:paraId="3DD483B0" w14:textId="7DEA1A20" w:rsidR="00C76D7D" w:rsidRDefault="00E53FA2">
      <w:pPr>
        <w:pStyle w:val="71"/>
        <w:rPr>
          <w:rFonts w:asciiTheme="minorHAnsi" w:eastAsiaTheme="minorEastAsia" w:hAnsiTheme="minorHAnsi" w:cstheme="minorBidi"/>
          <w:noProof/>
          <w:sz w:val="22"/>
          <w:szCs w:val="22"/>
          <w:lang w:eastAsia="ru-RU"/>
        </w:rPr>
      </w:pPr>
      <w:hyperlink w:anchor="_Toc162968813" w:history="1">
        <w:r w:rsidR="00C76D7D" w:rsidRPr="00D84104">
          <w:rPr>
            <w:rStyle w:val="af1"/>
            <w:rFonts w:ascii="Times New Roman" w:hAnsi="Times New Roman"/>
            <w:b/>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C76D7D">
          <w:rPr>
            <w:noProof/>
            <w:webHidden/>
          </w:rPr>
          <w:tab/>
        </w:r>
        <w:r w:rsidR="007B42D4">
          <w:rPr>
            <w:noProof/>
            <w:webHidden/>
          </w:rPr>
          <w:fldChar w:fldCharType="begin"/>
        </w:r>
        <w:r w:rsidR="00C76D7D">
          <w:rPr>
            <w:noProof/>
            <w:webHidden/>
          </w:rPr>
          <w:instrText xml:space="preserve"> PAGEREF _Toc162968813 \h </w:instrText>
        </w:r>
        <w:r w:rsidR="007B42D4">
          <w:rPr>
            <w:noProof/>
            <w:webHidden/>
          </w:rPr>
        </w:r>
        <w:r w:rsidR="007B42D4">
          <w:rPr>
            <w:noProof/>
            <w:webHidden/>
          </w:rPr>
          <w:fldChar w:fldCharType="separate"/>
        </w:r>
        <w:r w:rsidR="002263D0">
          <w:rPr>
            <w:noProof/>
            <w:webHidden/>
          </w:rPr>
          <w:t>55</w:t>
        </w:r>
        <w:r w:rsidR="007B42D4">
          <w:rPr>
            <w:noProof/>
            <w:webHidden/>
          </w:rPr>
          <w:fldChar w:fldCharType="end"/>
        </w:r>
      </w:hyperlink>
    </w:p>
    <w:p w14:paraId="1CCCC012" w14:textId="7A4DEE3A"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814" w:history="1">
        <w:r w:rsidR="00C76D7D" w:rsidRPr="00D84104">
          <w:rPr>
            <w:rStyle w:val="af1"/>
            <w:noProof/>
          </w:rPr>
          <w:t>РАЗДЕЛ 11. РЕШЕНИЕ О РАСПРЕДЕЛЕНИИ ТЕПЛОВОЙ НАГРУЗКЕ МЕЖДУ ИСТОЧНИКАМИ ТЕПЛОВОЙ ЭНЕРГИИ</w:t>
        </w:r>
        <w:r w:rsidR="00C76D7D">
          <w:rPr>
            <w:noProof/>
            <w:webHidden/>
          </w:rPr>
          <w:tab/>
        </w:r>
        <w:r w:rsidR="007B42D4">
          <w:rPr>
            <w:noProof/>
            <w:webHidden/>
          </w:rPr>
          <w:fldChar w:fldCharType="begin"/>
        </w:r>
        <w:r w:rsidR="00C76D7D">
          <w:rPr>
            <w:noProof/>
            <w:webHidden/>
          </w:rPr>
          <w:instrText xml:space="preserve"> PAGEREF _Toc162968814 \h </w:instrText>
        </w:r>
        <w:r w:rsidR="007B42D4">
          <w:rPr>
            <w:noProof/>
            <w:webHidden/>
          </w:rPr>
        </w:r>
        <w:r w:rsidR="007B42D4">
          <w:rPr>
            <w:noProof/>
            <w:webHidden/>
          </w:rPr>
          <w:fldChar w:fldCharType="separate"/>
        </w:r>
        <w:r w:rsidR="002263D0">
          <w:rPr>
            <w:noProof/>
            <w:webHidden/>
          </w:rPr>
          <w:t>56</w:t>
        </w:r>
        <w:r w:rsidR="007B42D4">
          <w:rPr>
            <w:noProof/>
            <w:webHidden/>
          </w:rPr>
          <w:fldChar w:fldCharType="end"/>
        </w:r>
      </w:hyperlink>
    </w:p>
    <w:p w14:paraId="75F130CD" w14:textId="7D6E4DD3"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815" w:history="1">
        <w:r w:rsidR="00C76D7D" w:rsidRPr="00D84104">
          <w:rPr>
            <w:rStyle w:val="af1"/>
            <w:noProof/>
          </w:rPr>
          <w:t>РАЗДЕЛ 12. РЕШЕНИЯ ПО БЕЗХОЗЯНЫМ ТЕПЛОВЫМ СЕТЯМ</w:t>
        </w:r>
        <w:r w:rsidR="00C76D7D">
          <w:rPr>
            <w:noProof/>
            <w:webHidden/>
          </w:rPr>
          <w:tab/>
        </w:r>
        <w:r w:rsidR="007B42D4">
          <w:rPr>
            <w:noProof/>
            <w:webHidden/>
          </w:rPr>
          <w:fldChar w:fldCharType="begin"/>
        </w:r>
        <w:r w:rsidR="00C76D7D">
          <w:rPr>
            <w:noProof/>
            <w:webHidden/>
          </w:rPr>
          <w:instrText xml:space="preserve"> PAGEREF _Toc162968815 \h </w:instrText>
        </w:r>
        <w:r w:rsidR="007B42D4">
          <w:rPr>
            <w:noProof/>
            <w:webHidden/>
          </w:rPr>
        </w:r>
        <w:r w:rsidR="007B42D4">
          <w:rPr>
            <w:noProof/>
            <w:webHidden/>
          </w:rPr>
          <w:fldChar w:fldCharType="separate"/>
        </w:r>
        <w:r w:rsidR="002263D0">
          <w:rPr>
            <w:noProof/>
            <w:webHidden/>
          </w:rPr>
          <w:t>57</w:t>
        </w:r>
        <w:r w:rsidR="007B42D4">
          <w:rPr>
            <w:noProof/>
            <w:webHidden/>
          </w:rPr>
          <w:fldChar w:fldCharType="end"/>
        </w:r>
      </w:hyperlink>
    </w:p>
    <w:p w14:paraId="40EA2681" w14:textId="21E51347"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816" w:history="1">
        <w:r w:rsidR="00C76D7D" w:rsidRPr="00D84104">
          <w:rPr>
            <w:rStyle w:val="af1"/>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ГОРОДСКОГО ОКРУГА, ГОРОДА ФЕДЕРАЛЬНОГО ЗНАЧЕНИЯ</w:t>
        </w:r>
        <w:r w:rsidR="00C76D7D">
          <w:rPr>
            <w:noProof/>
            <w:webHidden/>
          </w:rPr>
          <w:tab/>
        </w:r>
        <w:r w:rsidR="007B42D4">
          <w:rPr>
            <w:noProof/>
            <w:webHidden/>
          </w:rPr>
          <w:fldChar w:fldCharType="begin"/>
        </w:r>
        <w:r w:rsidR="00C76D7D">
          <w:rPr>
            <w:noProof/>
            <w:webHidden/>
          </w:rPr>
          <w:instrText xml:space="preserve"> PAGEREF _Toc162968816 \h </w:instrText>
        </w:r>
        <w:r w:rsidR="007B42D4">
          <w:rPr>
            <w:noProof/>
            <w:webHidden/>
          </w:rPr>
        </w:r>
        <w:r w:rsidR="007B42D4">
          <w:rPr>
            <w:noProof/>
            <w:webHidden/>
          </w:rPr>
          <w:fldChar w:fldCharType="separate"/>
        </w:r>
        <w:r w:rsidR="002263D0">
          <w:rPr>
            <w:noProof/>
            <w:webHidden/>
          </w:rPr>
          <w:t>58</w:t>
        </w:r>
        <w:r w:rsidR="007B42D4">
          <w:rPr>
            <w:noProof/>
            <w:webHidden/>
          </w:rPr>
          <w:fldChar w:fldCharType="end"/>
        </w:r>
      </w:hyperlink>
    </w:p>
    <w:p w14:paraId="71D3EA6B" w14:textId="7D1A5426" w:rsidR="00C76D7D" w:rsidRDefault="00E53FA2">
      <w:pPr>
        <w:pStyle w:val="71"/>
        <w:rPr>
          <w:rFonts w:asciiTheme="minorHAnsi" w:eastAsiaTheme="minorEastAsia" w:hAnsiTheme="minorHAnsi" w:cstheme="minorBidi"/>
          <w:noProof/>
          <w:sz w:val="22"/>
          <w:szCs w:val="22"/>
          <w:lang w:eastAsia="ru-RU"/>
        </w:rPr>
      </w:pPr>
      <w:hyperlink w:anchor="_Toc162968817" w:history="1">
        <w:r w:rsidR="00C76D7D" w:rsidRPr="00D84104">
          <w:rPr>
            <w:rStyle w:val="af1"/>
            <w:rFonts w:ascii="Times New Roman" w:hAnsi="Times New Roman"/>
            <w:b/>
            <w:bCs/>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C76D7D">
          <w:rPr>
            <w:noProof/>
            <w:webHidden/>
          </w:rPr>
          <w:tab/>
        </w:r>
        <w:r w:rsidR="007B42D4">
          <w:rPr>
            <w:noProof/>
            <w:webHidden/>
          </w:rPr>
          <w:fldChar w:fldCharType="begin"/>
        </w:r>
        <w:r w:rsidR="00C76D7D">
          <w:rPr>
            <w:noProof/>
            <w:webHidden/>
          </w:rPr>
          <w:instrText xml:space="preserve"> PAGEREF _Toc162968817 \h </w:instrText>
        </w:r>
        <w:r w:rsidR="007B42D4">
          <w:rPr>
            <w:noProof/>
            <w:webHidden/>
          </w:rPr>
        </w:r>
        <w:r w:rsidR="007B42D4">
          <w:rPr>
            <w:noProof/>
            <w:webHidden/>
          </w:rPr>
          <w:fldChar w:fldCharType="separate"/>
        </w:r>
        <w:r w:rsidR="002263D0">
          <w:rPr>
            <w:noProof/>
            <w:webHidden/>
          </w:rPr>
          <w:t>58</w:t>
        </w:r>
        <w:r w:rsidR="007B42D4">
          <w:rPr>
            <w:noProof/>
            <w:webHidden/>
          </w:rPr>
          <w:fldChar w:fldCharType="end"/>
        </w:r>
      </w:hyperlink>
    </w:p>
    <w:p w14:paraId="69D4F69E" w14:textId="2B649A8C" w:rsidR="00C76D7D" w:rsidRDefault="00E53FA2">
      <w:pPr>
        <w:pStyle w:val="71"/>
        <w:rPr>
          <w:rFonts w:asciiTheme="minorHAnsi" w:eastAsiaTheme="minorEastAsia" w:hAnsiTheme="minorHAnsi" w:cstheme="minorBidi"/>
          <w:noProof/>
          <w:sz w:val="22"/>
          <w:szCs w:val="22"/>
          <w:lang w:eastAsia="ru-RU"/>
        </w:rPr>
      </w:pPr>
      <w:hyperlink w:anchor="_Toc162968818" w:history="1">
        <w:r w:rsidR="00C76D7D" w:rsidRPr="00D84104">
          <w:rPr>
            <w:rStyle w:val="af1"/>
            <w:rFonts w:ascii="Times New Roman" w:hAnsi="Times New Roman"/>
            <w:b/>
            <w:noProof/>
          </w:rPr>
          <w:t>б) описание проблем организации газоснабжения источников тепловой энергии</w:t>
        </w:r>
        <w:r w:rsidR="00C76D7D">
          <w:rPr>
            <w:noProof/>
            <w:webHidden/>
          </w:rPr>
          <w:tab/>
        </w:r>
        <w:r w:rsidR="007B42D4">
          <w:rPr>
            <w:noProof/>
            <w:webHidden/>
          </w:rPr>
          <w:fldChar w:fldCharType="begin"/>
        </w:r>
        <w:r w:rsidR="00C76D7D">
          <w:rPr>
            <w:noProof/>
            <w:webHidden/>
          </w:rPr>
          <w:instrText xml:space="preserve"> PAGEREF _Toc162968818 \h </w:instrText>
        </w:r>
        <w:r w:rsidR="007B42D4">
          <w:rPr>
            <w:noProof/>
            <w:webHidden/>
          </w:rPr>
        </w:r>
        <w:r w:rsidR="007B42D4">
          <w:rPr>
            <w:noProof/>
            <w:webHidden/>
          </w:rPr>
          <w:fldChar w:fldCharType="separate"/>
        </w:r>
        <w:r w:rsidR="002263D0">
          <w:rPr>
            <w:noProof/>
            <w:webHidden/>
          </w:rPr>
          <w:t>58</w:t>
        </w:r>
        <w:r w:rsidR="007B42D4">
          <w:rPr>
            <w:noProof/>
            <w:webHidden/>
          </w:rPr>
          <w:fldChar w:fldCharType="end"/>
        </w:r>
      </w:hyperlink>
    </w:p>
    <w:p w14:paraId="2A05ED08" w14:textId="217A06B7" w:rsidR="00C76D7D" w:rsidRDefault="00E53FA2">
      <w:pPr>
        <w:pStyle w:val="71"/>
        <w:rPr>
          <w:rFonts w:asciiTheme="minorHAnsi" w:eastAsiaTheme="minorEastAsia" w:hAnsiTheme="minorHAnsi" w:cstheme="minorBidi"/>
          <w:noProof/>
          <w:sz w:val="22"/>
          <w:szCs w:val="22"/>
          <w:lang w:eastAsia="ru-RU"/>
        </w:rPr>
      </w:pPr>
      <w:hyperlink w:anchor="_Toc162968819" w:history="1">
        <w:r w:rsidR="00C76D7D" w:rsidRPr="00D84104">
          <w:rPr>
            <w:rStyle w:val="af1"/>
            <w:rFonts w:ascii="Times New Roman" w:hAnsi="Times New Roman"/>
            <w:b/>
            <w:noProof/>
          </w:rPr>
          <w:t>в)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C76D7D">
          <w:rPr>
            <w:noProof/>
            <w:webHidden/>
          </w:rPr>
          <w:tab/>
        </w:r>
        <w:r w:rsidR="007B42D4">
          <w:rPr>
            <w:noProof/>
            <w:webHidden/>
          </w:rPr>
          <w:fldChar w:fldCharType="begin"/>
        </w:r>
        <w:r w:rsidR="00C76D7D">
          <w:rPr>
            <w:noProof/>
            <w:webHidden/>
          </w:rPr>
          <w:instrText xml:space="preserve"> PAGEREF _Toc162968819 \h </w:instrText>
        </w:r>
        <w:r w:rsidR="007B42D4">
          <w:rPr>
            <w:noProof/>
            <w:webHidden/>
          </w:rPr>
        </w:r>
        <w:r w:rsidR="007B42D4">
          <w:rPr>
            <w:noProof/>
            <w:webHidden/>
          </w:rPr>
          <w:fldChar w:fldCharType="separate"/>
        </w:r>
        <w:r w:rsidR="002263D0">
          <w:rPr>
            <w:noProof/>
            <w:webHidden/>
          </w:rPr>
          <w:t>58</w:t>
        </w:r>
        <w:r w:rsidR="007B42D4">
          <w:rPr>
            <w:noProof/>
            <w:webHidden/>
          </w:rPr>
          <w:fldChar w:fldCharType="end"/>
        </w:r>
      </w:hyperlink>
    </w:p>
    <w:p w14:paraId="40631962" w14:textId="641ADFAF" w:rsidR="00C76D7D" w:rsidRDefault="00E53FA2">
      <w:pPr>
        <w:pStyle w:val="71"/>
        <w:rPr>
          <w:rFonts w:asciiTheme="minorHAnsi" w:eastAsiaTheme="minorEastAsia" w:hAnsiTheme="minorHAnsi" w:cstheme="minorBidi"/>
          <w:noProof/>
          <w:sz w:val="22"/>
          <w:szCs w:val="22"/>
          <w:lang w:eastAsia="ru-RU"/>
        </w:rPr>
      </w:pPr>
      <w:hyperlink w:anchor="_Toc162968820" w:history="1">
        <w:r w:rsidR="00C76D7D" w:rsidRPr="00D84104">
          <w:rPr>
            <w:rStyle w:val="af1"/>
            <w:rFonts w:ascii="Times New Roman" w:hAnsi="Times New Roman"/>
            <w:b/>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C76D7D">
          <w:rPr>
            <w:noProof/>
            <w:webHidden/>
          </w:rPr>
          <w:tab/>
        </w:r>
        <w:r w:rsidR="007B42D4">
          <w:rPr>
            <w:noProof/>
            <w:webHidden/>
          </w:rPr>
          <w:fldChar w:fldCharType="begin"/>
        </w:r>
        <w:r w:rsidR="00C76D7D">
          <w:rPr>
            <w:noProof/>
            <w:webHidden/>
          </w:rPr>
          <w:instrText xml:space="preserve"> PAGEREF _Toc162968820 \h </w:instrText>
        </w:r>
        <w:r w:rsidR="007B42D4">
          <w:rPr>
            <w:noProof/>
            <w:webHidden/>
          </w:rPr>
        </w:r>
        <w:r w:rsidR="007B42D4">
          <w:rPr>
            <w:noProof/>
            <w:webHidden/>
          </w:rPr>
          <w:fldChar w:fldCharType="separate"/>
        </w:r>
        <w:r w:rsidR="002263D0">
          <w:rPr>
            <w:noProof/>
            <w:webHidden/>
          </w:rPr>
          <w:t>59</w:t>
        </w:r>
        <w:r w:rsidR="007B42D4">
          <w:rPr>
            <w:noProof/>
            <w:webHidden/>
          </w:rPr>
          <w:fldChar w:fldCharType="end"/>
        </w:r>
      </w:hyperlink>
    </w:p>
    <w:p w14:paraId="34D19766" w14:textId="32F3E952" w:rsidR="00C76D7D" w:rsidRDefault="00E53FA2">
      <w:pPr>
        <w:pStyle w:val="71"/>
        <w:rPr>
          <w:rFonts w:asciiTheme="minorHAnsi" w:eastAsiaTheme="minorEastAsia" w:hAnsiTheme="minorHAnsi" w:cstheme="minorBidi"/>
          <w:noProof/>
          <w:sz w:val="22"/>
          <w:szCs w:val="22"/>
          <w:lang w:eastAsia="ru-RU"/>
        </w:rPr>
      </w:pPr>
      <w:hyperlink w:anchor="_Toc162968821" w:history="1">
        <w:r w:rsidR="00C76D7D" w:rsidRPr="00D84104">
          <w:rPr>
            <w:rStyle w:val="af1"/>
            <w:rFonts w:ascii="Times New Roman" w:hAnsi="Times New Roman"/>
            <w:b/>
            <w:noProof/>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sidR="00C76D7D">
          <w:rPr>
            <w:noProof/>
            <w:webHidden/>
          </w:rPr>
          <w:tab/>
        </w:r>
        <w:r w:rsidR="007B42D4">
          <w:rPr>
            <w:noProof/>
            <w:webHidden/>
          </w:rPr>
          <w:fldChar w:fldCharType="begin"/>
        </w:r>
        <w:r w:rsidR="00C76D7D">
          <w:rPr>
            <w:noProof/>
            <w:webHidden/>
          </w:rPr>
          <w:instrText xml:space="preserve"> PAGEREF _Toc162968821 \h </w:instrText>
        </w:r>
        <w:r w:rsidR="007B42D4">
          <w:rPr>
            <w:noProof/>
            <w:webHidden/>
          </w:rPr>
        </w:r>
        <w:r w:rsidR="007B42D4">
          <w:rPr>
            <w:noProof/>
            <w:webHidden/>
          </w:rPr>
          <w:fldChar w:fldCharType="separate"/>
        </w:r>
        <w:r w:rsidR="002263D0">
          <w:rPr>
            <w:noProof/>
            <w:webHidden/>
          </w:rPr>
          <w:t>59</w:t>
        </w:r>
        <w:r w:rsidR="007B42D4">
          <w:rPr>
            <w:noProof/>
            <w:webHidden/>
          </w:rPr>
          <w:fldChar w:fldCharType="end"/>
        </w:r>
      </w:hyperlink>
    </w:p>
    <w:p w14:paraId="67A9F2E1" w14:textId="314E08C3" w:rsidR="00C76D7D" w:rsidRDefault="00E53FA2">
      <w:pPr>
        <w:pStyle w:val="71"/>
        <w:rPr>
          <w:rFonts w:asciiTheme="minorHAnsi" w:eastAsiaTheme="minorEastAsia" w:hAnsiTheme="minorHAnsi" w:cstheme="minorBidi"/>
          <w:noProof/>
          <w:sz w:val="22"/>
          <w:szCs w:val="22"/>
          <w:lang w:eastAsia="ru-RU"/>
        </w:rPr>
      </w:pPr>
      <w:hyperlink w:anchor="_Toc162968822" w:history="1">
        <w:r w:rsidR="00C76D7D" w:rsidRPr="00D84104">
          <w:rPr>
            <w:rStyle w:val="af1"/>
            <w:rFonts w:ascii="Times New Roman" w:hAnsi="Times New Roman"/>
            <w:b/>
            <w:noProof/>
          </w:rPr>
          <w:t>ж) предложения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C76D7D">
          <w:rPr>
            <w:noProof/>
            <w:webHidden/>
          </w:rPr>
          <w:tab/>
        </w:r>
        <w:r w:rsidR="007B42D4">
          <w:rPr>
            <w:noProof/>
            <w:webHidden/>
          </w:rPr>
          <w:fldChar w:fldCharType="begin"/>
        </w:r>
        <w:r w:rsidR="00C76D7D">
          <w:rPr>
            <w:noProof/>
            <w:webHidden/>
          </w:rPr>
          <w:instrText xml:space="preserve"> PAGEREF _Toc162968822 \h </w:instrText>
        </w:r>
        <w:r w:rsidR="007B42D4">
          <w:rPr>
            <w:noProof/>
            <w:webHidden/>
          </w:rPr>
        </w:r>
        <w:r w:rsidR="007B42D4">
          <w:rPr>
            <w:noProof/>
            <w:webHidden/>
          </w:rPr>
          <w:fldChar w:fldCharType="separate"/>
        </w:r>
        <w:r w:rsidR="002263D0">
          <w:rPr>
            <w:noProof/>
            <w:webHidden/>
          </w:rPr>
          <w:t>59</w:t>
        </w:r>
        <w:r w:rsidR="007B42D4">
          <w:rPr>
            <w:noProof/>
            <w:webHidden/>
          </w:rPr>
          <w:fldChar w:fldCharType="end"/>
        </w:r>
      </w:hyperlink>
    </w:p>
    <w:p w14:paraId="7DD77EDF" w14:textId="6AD9C2DD"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823" w:history="1">
        <w:r w:rsidR="00C76D7D" w:rsidRPr="00D84104">
          <w:rPr>
            <w:rStyle w:val="af1"/>
            <w:noProof/>
          </w:rPr>
          <w:t>РАЗДЕЛ 14. ИНДИКАТОРЫ РАЗВИТИЯ СИСТЕМ ТЕПЛОСНАБЖЕНИЯ ПОСЕЛЕНИЯ, ГОРОДСКОГО ОКРУГА, ГОРОДА ФЕДЕРАЛЬНОГО ЗНАЧЕНИЯ</w:t>
        </w:r>
        <w:r w:rsidR="00C76D7D">
          <w:rPr>
            <w:noProof/>
            <w:webHidden/>
          </w:rPr>
          <w:tab/>
        </w:r>
        <w:r w:rsidR="007B42D4">
          <w:rPr>
            <w:noProof/>
            <w:webHidden/>
          </w:rPr>
          <w:fldChar w:fldCharType="begin"/>
        </w:r>
        <w:r w:rsidR="00C76D7D">
          <w:rPr>
            <w:noProof/>
            <w:webHidden/>
          </w:rPr>
          <w:instrText xml:space="preserve"> PAGEREF _Toc162968823 \h </w:instrText>
        </w:r>
        <w:r w:rsidR="007B42D4">
          <w:rPr>
            <w:noProof/>
            <w:webHidden/>
          </w:rPr>
        </w:r>
        <w:r w:rsidR="007B42D4">
          <w:rPr>
            <w:noProof/>
            <w:webHidden/>
          </w:rPr>
          <w:fldChar w:fldCharType="separate"/>
        </w:r>
        <w:r w:rsidR="002263D0">
          <w:rPr>
            <w:noProof/>
            <w:webHidden/>
          </w:rPr>
          <w:t>60</w:t>
        </w:r>
        <w:r w:rsidR="007B42D4">
          <w:rPr>
            <w:noProof/>
            <w:webHidden/>
          </w:rPr>
          <w:fldChar w:fldCharType="end"/>
        </w:r>
      </w:hyperlink>
    </w:p>
    <w:p w14:paraId="4F2B28BF" w14:textId="75756E03" w:rsidR="00C76D7D" w:rsidRDefault="00E53FA2">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2968824" w:history="1">
        <w:r w:rsidR="00C76D7D" w:rsidRPr="00D84104">
          <w:rPr>
            <w:rStyle w:val="af1"/>
            <w:noProof/>
          </w:rPr>
          <w:t>РАЗДЕЛ 15. ЦЕНОВЫЕ (ТАРИФНЫЕ) ПОС</w:t>
        </w:r>
        <w:r w:rsidR="00C76D7D" w:rsidRPr="00D84104">
          <w:rPr>
            <w:rStyle w:val="af1"/>
            <w:noProof/>
          </w:rPr>
          <w:t>Л</w:t>
        </w:r>
        <w:r w:rsidR="00C76D7D" w:rsidRPr="00D84104">
          <w:rPr>
            <w:rStyle w:val="af1"/>
            <w:noProof/>
          </w:rPr>
          <w:t>ЕДСТВИЯ</w:t>
        </w:r>
        <w:r w:rsidR="00C76D7D">
          <w:rPr>
            <w:noProof/>
            <w:webHidden/>
          </w:rPr>
          <w:tab/>
        </w:r>
        <w:r w:rsidR="007B42D4">
          <w:rPr>
            <w:noProof/>
            <w:webHidden/>
          </w:rPr>
          <w:fldChar w:fldCharType="begin"/>
        </w:r>
        <w:r w:rsidR="00C76D7D">
          <w:rPr>
            <w:noProof/>
            <w:webHidden/>
          </w:rPr>
          <w:instrText xml:space="preserve"> PAGEREF _Toc162968824 \h </w:instrText>
        </w:r>
        <w:r w:rsidR="007B42D4">
          <w:rPr>
            <w:noProof/>
            <w:webHidden/>
          </w:rPr>
        </w:r>
        <w:r w:rsidR="007B42D4">
          <w:rPr>
            <w:noProof/>
            <w:webHidden/>
          </w:rPr>
          <w:fldChar w:fldCharType="separate"/>
        </w:r>
        <w:r w:rsidR="002263D0">
          <w:rPr>
            <w:noProof/>
            <w:webHidden/>
          </w:rPr>
          <w:t>77</w:t>
        </w:r>
        <w:r w:rsidR="007B42D4">
          <w:rPr>
            <w:noProof/>
            <w:webHidden/>
          </w:rPr>
          <w:fldChar w:fldCharType="end"/>
        </w:r>
      </w:hyperlink>
    </w:p>
    <w:p w14:paraId="45C70B6A" w14:textId="2D12D6A3" w:rsidR="003E6FAC" w:rsidRPr="00A44133" w:rsidRDefault="007B42D4" w:rsidP="00532377">
      <w:pPr>
        <w:pStyle w:val="12"/>
        <w:tabs>
          <w:tab w:val="right" w:leader="dot" w:pos="9345"/>
        </w:tabs>
      </w:pPr>
      <w:r w:rsidRPr="00A44133">
        <w:fldChar w:fldCharType="end"/>
      </w:r>
    </w:p>
    <w:p w14:paraId="000DCE28" w14:textId="77777777" w:rsidR="003E6FAC" w:rsidRPr="00A44133" w:rsidRDefault="003E6FAC" w:rsidP="007F2837">
      <w:pPr>
        <w:pStyle w:val="1"/>
        <w:spacing w:line="360" w:lineRule="auto"/>
        <w:ind w:left="0" w:right="0"/>
        <w:rPr>
          <w:sz w:val="20"/>
          <w:szCs w:val="20"/>
          <w:lang w:val="ru-RU"/>
        </w:rPr>
      </w:pPr>
    </w:p>
    <w:p w14:paraId="2CAA968B" w14:textId="77777777" w:rsidR="003E6FAC" w:rsidRPr="00A44133" w:rsidRDefault="003E6FAC" w:rsidP="00820527">
      <w:pPr>
        <w:pStyle w:val="1"/>
        <w:rPr>
          <w:lang w:val="ru-RU"/>
        </w:rPr>
      </w:pPr>
      <w:bookmarkStart w:id="5" w:name="_Toc32306865"/>
      <w:bookmarkStart w:id="6" w:name="_Hlk32306851"/>
      <w:bookmarkEnd w:id="4"/>
    </w:p>
    <w:p w14:paraId="275E2D50" w14:textId="77777777" w:rsidR="003E6FAC" w:rsidRPr="00A44133" w:rsidRDefault="003E6FAC" w:rsidP="00820527">
      <w:pPr>
        <w:pStyle w:val="1"/>
        <w:rPr>
          <w:lang w:val="ru-RU"/>
        </w:rPr>
      </w:pPr>
    </w:p>
    <w:p w14:paraId="62FD1CDE" w14:textId="77777777" w:rsidR="003E6FAC" w:rsidRPr="00A44133" w:rsidRDefault="003E6FAC" w:rsidP="00820527">
      <w:pPr>
        <w:pStyle w:val="1"/>
        <w:rPr>
          <w:lang w:val="ru-RU"/>
        </w:rPr>
      </w:pPr>
    </w:p>
    <w:p w14:paraId="23496371" w14:textId="77777777" w:rsidR="003E6FAC" w:rsidRPr="00A44133" w:rsidRDefault="003E6FAC" w:rsidP="00820527">
      <w:pPr>
        <w:pStyle w:val="1"/>
        <w:rPr>
          <w:lang w:val="ru-RU"/>
        </w:rPr>
      </w:pPr>
    </w:p>
    <w:p w14:paraId="5178A404" w14:textId="77777777" w:rsidR="003E6FAC" w:rsidRPr="00A44133" w:rsidRDefault="003E6FAC" w:rsidP="00820527">
      <w:pPr>
        <w:pStyle w:val="1"/>
        <w:rPr>
          <w:ins w:id="7" w:author="тае" w:date="2022-08-19T16:14:00Z"/>
          <w:lang w:val="ru-RU"/>
        </w:rPr>
      </w:pPr>
    </w:p>
    <w:p w14:paraId="1C390F9D" w14:textId="77777777" w:rsidR="003E6FAC" w:rsidRPr="0072639C" w:rsidRDefault="003E6FAC" w:rsidP="00C947EC">
      <w:pPr>
        <w:spacing w:after="0"/>
        <w:jc w:val="center"/>
        <w:rPr>
          <w:b/>
          <w:bCs/>
        </w:rPr>
      </w:pPr>
      <w:r w:rsidRPr="00A44133">
        <w:br w:type="page"/>
      </w:r>
      <w:r w:rsidRPr="0072639C">
        <w:rPr>
          <w:b/>
          <w:bCs/>
        </w:rPr>
        <w:lastRenderedPageBreak/>
        <w:t>Паспорт схемы теплоснабжения</w:t>
      </w:r>
      <w:bookmarkEnd w:id="5"/>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43DD3" w:rsidRPr="00643DD3" w14:paraId="377BD673" w14:textId="77777777" w:rsidTr="00F467B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FA7F02C" w14:textId="77777777" w:rsidR="00643DD3" w:rsidRPr="00643DD3" w:rsidRDefault="00643DD3" w:rsidP="00643DD3">
            <w:pPr>
              <w:shd w:val="clear" w:color="auto" w:fill="FFFFFF"/>
              <w:autoSpaceDE w:val="0"/>
              <w:autoSpaceDN w:val="0"/>
              <w:adjustRightInd w:val="0"/>
              <w:spacing w:after="0" w:line="240" w:lineRule="auto"/>
              <w:jc w:val="center"/>
              <w:rPr>
                <w:sz w:val="24"/>
                <w:szCs w:val="24"/>
              </w:rPr>
            </w:pPr>
            <w:bookmarkStart w:id="8" w:name="_Hlk119626627"/>
            <w:bookmarkStart w:id="9" w:name="_Toc32305881"/>
            <w:bookmarkStart w:id="10" w:name="_Toc32306866"/>
            <w:bookmarkEnd w:id="6"/>
            <w:r w:rsidRPr="00643DD3">
              <w:rPr>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B58A00" w14:textId="77777777"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color w:val="000000"/>
                <w:sz w:val="24"/>
                <w:szCs w:val="24"/>
              </w:rPr>
              <w:t>Схема теплоснабжения Волосовского городского поселения Волосовского муниципального района Ленинградской области. Актуализация 2027-2041 годы</w:t>
            </w:r>
          </w:p>
        </w:tc>
      </w:tr>
      <w:tr w:rsidR="00643DD3" w:rsidRPr="00643DD3" w14:paraId="2F4A869E" w14:textId="77777777" w:rsidTr="00F467B9">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4DED950" w14:textId="77777777" w:rsidR="00643DD3" w:rsidRPr="00643DD3" w:rsidRDefault="00643DD3" w:rsidP="00643DD3">
            <w:pPr>
              <w:shd w:val="clear" w:color="auto" w:fill="FFFFFF"/>
              <w:autoSpaceDE w:val="0"/>
              <w:autoSpaceDN w:val="0"/>
              <w:adjustRightInd w:val="0"/>
              <w:spacing w:after="0" w:line="240" w:lineRule="auto"/>
              <w:rPr>
                <w:sz w:val="24"/>
                <w:szCs w:val="24"/>
              </w:rPr>
            </w:pPr>
            <w:r w:rsidRPr="00643DD3">
              <w:rPr>
                <w:color w:val="000000"/>
                <w:sz w:val="24"/>
                <w:szCs w:val="24"/>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4439C3F"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rPr>
              <w:t>Федеральный закон от 23 ноября 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0CDC9A0"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rPr>
              <w:t>Градостроительный кодекс Российской Федерации;</w:t>
            </w:r>
          </w:p>
          <w:p w14:paraId="71BC9D18"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rPr>
              <w:t>Федеральный закон от 06 октября 2003 №131-ФЗ «Об общих принципах организации местного самоуправления в Российской Федерации»;</w:t>
            </w:r>
          </w:p>
          <w:p w14:paraId="6BE394BC"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rPr>
              <w:t>Федеральный закон от 27 июля 2010 №190-ФЗ «О теплоснабжении»;</w:t>
            </w:r>
          </w:p>
          <w:p w14:paraId="14CDCEC9"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rPr>
              <w:t>Постановление Правительства Российской Федерации от 22 февраля 2012 г. N 154 «О требованиях к схемам теплоснабжения, порядку их разработки и утверждения» (с изменениями от 16.03.2019 года № 276) и методических рекомендаций по разработке схем теплоснабжения, утвержденным приказом Министерства энергетики Российской Федерации от 05.03.2019 года;</w:t>
            </w:r>
          </w:p>
          <w:p w14:paraId="3682AA72"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rPr>
              <w:t xml:space="preserve">Постановление Правительства РФ от 03 апреля 2018г.  № 405 «О внесении изменений в некоторые акты Правительства РФ»   </w:t>
            </w:r>
          </w:p>
          <w:p w14:paraId="4DD19E72"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14:paraId="7DB85CBE"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rPr>
              <w:t>Свод правил СП 124.13330.2012 СНиП 41-02-2003 «Тепловые сети»;</w:t>
            </w:r>
          </w:p>
          <w:p w14:paraId="24CAE35B"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lang w:eastAsia="ar-SA"/>
              </w:rPr>
              <w:t>Постановление Правительства Российской Федерации № 452 от 16.05.2014 г.</w:t>
            </w:r>
            <w:r w:rsidRPr="00643DD3">
              <w:rPr>
                <w:b/>
                <w:bCs/>
                <w:sz w:val="24"/>
                <w:szCs w:val="24"/>
              </w:rPr>
              <w:t xml:space="preserve"> «</w:t>
            </w:r>
            <w:r w:rsidRPr="00643DD3">
              <w:rPr>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1680D721"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rPr>
              <w:t>Устав Волосовского городского поселения Волосовского муниципального района Ленинградской области;</w:t>
            </w:r>
          </w:p>
          <w:p w14:paraId="67C9C1E3" w14:textId="77777777" w:rsidR="00643DD3" w:rsidRPr="00643DD3" w:rsidRDefault="00643DD3" w:rsidP="00643DD3">
            <w:pPr>
              <w:pStyle w:val="a4"/>
              <w:numPr>
                <w:ilvl w:val="0"/>
                <w:numId w:val="18"/>
              </w:numPr>
              <w:spacing w:after="0" w:line="240" w:lineRule="auto"/>
              <w:ind w:left="0" w:firstLine="0"/>
              <w:jc w:val="both"/>
              <w:rPr>
                <w:sz w:val="24"/>
                <w:szCs w:val="24"/>
              </w:rPr>
            </w:pPr>
            <w:r w:rsidRPr="00643DD3">
              <w:rPr>
                <w:sz w:val="24"/>
                <w:szCs w:val="24"/>
              </w:rPr>
              <w:t>Генеральный план Волосовского городского поселения Волосовского муниципального района Ленинградской области;</w:t>
            </w:r>
          </w:p>
          <w:p w14:paraId="42200472" w14:textId="77777777" w:rsidR="00643DD3" w:rsidRPr="00643DD3" w:rsidRDefault="00643DD3" w:rsidP="00643DD3">
            <w:pPr>
              <w:pStyle w:val="a4"/>
              <w:numPr>
                <w:ilvl w:val="0"/>
                <w:numId w:val="18"/>
              </w:numPr>
              <w:spacing w:after="0" w:line="240" w:lineRule="auto"/>
              <w:ind w:left="0" w:firstLine="0"/>
              <w:jc w:val="both"/>
              <w:rPr>
                <w:sz w:val="24"/>
                <w:szCs w:val="24"/>
                <w:lang w:eastAsia="zh-CN"/>
              </w:rPr>
            </w:pPr>
            <w:r w:rsidRPr="00643DD3">
              <w:rPr>
                <w:sz w:val="24"/>
                <w:szCs w:val="24"/>
                <w:lang w:eastAsia="zh-CN"/>
              </w:rPr>
              <w:t>Федеральный закон Российской Федерации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6157613A" w14:textId="77777777" w:rsidR="00643DD3" w:rsidRPr="00643DD3" w:rsidRDefault="00643DD3" w:rsidP="00643DD3">
            <w:pPr>
              <w:pStyle w:val="a4"/>
              <w:numPr>
                <w:ilvl w:val="0"/>
                <w:numId w:val="18"/>
              </w:numPr>
              <w:spacing w:after="0" w:line="240" w:lineRule="auto"/>
              <w:ind w:left="0" w:firstLine="0"/>
              <w:jc w:val="both"/>
              <w:rPr>
                <w:sz w:val="24"/>
                <w:szCs w:val="24"/>
                <w:lang w:eastAsia="zh-CN"/>
              </w:rPr>
            </w:pPr>
            <w:r w:rsidRPr="00643DD3">
              <w:rPr>
                <w:sz w:val="24"/>
                <w:szCs w:val="24"/>
                <w:lang w:eastAsia="zh-CN"/>
              </w:rPr>
              <w:t>Постановление Правительства РФ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p>
          <w:p w14:paraId="7039E9C6" w14:textId="77777777" w:rsidR="00643DD3" w:rsidRPr="00643DD3" w:rsidRDefault="00643DD3" w:rsidP="00643DD3">
            <w:pPr>
              <w:pStyle w:val="a4"/>
              <w:numPr>
                <w:ilvl w:val="0"/>
                <w:numId w:val="18"/>
              </w:numPr>
              <w:shd w:val="clear" w:color="auto" w:fill="FFFFFF"/>
              <w:suppressAutoHyphens/>
              <w:spacing w:after="0" w:line="240" w:lineRule="auto"/>
              <w:ind w:left="0" w:firstLine="0"/>
              <w:jc w:val="both"/>
              <w:rPr>
                <w:sz w:val="24"/>
                <w:szCs w:val="24"/>
                <w:lang w:eastAsia="zh-CN"/>
              </w:rPr>
            </w:pPr>
            <w:r w:rsidRPr="00643DD3">
              <w:rPr>
                <w:sz w:val="24"/>
                <w:szCs w:val="24"/>
                <w:lang w:eastAsia="zh-CN"/>
              </w:rPr>
              <w:lastRenderedPageBreak/>
              <w:t>Постановление Правительства РФ от 06 сентября 2012 года № 889 «О выводе в ремонт и из эксплуатации источников тепловой энергии и тепловых сетей»</w:t>
            </w:r>
            <w:bookmarkStart w:id="11" w:name="_Hlk109856860"/>
            <w:bookmarkStart w:id="12" w:name="_Hlk118407530"/>
          </w:p>
          <w:p w14:paraId="78CA4CDC" w14:textId="77777777" w:rsidR="00643DD3" w:rsidRPr="00643DD3" w:rsidRDefault="00643DD3" w:rsidP="00643DD3">
            <w:pPr>
              <w:pStyle w:val="a4"/>
              <w:numPr>
                <w:ilvl w:val="0"/>
                <w:numId w:val="18"/>
              </w:numPr>
              <w:shd w:val="clear" w:color="auto" w:fill="FFFFFF"/>
              <w:suppressAutoHyphens/>
              <w:spacing w:after="0" w:line="240" w:lineRule="auto"/>
              <w:ind w:left="0" w:firstLine="0"/>
              <w:jc w:val="both"/>
              <w:rPr>
                <w:color w:val="000000"/>
                <w:sz w:val="24"/>
                <w:szCs w:val="24"/>
              </w:rPr>
            </w:pPr>
            <w:r w:rsidRPr="00643DD3">
              <w:rPr>
                <w:sz w:val="24"/>
                <w:szCs w:val="24"/>
              </w:rPr>
              <w:t>Схема теплоснабжения Волосовского городского поселения Волосовского муниципального района Ленинградской области</w:t>
            </w:r>
            <w:bookmarkEnd w:id="11"/>
            <w:r w:rsidRPr="00643DD3">
              <w:rPr>
                <w:color w:val="000000"/>
                <w:sz w:val="24"/>
                <w:szCs w:val="24"/>
              </w:rPr>
              <w:t>;</w:t>
            </w:r>
            <w:bookmarkEnd w:id="12"/>
          </w:p>
          <w:p w14:paraId="03F37E8D" w14:textId="77777777" w:rsidR="00643DD3" w:rsidRPr="00643DD3" w:rsidRDefault="00643DD3" w:rsidP="00643DD3">
            <w:pPr>
              <w:pStyle w:val="a4"/>
              <w:numPr>
                <w:ilvl w:val="0"/>
                <w:numId w:val="18"/>
              </w:numPr>
              <w:shd w:val="clear" w:color="auto" w:fill="FFFFFF"/>
              <w:suppressAutoHyphens/>
              <w:spacing w:after="0" w:line="240" w:lineRule="auto"/>
              <w:ind w:left="0" w:firstLine="0"/>
              <w:jc w:val="both"/>
              <w:rPr>
                <w:color w:val="000000"/>
                <w:sz w:val="24"/>
                <w:szCs w:val="24"/>
              </w:rPr>
            </w:pPr>
            <w:r w:rsidRPr="00643DD3">
              <w:rPr>
                <w:sz w:val="24"/>
                <w:szCs w:val="24"/>
              </w:rPr>
              <w:t>Другие нормативно-правовые и нормативно-методические документы.</w:t>
            </w:r>
          </w:p>
        </w:tc>
      </w:tr>
      <w:tr w:rsidR="00643DD3" w:rsidRPr="00643DD3" w14:paraId="7D2322C0" w14:textId="77777777" w:rsidTr="00F467B9">
        <w:trPr>
          <w:trHeight w:val="98"/>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91B395B" w14:textId="77777777" w:rsidR="00643DD3" w:rsidRPr="00643DD3" w:rsidRDefault="00643DD3" w:rsidP="00643DD3">
            <w:pPr>
              <w:shd w:val="clear" w:color="auto" w:fill="FFFFFF"/>
              <w:autoSpaceDE w:val="0"/>
              <w:autoSpaceDN w:val="0"/>
              <w:adjustRightInd w:val="0"/>
              <w:spacing w:after="0" w:line="240" w:lineRule="auto"/>
              <w:rPr>
                <w:sz w:val="24"/>
                <w:szCs w:val="24"/>
              </w:rPr>
            </w:pPr>
            <w:r w:rsidRPr="00643DD3">
              <w:rPr>
                <w:color w:val="000000"/>
                <w:sz w:val="24"/>
                <w:szCs w:val="24"/>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4744FB9" w14:textId="77777777" w:rsidR="00643DD3" w:rsidRPr="00643DD3" w:rsidRDefault="00643DD3" w:rsidP="00643DD3">
            <w:pPr>
              <w:spacing w:after="0" w:line="240" w:lineRule="auto"/>
              <w:jc w:val="both"/>
              <w:rPr>
                <w:color w:val="000000"/>
                <w:sz w:val="24"/>
                <w:szCs w:val="24"/>
              </w:rPr>
            </w:pPr>
            <w:r w:rsidRPr="00643DD3">
              <w:rPr>
                <w:sz w:val="24"/>
                <w:szCs w:val="24"/>
              </w:rPr>
              <w:t>Комитет по городскому хозяйству администрации муниципального образования Волосовский муниципальный район Ленинградской области</w:t>
            </w:r>
          </w:p>
        </w:tc>
      </w:tr>
      <w:tr w:rsidR="00643DD3" w:rsidRPr="00643DD3" w14:paraId="11164A35" w14:textId="77777777" w:rsidTr="00F467B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47F928F2" w14:textId="77777777" w:rsidR="00643DD3" w:rsidRPr="00643DD3" w:rsidRDefault="00643DD3" w:rsidP="00643DD3">
            <w:pPr>
              <w:shd w:val="clear" w:color="auto" w:fill="FFFFFF"/>
              <w:autoSpaceDE w:val="0"/>
              <w:autoSpaceDN w:val="0"/>
              <w:adjustRightInd w:val="0"/>
              <w:spacing w:after="0" w:line="240" w:lineRule="auto"/>
              <w:rPr>
                <w:sz w:val="24"/>
                <w:szCs w:val="24"/>
                <w:lang w:val="en-US"/>
              </w:rPr>
            </w:pPr>
            <w:r w:rsidRPr="00643DD3">
              <w:rPr>
                <w:color w:val="000000"/>
                <w:sz w:val="24"/>
                <w:szCs w:val="24"/>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3CA495DE" w14:textId="77777777"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ООО «НП ТЭКтест-32»</w:t>
            </w:r>
          </w:p>
        </w:tc>
      </w:tr>
      <w:tr w:rsidR="00643DD3" w:rsidRPr="00643DD3" w14:paraId="7093C4B1" w14:textId="77777777" w:rsidTr="00F467B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F297D97" w14:textId="77777777" w:rsidR="00643DD3" w:rsidRPr="00643DD3" w:rsidRDefault="00643DD3" w:rsidP="00643DD3">
            <w:pPr>
              <w:shd w:val="clear" w:color="auto" w:fill="FFFFFF"/>
              <w:autoSpaceDE w:val="0"/>
              <w:autoSpaceDN w:val="0"/>
              <w:adjustRightInd w:val="0"/>
              <w:spacing w:after="0" w:line="240" w:lineRule="auto"/>
              <w:rPr>
                <w:sz w:val="24"/>
                <w:szCs w:val="24"/>
                <w:lang w:val="en-US"/>
              </w:rPr>
            </w:pPr>
            <w:r w:rsidRPr="00643DD3">
              <w:rPr>
                <w:color w:val="000000"/>
                <w:sz w:val="24"/>
                <w:szCs w:val="24"/>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5C3D563" w14:textId="77777777"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Актуализация схемы теплоснабжения будет осуществлена в целях:</w:t>
            </w:r>
          </w:p>
          <w:p w14:paraId="14DDEE0A" w14:textId="77777777"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2101BC84" w14:textId="77777777"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охраны здоровья населения и улучшения качества жизни населения путём обеспечения бесперебойного и качественного теплоснабжения;</w:t>
            </w:r>
          </w:p>
          <w:p w14:paraId="5AA9E759" w14:textId="77777777"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повышения энергетической эффективности путём оптимизации процессов производства, транспорта и распределения;</w:t>
            </w:r>
          </w:p>
          <w:p w14:paraId="431D218A" w14:textId="77777777"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снижения негативного воздействия на окружающую среду;</w:t>
            </w:r>
          </w:p>
          <w:p w14:paraId="4F9C8DAA" w14:textId="77777777"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43F38721" w14:textId="77777777"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643DD3" w:rsidRPr="00643DD3" w14:paraId="6B7E3CBE" w14:textId="77777777" w:rsidTr="00F467B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FEDB3FB" w14:textId="77777777" w:rsidR="00643DD3" w:rsidRPr="00643DD3" w:rsidRDefault="00643DD3" w:rsidP="00643DD3">
            <w:pPr>
              <w:shd w:val="clear" w:color="auto" w:fill="FFFFFF"/>
              <w:autoSpaceDE w:val="0"/>
              <w:autoSpaceDN w:val="0"/>
              <w:adjustRightInd w:val="0"/>
              <w:spacing w:after="0" w:line="240" w:lineRule="auto"/>
              <w:rPr>
                <w:sz w:val="24"/>
                <w:szCs w:val="24"/>
              </w:rPr>
            </w:pPr>
            <w:r w:rsidRPr="00643DD3">
              <w:rPr>
                <w:color w:val="000000"/>
                <w:sz w:val="24"/>
                <w:szCs w:val="24"/>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1EA3CA" w14:textId="77777777" w:rsidR="00643DD3" w:rsidRPr="00643DD3" w:rsidRDefault="00643DD3" w:rsidP="00643DD3">
            <w:pPr>
              <w:shd w:val="clear" w:color="auto" w:fill="FFFFFF"/>
              <w:autoSpaceDE w:val="0"/>
              <w:autoSpaceDN w:val="0"/>
              <w:adjustRightInd w:val="0"/>
              <w:spacing w:after="0" w:line="240" w:lineRule="auto"/>
              <w:rPr>
                <w:sz w:val="24"/>
                <w:szCs w:val="24"/>
              </w:rPr>
            </w:pPr>
            <w:r w:rsidRPr="00643DD3">
              <w:rPr>
                <w:color w:val="000000"/>
                <w:sz w:val="24"/>
                <w:szCs w:val="24"/>
              </w:rPr>
              <w:t>Расчетный срок: до 2041 г. (актуализация на 2027 год).</w:t>
            </w:r>
          </w:p>
        </w:tc>
      </w:tr>
      <w:tr w:rsidR="00643DD3" w:rsidRPr="00643DD3" w14:paraId="0A456855" w14:textId="77777777" w:rsidTr="00F467B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4ED4659" w14:textId="77777777" w:rsidR="00643DD3" w:rsidRPr="00643DD3" w:rsidRDefault="00643DD3" w:rsidP="00643DD3">
            <w:pPr>
              <w:shd w:val="clear" w:color="auto" w:fill="FFFFFF"/>
              <w:autoSpaceDE w:val="0"/>
              <w:autoSpaceDN w:val="0"/>
              <w:adjustRightInd w:val="0"/>
              <w:spacing w:after="0" w:line="240" w:lineRule="auto"/>
              <w:rPr>
                <w:sz w:val="24"/>
                <w:szCs w:val="24"/>
              </w:rPr>
            </w:pPr>
            <w:r w:rsidRPr="00643DD3">
              <w:rPr>
                <w:sz w:val="24"/>
                <w:szCs w:val="24"/>
              </w:rPr>
              <w:t>Основные индикаторы и</w:t>
            </w:r>
          </w:p>
          <w:p w14:paraId="7DB0B1F3" w14:textId="77777777" w:rsidR="00643DD3" w:rsidRPr="00643DD3" w:rsidRDefault="00643DD3" w:rsidP="00643DD3">
            <w:pPr>
              <w:shd w:val="clear" w:color="auto" w:fill="FFFFFF"/>
              <w:autoSpaceDE w:val="0"/>
              <w:autoSpaceDN w:val="0"/>
              <w:adjustRightInd w:val="0"/>
              <w:spacing w:after="0" w:line="240" w:lineRule="auto"/>
              <w:rPr>
                <w:color w:val="000000"/>
                <w:sz w:val="24"/>
                <w:szCs w:val="24"/>
              </w:rPr>
            </w:pPr>
            <w:r w:rsidRPr="00643DD3">
              <w:rPr>
                <w:sz w:val="24"/>
                <w:szCs w:val="24"/>
              </w:rPr>
              <w:t>показатели, позволяющие оценить ход реализации мероприятий схемы и ожидаемые результаты реализации мероприятий из схемы</w:t>
            </w:r>
            <w:r w:rsidRPr="00643DD3">
              <w:rPr>
                <w:color w:val="000000"/>
                <w:sz w:val="24"/>
                <w:szCs w:val="24"/>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EA7AD83" w14:textId="77777777"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sz w:val="24"/>
                <w:szCs w:val="24"/>
              </w:rPr>
              <w:t>- обеспечение безопасности и надежности теплоснабжения потребителей в соответствии с требованиями технических регламентов;</w:t>
            </w:r>
          </w:p>
          <w:p w14:paraId="01B86CB6" w14:textId="77777777"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sz w:val="24"/>
                <w:szCs w:val="24"/>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1B2F27CF" w14:textId="77777777"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sz w:val="24"/>
                <w:szCs w:val="24"/>
              </w:rPr>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7B16F1B0" w14:textId="77777777"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sz w:val="24"/>
                <w:szCs w:val="24"/>
              </w:rPr>
              <w:t>- минимизация затрат на теплоснабжение в расчете на единицу тепловой энергии для потребителя в долгосрочной перспективе;</w:t>
            </w:r>
          </w:p>
          <w:p w14:paraId="3A42D457" w14:textId="77777777"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sz w:val="24"/>
                <w:szCs w:val="24"/>
              </w:rPr>
              <w:t>- соблюдение баланса экономических интересов теплоснабжающих организаций и интересов потребителей;</w:t>
            </w:r>
          </w:p>
          <w:p w14:paraId="30D8DA8F" w14:textId="77777777" w:rsidR="00643DD3" w:rsidRPr="00643DD3" w:rsidRDefault="00643DD3" w:rsidP="00643DD3">
            <w:pPr>
              <w:shd w:val="clear" w:color="auto" w:fill="FFFFFF"/>
              <w:autoSpaceDE w:val="0"/>
              <w:autoSpaceDN w:val="0"/>
              <w:adjustRightInd w:val="0"/>
              <w:spacing w:after="0" w:line="240" w:lineRule="auto"/>
              <w:rPr>
                <w:color w:val="000000"/>
                <w:sz w:val="24"/>
                <w:szCs w:val="24"/>
              </w:rPr>
            </w:pPr>
            <w:r w:rsidRPr="00643DD3">
              <w:rPr>
                <w:sz w:val="24"/>
                <w:szCs w:val="24"/>
              </w:rPr>
              <w:t>- обеспечение недискриминационных и стабильных условий осуществления предпринимательской деятельности в сфере теплоснабжения.</w:t>
            </w:r>
          </w:p>
        </w:tc>
      </w:tr>
      <w:bookmarkEnd w:id="8"/>
    </w:tbl>
    <w:p w14:paraId="35C54D86" w14:textId="32AE9C2D" w:rsidR="003E6FAC" w:rsidRPr="00A44133" w:rsidRDefault="003E6FAC" w:rsidP="00DD216E">
      <w:pPr>
        <w:jc w:val="center"/>
        <w:rPr>
          <w:b/>
          <w:bCs/>
          <w:sz w:val="24"/>
          <w:szCs w:val="24"/>
        </w:rPr>
      </w:pPr>
      <w:r w:rsidRPr="00A44133">
        <w:rPr>
          <w:sz w:val="24"/>
          <w:szCs w:val="24"/>
          <w:u w:val="single"/>
        </w:rPr>
        <w:br w:type="page"/>
      </w:r>
      <w:bookmarkStart w:id="13" w:name="_Hlk110004936"/>
      <w:r w:rsidRPr="00A44133">
        <w:rPr>
          <w:b/>
          <w:bCs/>
          <w:sz w:val="24"/>
          <w:szCs w:val="24"/>
        </w:rPr>
        <w:lastRenderedPageBreak/>
        <w:t xml:space="preserve">Основные понятия и терминология, используемые при актуализации схемы теплоснабжения </w:t>
      </w:r>
      <w:r w:rsidR="00643DD3" w:rsidRPr="00643DD3">
        <w:rPr>
          <w:b/>
          <w:bCs/>
          <w:sz w:val="24"/>
          <w:szCs w:val="24"/>
        </w:rPr>
        <w:t>Волосовского городского поселения Волосовского муниципального района Ленинградской области</w:t>
      </w:r>
    </w:p>
    <w:bookmarkEnd w:id="13"/>
    <w:p w14:paraId="5AFCBBB9"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тепловая энергия </w:t>
      </w:r>
      <w:r w:rsidRPr="0096454D">
        <w:rPr>
          <w:sz w:val="24"/>
          <w:szCs w:val="24"/>
        </w:rPr>
        <w:t>- энергетический ресурс, при потреблении которого изменяются термодинамические параметры теплоносителей (температура, давление);</w:t>
      </w:r>
    </w:p>
    <w:p w14:paraId="2CBA9F7F"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зона</w:t>
      </w:r>
      <w:r w:rsidRPr="0096454D">
        <w:rPr>
          <w:b/>
          <w:spacing w:val="40"/>
          <w:sz w:val="24"/>
          <w:szCs w:val="24"/>
        </w:rPr>
        <w:t xml:space="preserve"> </w:t>
      </w:r>
      <w:r w:rsidRPr="0096454D">
        <w:rPr>
          <w:b/>
          <w:sz w:val="24"/>
          <w:szCs w:val="24"/>
        </w:rPr>
        <w:t>действия</w:t>
      </w:r>
      <w:r w:rsidRPr="0096454D">
        <w:rPr>
          <w:b/>
          <w:spacing w:val="-13"/>
          <w:sz w:val="24"/>
          <w:szCs w:val="24"/>
        </w:rPr>
        <w:t xml:space="preserve"> </w:t>
      </w:r>
      <w:r w:rsidRPr="0096454D">
        <w:rPr>
          <w:b/>
          <w:sz w:val="24"/>
          <w:szCs w:val="24"/>
        </w:rPr>
        <w:t>системы</w:t>
      </w:r>
      <w:r w:rsidRPr="0096454D">
        <w:rPr>
          <w:b/>
          <w:spacing w:val="-13"/>
          <w:sz w:val="24"/>
          <w:szCs w:val="24"/>
        </w:rPr>
        <w:t xml:space="preserve"> </w:t>
      </w:r>
      <w:r w:rsidRPr="0096454D">
        <w:rPr>
          <w:b/>
          <w:sz w:val="24"/>
          <w:szCs w:val="24"/>
        </w:rPr>
        <w:t>теплоснабжения</w:t>
      </w:r>
      <w:r w:rsidRPr="0096454D">
        <w:rPr>
          <w:b/>
          <w:spacing w:val="-11"/>
          <w:sz w:val="24"/>
          <w:szCs w:val="24"/>
        </w:rPr>
        <w:t xml:space="preserve"> </w:t>
      </w:r>
      <w:r w:rsidRPr="0096454D">
        <w:rPr>
          <w:sz w:val="24"/>
          <w:szCs w:val="24"/>
        </w:rPr>
        <w:t>-</w:t>
      </w:r>
      <w:r w:rsidRPr="0096454D">
        <w:rPr>
          <w:spacing w:val="-13"/>
          <w:sz w:val="24"/>
          <w:szCs w:val="24"/>
        </w:rPr>
        <w:t xml:space="preserve"> </w:t>
      </w:r>
      <w:r w:rsidRPr="0096454D">
        <w:rPr>
          <w:sz w:val="24"/>
          <w:szCs w:val="24"/>
        </w:rPr>
        <w:t>территория</w:t>
      </w:r>
      <w:r w:rsidRPr="0096454D">
        <w:rPr>
          <w:spacing w:val="-15"/>
          <w:sz w:val="24"/>
          <w:szCs w:val="24"/>
        </w:rPr>
        <w:t xml:space="preserve"> </w:t>
      </w:r>
      <w:r w:rsidRPr="0096454D">
        <w:rPr>
          <w:sz w:val="24"/>
          <w:szCs w:val="24"/>
        </w:rPr>
        <w:t>поселения,</w:t>
      </w:r>
      <w:r w:rsidRPr="0096454D">
        <w:rPr>
          <w:spacing w:val="-12"/>
          <w:sz w:val="24"/>
          <w:szCs w:val="24"/>
        </w:rPr>
        <w:t xml:space="preserve"> </w:t>
      </w:r>
      <w:r w:rsidRPr="0096454D">
        <w:rPr>
          <w:sz w:val="24"/>
          <w:szCs w:val="24"/>
        </w:rPr>
        <w:t>поселения</w:t>
      </w:r>
      <w:r w:rsidRPr="0096454D">
        <w:rPr>
          <w:spacing w:val="-12"/>
          <w:sz w:val="24"/>
          <w:szCs w:val="24"/>
        </w:rPr>
        <w:t xml:space="preserve"> </w:t>
      </w:r>
      <w:r w:rsidRPr="0096454D">
        <w:rPr>
          <w:sz w:val="24"/>
          <w:szCs w:val="24"/>
        </w:rPr>
        <w:t>или</w:t>
      </w:r>
      <w:r w:rsidRPr="0096454D">
        <w:rPr>
          <w:spacing w:val="-12"/>
          <w:sz w:val="24"/>
          <w:szCs w:val="24"/>
        </w:rPr>
        <w:t xml:space="preserve"> </w:t>
      </w:r>
      <w:r w:rsidRPr="0096454D">
        <w:rPr>
          <w:sz w:val="24"/>
          <w:szCs w:val="24"/>
        </w:rPr>
        <w:t>ее</w:t>
      </w:r>
      <w:r w:rsidRPr="0096454D">
        <w:rPr>
          <w:spacing w:val="-14"/>
          <w:sz w:val="24"/>
          <w:szCs w:val="24"/>
        </w:rPr>
        <w:t xml:space="preserve"> </w:t>
      </w:r>
      <w:r w:rsidRPr="0096454D">
        <w:rPr>
          <w:sz w:val="24"/>
          <w:szCs w:val="24"/>
        </w:rPr>
        <w:t>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E858536"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источник</w:t>
      </w:r>
      <w:r w:rsidRPr="0096454D">
        <w:rPr>
          <w:b/>
          <w:spacing w:val="40"/>
          <w:sz w:val="24"/>
          <w:szCs w:val="24"/>
        </w:rPr>
        <w:t xml:space="preserve"> </w:t>
      </w:r>
      <w:r w:rsidRPr="0096454D">
        <w:rPr>
          <w:b/>
          <w:sz w:val="24"/>
          <w:szCs w:val="24"/>
        </w:rPr>
        <w:t xml:space="preserve">тепловой энергии </w:t>
      </w:r>
      <w:r w:rsidRPr="0096454D">
        <w:rPr>
          <w:sz w:val="24"/>
          <w:szCs w:val="24"/>
        </w:rPr>
        <w:t xml:space="preserve">- устройство, предназначенное для производства тепловой </w:t>
      </w:r>
      <w:r w:rsidRPr="0096454D">
        <w:rPr>
          <w:spacing w:val="-2"/>
          <w:sz w:val="24"/>
          <w:szCs w:val="24"/>
        </w:rPr>
        <w:t>энергии;</w:t>
      </w:r>
    </w:p>
    <w:p w14:paraId="33541354"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зона</w:t>
      </w:r>
      <w:r w:rsidRPr="0096454D">
        <w:rPr>
          <w:b/>
          <w:spacing w:val="40"/>
          <w:sz w:val="24"/>
          <w:szCs w:val="24"/>
        </w:rPr>
        <w:t xml:space="preserve"> </w:t>
      </w:r>
      <w:r w:rsidRPr="0096454D">
        <w:rPr>
          <w:b/>
          <w:sz w:val="24"/>
          <w:szCs w:val="24"/>
        </w:rPr>
        <w:t xml:space="preserve">действия источника тепловой энергии </w:t>
      </w:r>
      <w:r w:rsidRPr="0096454D">
        <w:rPr>
          <w:sz w:val="24"/>
          <w:szCs w:val="24"/>
        </w:rPr>
        <w:t>- территория поселения, поселения или ее часть, границы которой устанавливаются закрытыми секционирующими задвижками тепловой сети системы теплоснабжения;</w:t>
      </w:r>
    </w:p>
    <w:p w14:paraId="3B764586"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установленная</w:t>
      </w:r>
      <w:r w:rsidRPr="0096454D">
        <w:rPr>
          <w:b/>
          <w:spacing w:val="40"/>
          <w:sz w:val="24"/>
          <w:szCs w:val="24"/>
        </w:rPr>
        <w:t xml:space="preserve"> </w:t>
      </w:r>
      <w:r w:rsidRPr="0096454D">
        <w:rPr>
          <w:b/>
          <w:sz w:val="24"/>
          <w:szCs w:val="24"/>
        </w:rPr>
        <w:t>мощность</w:t>
      </w:r>
      <w:r w:rsidRPr="0096454D">
        <w:rPr>
          <w:b/>
          <w:spacing w:val="-12"/>
          <w:sz w:val="24"/>
          <w:szCs w:val="24"/>
        </w:rPr>
        <w:t xml:space="preserve"> </w:t>
      </w:r>
      <w:r w:rsidRPr="0096454D">
        <w:rPr>
          <w:b/>
          <w:sz w:val="24"/>
          <w:szCs w:val="24"/>
        </w:rPr>
        <w:t>источника</w:t>
      </w:r>
      <w:r w:rsidRPr="0096454D">
        <w:rPr>
          <w:b/>
          <w:spacing w:val="-12"/>
          <w:sz w:val="24"/>
          <w:szCs w:val="24"/>
        </w:rPr>
        <w:t xml:space="preserve"> </w:t>
      </w:r>
      <w:r w:rsidRPr="0096454D">
        <w:rPr>
          <w:b/>
          <w:sz w:val="24"/>
          <w:szCs w:val="24"/>
        </w:rPr>
        <w:t>тепловой</w:t>
      </w:r>
      <w:r w:rsidRPr="0096454D">
        <w:rPr>
          <w:b/>
          <w:spacing w:val="-11"/>
          <w:sz w:val="24"/>
          <w:szCs w:val="24"/>
        </w:rPr>
        <w:t xml:space="preserve"> </w:t>
      </w:r>
      <w:r w:rsidRPr="0096454D">
        <w:rPr>
          <w:b/>
          <w:sz w:val="24"/>
          <w:szCs w:val="24"/>
        </w:rPr>
        <w:t>энергии</w:t>
      </w:r>
      <w:r w:rsidRPr="0096454D">
        <w:rPr>
          <w:b/>
          <w:spacing w:val="-7"/>
          <w:sz w:val="24"/>
          <w:szCs w:val="24"/>
        </w:rPr>
        <w:t xml:space="preserve"> </w:t>
      </w:r>
      <w:r w:rsidRPr="0096454D">
        <w:rPr>
          <w:sz w:val="24"/>
          <w:szCs w:val="24"/>
        </w:rPr>
        <w:t>–</w:t>
      </w:r>
      <w:r w:rsidRPr="0096454D">
        <w:rPr>
          <w:spacing w:val="-12"/>
          <w:sz w:val="24"/>
          <w:szCs w:val="24"/>
        </w:rPr>
        <w:t xml:space="preserve"> </w:t>
      </w:r>
      <w:r w:rsidRPr="0096454D">
        <w:rPr>
          <w:sz w:val="24"/>
          <w:szCs w:val="24"/>
        </w:rPr>
        <w:t>сумма</w:t>
      </w:r>
      <w:r w:rsidRPr="0096454D">
        <w:rPr>
          <w:spacing w:val="-13"/>
          <w:sz w:val="24"/>
          <w:szCs w:val="24"/>
        </w:rPr>
        <w:t xml:space="preserve"> </w:t>
      </w:r>
      <w:r w:rsidRPr="0096454D">
        <w:rPr>
          <w:sz w:val="24"/>
          <w:szCs w:val="24"/>
        </w:rPr>
        <w:t>номинальных</w:t>
      </w:r>
      <w:r w:rsidRPr="0096454D">
        <w:rPr>
          <w:spacing w:val="-12"/>
          <w:sz w:val="24"/>
          <w:szCs w:val="24"/>
        </w:rPr>
        <w:t xml:space="preserve"> </w:t>
      </w:r>
      <w:r w:rsidRPr="0096454D">
        <w:rPr>
          <w:sz w:val="24"/>
          <w:szCs w:val="24"/>
        </w:rPr>
        <w:t>тепловых мощностей</w:t>
      </w:r>
      <w:r w:rsidRPr="0096454D">
        <w:rPr>
          <w:spacing w:val="-15"/>
          <w:sz w:val="24"/>
          <w:szCs w:val="24"/>
        </w:rPr>
        <w:t xml:space="preserve"> </w:t>
      </w:r>
      <w:r w:rsidRPr="0096454D">
        <w:rPr>
          <w:sz w:val="24"/>
          <w:szCs w:val="24"/>
        </w:rPr>
        <w:t>всего</w:t>
      </w:r>
      <w:r w:rsidRPr="0096454D">
        <w:rPr>
          <w:spacing w:val="-15"/>
          <w:sz w:val="24"/>
          <w:szCs w:val="24"/>
        </w:rPr>
        <w:t xml:space="preserve"> </w:t>
      </w:r>
      <w:r w:rsidRPr="0096454D">
        <w:rPr>
          <w:sz w:val="24"/>
          <w:szCs w:val="24"/>
        </w:rPr>
        <w:t>принятого</w:t>
      </w:r>
      <w:r w:rsidRPr="0096454D">
        <w:rPr>
          <w:spacing w:val="-15"/>
          <w:sz w:val="24"/>
          <w:szCs w:val="24"/>
        </w:rPr>
        <w:t xml:space="preserve"> </w:t>
      </w:r>
      <w:r w:rsidRPr="0096454D">
        <w:rPr>
          <w:sz w:val="24"/>
          <w:szCs w:val="24"/>
        </w:rPr>
        <w:t>по</w:t>
      </w:r>
      <w:r w:rsidRPr="0096454D">
        <w:rPr>
          <w:spacing w:val="-15"/>
          <w:sz w:val="24"/>
          <w:szCs w:val="24"/>
        </w:rPr>
        <w:t xml:space="preserve"> </w:t>
      </w:r>
      <w:r w:rsidRPr="0096454D">
        <w:rPr>
          <w:sz w:val="24"/>
          <w:szCs w:val="24"/>
        </w:rPr>
        <w:t>акту</w:t>
      </w:r>
      <w:r w:rsidRPr="0096454D">
        <w:rPr>
          <w:spacing w:val="-15"/>
          <w:sz w:val="24"/>
          <w:szCs w:val="24"/>
        </w:rPr>
        <w:t xml:space="preserve"> </w:t>
      </w:r>
      <w:r w:rsidRPr="0096454D">
        <w:rPr>
          <w:sz w:val="24"/>
          <w:szCs w:val="24"/>
        </w:rPr>
        <w:t>ввода</w:t>
      </w:r>
      <w:r w:rsidRPr="0096454D">
        <w:rPr>
          <w:spacing w:val="-15"/>
          <w:sz w:val="24"/>
          <w:szCs w:val="24"/>
        </w:rPr>
        <w:t xml:space="preserve"> </w:t>
      </w:r>
      <w:r w:rsidRPr="0096454D">
        <w:rPr>
          <w:sz w:val="24"/>
          <w:szCs w:val="24"/>
        </w:rPr>
        <w:t>в</w:t>
      </w:r>
      <w:r w:rsidRPr="0096454D">
        <w:rPr>
          <w:spacing w:val="-15"/>
          <w:sz w:val="24"/>
          <w:szCs w:val="24"/>
        </w:rPr>
        <w:t xml:space="preserve"> </w:t>
      </w:r>
      <w:r w:rsidRPr="0096454D">
        <w:rPr>
          <w:sz w:val="24"/>
          <w:szCs w:val="24"/>
        </w:rPr>
        <w:t>эксплуатацию</w:t>
      </w:r>
      <w:r w:rsidRPr="0096454D">
        <w:rPr>
          <w:spacing w:val="-15"/>
          <w:sz w:val="24"/>
          <w:szCs w:val="24"/>
        </w:rPr>
        <w:t xml:space="preserve"> </w:t>
      </w:r>
      <w:r w:rsidRPr="0096454D">
        <w:rPr>
          <w:sz w:val="24"/>
          <w:szCs w:val="24"/>
        </w:rPr>
        <w:t>оборудования,</w:t>
      </w:r>
      <w:r w:rsidRPr="0096454D">
        <w:rPr>
          <w:spacing w:val="-15"/>
          <w:sz w:val="24"/>
          <w:szCs w:val="24"/>
        </w:rPr>
        <w:t xml:space="preserve"> </w:t>
      </w:r>
      <w:r w:rsidRPr="0096454D">
        <w:rPr>
          <w:sz w:val="24"/>
          <w:szCs w:val="24"/>
        </w:rPr>
        <w:t>предназначенного для отпуска тепловой энергии потребителям на собственные и хозяйственные нужды;</w:t>
      </w:r>
    </w:p>
    <w:p w14:paraId="4355EE83"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располагаемая мощность источника тепловой энергии </w:t>
      </w:r>
      <w:r w:rsidRPr="0096454D">
        <w:rPr>
          <w:sz w:val="24"/>
          <w:szCs w:val="24"/>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2ABE058"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мощность источника тепловой энергии нетто </w:t>
      </w:r>
      <w:r w:rsidRPr="0096454D">
        <w:rPr>
          <w:sz w:val="24"/>
          <w:szCs w:val="24"/>
        </w:rPr>
        <w:t>- величина, равная располагаемой мощности источника тепловой энергии за вычетом тепловой нагрузки на собственные и хозяйственные нужды;</w:t>
      </w:r>
    </w:p>
    <w:p w14:paraId="26CA781F"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теплосетевые</w:t>
      </w:r>
      <w:r w:rsidRPr="0096454D">
        <w:rPr>
          <w:b/>
          <w:spacing w:val="40"/>
          <w:sz w:val="24"/>
          <w:szCs w:val="24"/>
        </w:rPr>
        <w:t xml:space="preserve"> </w:t>
      </w:r>
      <w:r w:rsidRPr="0096454D">
        <w:rPr>
          <w:b/>
          <w:sz w:val="24"/>
          <w:szCs w:val="24"/>
        </w:rPr>
        <w:t xml:space="preserve">объекты </w:t>
      </w:r>
      <w:r w:rsidRPr="0096454D">
        <w:rPr>
          <w:sz w:val="24"/>
          <w:szCs w:val="24"/>
        </w:rPr>
        <w:t>-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06F032C"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теплопотребляющая установка </w:t>
      </w:r>
      <w:r w:rsidRPr="0096454D">
        <w:rPr>
          <w:sz w:val="24"/>
          <w:szCs w:val="24"/>
        </w:rPr>
        <w:t>- устройство, предназначенное для использования тепловой энергии, теплоносителя для нужд потребителя тепловой энергии;</w:t>
      </w:r>
    </w:p>
    <w:p w14:paraId="7DD97484"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тепловая сеть </w:t>
      </w:r>
      <w:r w:rsidRPr="0096454D">
        <w:rPr>
          <w:sz w:val="24"/>
          <w:szCs w:val="24"/>
        </w:rPr>
        <w:t xml:space="preserve">- совокупность устройств (включая центральные тепловые пункты, насосные станции), предназначенных для передачи тепловой энергии, </w:t>
      </w:r>
      <w:r w:rsidRPr="0096454D">
        <w:rPr>
          <w:sz w:val="24"/>
          <w:szCs w:val="24"/>
        </w:rPr>
        <w:lastRenderedPageBreak/>
        <w:t>теплоносителя от источников тепловой энергии до теплопотребляющих установок;</w:t>
      </w:r>
    </w:p>
    <w:p w14:paraId="1A57DB60"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тепловая</w:t>
      </w:r>
      <w:r w:rsidRPr="0096454D">
        <w:rPr>
          <w:b/>
          <w:spacing w:val="40"/>
          <w:sz w:val="24"/>
          <w:szCs w:val="24"/>
        </w:rPr>
        <w:t xml:space="preserve"> </w:t>
      </w:r>
      <w:r w:rsidRPr="0096454D">
        <w:rPr>
          <w:b/>
          <w:sz w:val="24"/>
          <w:szCs w:val="24"/>
        </w:rPr>
        <w:t xml:space="preserve">мощность </w:t>
      </w:r>
      <w:r w:rsidRPr="0096454D">
        <w:rPr>
          <w:sz w:val="24"/>
          <w:szCs w:val="24"/>
        </w:rPr>
        <w:t>(далее - мощность) - количество тепловой энергии, которое может быть произведено и (или) передано по тепловым сетям за единицу времени;</w:t>
      </w:r>
    </w:p>
    <w:p w14:paraId="3787A93F"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тепловая нагрузка </w:t>
      </w:r>
      <w:r w:rsidRPr="0096454D">
        <w:rPr>
          <w:sz w:val="24"/>
          <w:szCs w:val="24"/>
        </w:rPr>
        <w:t>- количество тепловой энергии, которое может быть принято потребителем тепловой энергии за единицу времени;</w:t>
      </w:r>
    </w:p>
    <w:p w14:paraId="6A74B8A4"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теплоснабжение </w:t>
      </w:r>
      <w:r w:rsidRPr="0096454D">
        <w:rPr>
          <w:sz w:val="24"/>
          <w:szCs w:val="24"/>
        </w:rPr>
        <w:t>- обеспечение потребителей тепловой энергии тепловой энергией, теплоносителем, в том числе поддержание мощности;</w:t>
      </w:r>
    </w:p>
    <w:p w14:paraId="1ADC54DB" w14:textId="77777777" w:rsidR="00FD5AE1" w:rsidRPr="0096454D" w:rsidRDefault="00FD5AE1" w:rsidP="00FD5AE1">
      <w:pPr>
        <w:pStyle w:val="a4"/>
        <w:widowControl w:val="0"/>
        <w:numPr>
          <w:ilvl w:val="1"/>
          <w:numId w:val="19"/>
        </w:numPr>
        <w:tabs>
          <w:tab w:val="left" w:pos="1477"/>
        </w:tabs>
        <w:autoSpaceDE w:val="0"/>
        <w:autoSpaceDN w:val="0"/>
        <w:spacing w:after="0" w:line="360" w:lineRule="auto"/>
        <w:ind w:left="0" w:firstLine="709"/>
        <w:contextualSpacing w:val="0"/>
        <w:jc w:val="both"/>
        <w:rPr>
          <w:sz w:val="24"/>
          <w:szCs w:val="24"/>
        </w:rPr>
      </w:pPr>
      <w:r w:rsidRPr="0096454D">
        <w:rPr>
          <w:b/>
          <w:sz w:val="24"/>
          <w:szCs w:val="24"/>
        </w:rPr>
        <w:t xml:space="preserve">потребитель тепловой энергии </w:t>
      </w:r>
      <w:r w:rsidRPr="0096454D">
        <w:rPr>
          <w:sz w:val="24"/>
          <w:szCs w:val="24"/>
        </w:rPr>
        <w:t>(далее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11B010E8" w14:textId="77777777" w:rsidR="00FD5AE1" w:rsidRPr="0096454D" w:rsidRDefault="00FD5AE1" w:rsidP="00FD5AE1">
      <w:pPr>
        <w:pStyle w:val="a4"/>
        <w:widowControl w:val="0"/>
        <w:numPr>
          <w:ilvl w:val="1"/>
          <w:numId w:val="19"/>
        </w:numPr>
        <w:tabs>
          <w:tab w:val="left" w:pos="1477"/>
        </w:tabs>
        <w:autoSpaceDE w:val="0"/>
        <w:autoSpaceDN w:val="0"/>
        <w:spacing w:after="0" w:line="360" w:lineRule="auto"/>
        <w:ind w:left="0" w:firstLine="709"/>
        <w:contextualSpacing w:val="0"/>
        <w:jc w:val="both"/>
        <w:rPr>
          <w:sz w:val="24"/>
          <w:szCs w:val="24"/>
        </w:rPr>
      </w:pPr>
      <w:r w:rsidRPr="0096454D">
        <w:rPr>
          <w:b/>
          <w:sz w:val="24"/>
          <w:szCs w:val="24"/>
        </w:rPr>
        <w:t>инвестиционная</w:t>
      </w:r>
      <w:r w:rsidRPr="0096454D">
        <w:rPr>
          <w:b/>
          <w:spacing w:val="-7"/>
          <w:sz w:val="24"/>
          <w:szCs w:val="24"/>
        </w:rPr>
        <w:t xml:space="preserve"> </w:t>
      </w:r>
      <w:r w:rsidRPr="0096454D">
        <w:rPr>
          <w:b/>
          <w:sz w:val="24"/>
          <w:szCs w:val="24"/>
        </w:rPr>
        <w:t>программа</w:t>
      </w:r>
      <w:r w:rsidRPr="0096454D">
        <w:rPr>
          <w:b/>
          <w:spacing w:val="-7"/>
          <w:sz w:val="24"/>
          <w:szCs w:val="24"/>
        </w:rPr>
        <w:t xml:space="preserve"> </w:t>
      </w:r>
      <w:r w:rsidRPr="0096454D">
        <w:rPr>
          <w:b/>
          <w:sz w:val="24"/>
          <w:szCs w:val="24"/>
        </w:rPr>
        <w:t>организации,</w:t>
      </w:r>
      <w:r w:rsidRPr="0096454D">
        <w:rPr>
          <w:b/>
          <w:spacing w:val="-6"/>
          <w:sz w:val="24"/>
          <w:szCs w:val="24"/>
        </w:rPr>
        <w:t xml:space="preserve"> </w:t>
      </w:r>
      <w:r w:rsidRPr="0096454D">
        <w:rPr>
          <w:b/>
          <w:sz w:val="24"/>
          <w:szCs w:val="24"/>
        </w:rPr>
        <w:t>осуществляющей</w:t>
      </w:r>
      <w:r w:rsidRPr="0096454D">
        <w:rPr>
          <w:b/>
          <w:spacing w:val="-6"/>
          <w:sz w:val="24"/>
          <w:szCs w:val="24"/>
        </w:rPr>
        <w:t xml:space="preserve"> </w:t>
      </w:r>
      <w:r w:rsidRPr="0096454D">
        <w:rPr>
          <w:b/>
          <w:sz w:val="24"/>
          <w:szCs w:val="24"/>
        </w:rPr>
        <w:t>регулируемые виды</w:t>
      </w:r>
      <w:r w:rsidRPr="0096454D">
        <w:rPr>
          <w:b/>
          <w:spacing w:val="-5"/>
          <w:sz w:val="24"/>
          <w:szCs w:val="24"/>
        </w:rPr>
        <w:t xml:space="preserve"> </w:t>
      </w:r>
      <w:r w:rsidRPr="0096454D">
        <w:rPr>
          <w:b/>
          <w:sz w:val="24"/>
          <w:szCs w:val="24"/>
        </w:rPr>
        <w:t>деятельности</w:t>
      </w:r>
      <w:r w:rsidRPr="0096454D">
        <w:rPr>
          <w:b/>
          <w:spacing w:val="-5"/>
          <w:sz w:val="24"/>
          <w:szCs w:val="24"/>
        </w:rPr>
        <w:t xml:space="preserve"> </w:t>
      </w:r>
      <w:r w:rsidRPr="0096454D">
        <w:rPr>
          <w:b/>
          <w:sz w:val="24"/>
          <w:szCs w:val="24"/>
        </w:rPr>
        <w:t>в</w:t>
      </w:r>
      <w:r w:rsidRPr="0096454D">
        <w:rPr>
          <w:b/>
          <w:spacing w:val="-5"/>
          <w:sz w:val="24"/>
          <w:szCs w:val="24"/>
        </w:rPr>
        <w:t xml:space="preserve"> </w:t>
      </w:r>
      <w:r w:rsidRPr="0096454D">
        <w:rPr>
          <w:b/>
          <w:sz w:val="24"/>
          <w:szCs w:val="24"/>
        </w:rPr>
        <w:t>сфере</w:t>
      </w:r>
      <w:r w:rsidRPr="0096454D">
        <w:rPr>
          <w:b/>
          <w:spacing w:val="-6"/>
          <w:sz w:val="24"/>
          <w:szCs w:val="24"/>
        </w:rPr>
        <w:t xml:space="preserve"> </w:t>
      </w:r>
      <w:r w:rsidRPr="0096454D">
        <w:rPr>
          <w:b/>
          <w:sz w:val="24"/>
          <w:szCs w:val="24"/>
        </w:rPr>
        <w:t>теплоснабжения</w:t>
      </w:r>
      <w:r w:rsidRPr="0096454D">
        <w:rPr>
          <w:sz w:val="24"/>
          <w:szCs w:val="24"/>
        </w:rPr>
        <w:t>,</w:t>
      </w:r>
      <w:r w:rsidRPr="0096454D">
        <w:rPr>
          <w:spacing w:val="-5"/>
          <w:sz w:val="24"/>
          <w:szCs w:val="24"/>
        </w:rPr>
        <w:t xml:space="preserve"> </w:t>
      </w:r>
      <w:r w:rsidRPr="0096454D">
        <w:rPr>
          <w:sz w:val="24"/>
          <w:szCs w:val="24"/>
        </w:rPr>
        <w:t>-</w:t>
      </w:r>
      <w:r w:rsidRPr="0096454D">
        <w:rPr>
          <w:spacing w:val="-6"/>
          <w:sz w:val="24"/>
          <w:szCs w:val="24"/>
        </w:rPr>
        <w:t xml:space="preserve"> </w:t>
      </w:r>
      <w:r w:rsidRPr="0096454D">
        <w:rPr>
          <w:sz w:val="24"/>
          <w:szCs w:val="24"/>
        </w:rPr>
        <w:t>программа</w:t>
      </w:r>
      <w:r w:rsidRPr="0096454D">
        <w:rPr>
          <w:spacing w:val="-6"/>
          <w:sz w:val="24"/>
          <w:szCs w:val="24"/>
        </w:rPr>
        <w:t xml:space="preserve"> </w:t>
      </w:r>
      <w:r w:rsidRPr="0096454D">
        <w:rPr>
          <w:sz w:val="24"/>
          <w:szCs w:val="24"/>
        </w:rPr>
        <w:t>финансирования</w:t>
      </w:r>
      <w:r w:rsidRPr="0096454D">
        <w:rPr>
          <w:spacing w:val="-5"/>
          <w:sz w:val="24"/>
          <w:szCs w:val="24"/>
        </w:rPr>
        <w:t xml:space="preserve"> </w:t>
      </w:r>
      <w:r w:rsidRPr="0096454D">
        <w:rPr>
          <w:sz w:val="24"/>
          <w:szCs w:val="24"/>
        </w:rPr>
        <w:t>мероприятий организации,</w:t>
      </w:r>
      <w:r w:rsidRPr="0096454D">
        <w:rPr>
          <w:spacing w:val="-7"/>
          <w:sz w:val="24"/>
          <w:szCs w:val="24"/>
        </w:rPr>
        <w:t xml:space="preserve"> </w:t>
      </w:r>
      <w:r w:rsidRPr="0096454D">
        <w:rPr>
          <w:sz w:val="24"/>
          <w:szCs w:val="24"/>
        </w:rPr>
        <w:t>осуществляющей</w:t>
      </w:r>
      <w:r w:rsidRPr="0096454D">
        <w:rPr>
          <w:spacing w:val="-6"/>
          <w:sz w:val="24"/>
          <w:szCs w:val="24"/>
        </w:rPr>
        <w:t xml:space="preserve"> </w:t>
      </w:r>
      <w:r w:rsidRPr="0096454D">
        <w:rPr>
          <w:sz w:val="24"/>
          <w:szCs w:val="24"/>
        </w:rPr>
        <w:t>регулируемые</w:t>
      </w:r>
      <w:r w:rsidRPr="0096454D">
        <w:rPr>
          <w:spacing w:val="-4"/>
          <w:sz w:val="24"/>
          <w:szCs w:val="24"/>
        </w:rPr>
        <w:t xml:space="preserve"> </w:t>
      </w:r>
      <w:r w:rsidRPr="0096454D">
        <w:rPr>
          <w:sz w:val="24"/>
          <w:szCs w:val="24"/>
        </w:rPr>
        <w:t>виды</w:t>
      </w:r>
      <w:r w:rsidRPr="0096454D">
        <w:rPr>
          <w:spacing w:val="-7"/>
          <w:sz w:val="24"/>
          <w:szCs w:val="24"/>
        </w:rPr>
        <w:t xml:space="preserve"> </w:t>
      </w:r>
      <w:r w:rsidRPr="0096454D">
        <w:rPr>
          <w:sz w:val="24"/>
          <w:szCs w:val="24"/>
        </w:rPr>
        <w:t>деятельности</w:t>
      </w:r>
      <w:r w:rsidRPr="0096454D">
        <w:rPr>
          <w:spacing w:val="-5"/>
          <w:sz w:val="24"/>
          <w:szCs w:val="24"/>
        </w:rPr>
        <w:t xml:space="preserve"> </w:t>
      </w:r>
      <w:r w:rsidRPr="0096454D">
        <w:rPr>
          <w:sz w:val="24"/>
          <w:szCs w:val="24"/>
        </w:rPr>
        <w:t>в</w:t>
      </w:r>
      <w:r w:rsidRPr="0096454D">
        <w:rPr>
          <w:spacing w:val="-7"/>
          <w:sz w:val="24"/>
          <w:szCs w:val="24"/>
        </w:rPr>
        <w:t xml:space="preserve"> </w:t>
      </w:r>
      <w:r w:rsidRPr="0096454D">
        <w:rPr>
          <w:sz w:val="24"/>
          <w:szCs w:val="24"/>
        </w:rPr>
        <w:t>сфере</w:t>
      </w:r>
      <w:r w:rsidRPr="0096454D">
        <w:rPr>
          <w:spacing w:val="-8"/>
          <w:sz w:val="24"/>
          <w:szCs w:val="24"/>
        </w:rPr>
        <w:t xml:space="preserve"> </w:t>
      </w:r>
      <w:r w:rsidRPr="0096454D">
        <w:rPr>
          <w:sz w:val="24"/>
          <w:szCs w:val="24"/>
        </w:rPr>
        <w:t>теплоснабжения, по</w:t>
      </w:r>
      <w:r w:rsidRPr="0096454D">
        <w:rPr>
          <w:spacing w:val="-15"/>
          <w:sz w:val="24"/>
          <w:szCs w:val="24"/>
        </w:rPr>
        <w:t xml:space="preserve"> </w:t>
      </w:r>
      <w:r w:rsidRPr="0096454D">
        <w:rPr>
          <w:sz w:val="24"/>
          <w:szCs w:val="24"/>
        </w:rPr>
        <w:t>строительству,</w:t>
      </w:r>
      <w:r w:rsidRPr="0096454D">
        <w:rPr>
          <w:spacing w:val="-15"/>
          <w:sz w:val="24"/>
          <w:szCs w:val="24"/>
        </w:rPr>
        <w:t xml:space="preserve"> </w:t>
      </w:r>
      <w:r w:rsidRPr="0096454D">
        <w:rPr>
          <w:sz w:val="24"/>
          <w:szCs w:val="24"/>
        </w:rPr>
        <w:t>капитальному</w:t>
      </w:r>
      <w:r w:rsidRPr="0096454D">
        <w:rPr>
          <w:spacing w:val="-15"/>
          <w:sz w:val="24"/>
          <w:szCs w:val="24"/>
        </w:rPr>
        <w:t xml:space="preserve"> </w:t>
      </w:r>
      <w:r w:rsidRPr="0096454D">
        <w:rPr>
          <w:sz w:val="24"/>
          <w:szCs w:val="24"/>
        </w:rPr>
        <w:t>ремонту,</w:t>
      </w:r>
      <w:r w:rsidRPr="0096454D">
        <w:rPr>
          <w:spacing w:val="-15"/>
          <w:sz w:val="24"/>
          <w:szCs w:val="24"/>
        </w:rPr>
        <w:t xml:space="preserve"> </w:t>
      </w:r>
      <w:r w:rsidRPr="0096454D">
        <w:rPr>
          <w:sz w:val="24"/>
          <w:szCs w:val="24"/>
        </w:rPr>
        <w:t>реконструкции</w:t>
      </w:r>
      <w:r w:rsidRPr="0096454D">
        <w:rPr>
          <w:spacing w:val="-15"/>
          <w:sz w:val="24"/>
          <w:szCs w:val="24"/>
        </w:rPr>
        <w:t xml:space="preserve"> </w:t>
      </w:r>
      <w:r w:rsidRPr="0096454D">
        <w:rPr>
          <w:sz w:val="24"/>
          <w:szCs w:val="24"/>
        </w:rPr>
        <w:t>и</w:t>
      </w:r>
      <w:r w:rsidRPr="0096454D">
        <w:rPr>
          <w:spacing w:val="-15"/>
          <w:sz w:val="24"/>
          <w:szCs w:val="24"/>
        </w:rPr>
        <w:t xml:space="preserve"> </w:t>
      </w:r>
      <w:r w:rsidRPr="0096454D">
        <w:rPr>
          <w:sz w:val="24"/>
          <w:szCs w:val="24"/>
        </w:rPr>
        <w:t>(или)</w:t>
      </w:r>
      <w:r w:rsidRPr="0096454D">
        <w:rPr>
          <w:spacing w:val="-15"/>
          <w:sz w:val="24"/>
          <w:szCs w:val="24"/>
        </w:rPr>
        <w:t xml:space="preserve"> </w:t>
      </w:r>
      <w:r w:rsidRPr="0096454D">
        <w:rPr>
          <w:sz w:val="24"/>
          <w:szCs w:val="24"/>
        </w:rPr>
        <w:t>модернизации</w:t>
      </w:r>
      <w:r w:rsidRPr="0096454D">
        <w:rPr>
          <w:spacing w:val="-15"/>
          <w:sz w:val="24"/>
          <w:szCs w:val="24"/>
        </w:rPr>
        <w:t xml:space="preserve"> </w:t>
      </w:r>
      <w:r w:rsidRPr="0096454D">
        <w:rPr>
          <w:sz w:val="24"/>
          <w:szCs w:val="24"/>
        </w:rPr>
        <w:t>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w:t>
      </w:r>
      <w:r w:rsidRPr="0096454D">
        <w:rPr>
          <w:spacing w:val="-13"/>
          <w:sz w:val="24"/>
          <w:szCs w:val="24"/>
        </w:rPr>
        <w:t xml:space="preserve"> </w:t>
      </w:r>
      <w:r w:rsidRPr="0096454D">
        <w:rPr>
          <w:sz w:val="24"/>
          <w:szCs w:val="24"/>
        </w:rPr>
        <w:t>установок</w:t>
      </w:r>
      <w:r w:rsidRPr="0096454D">
        <w:rPr>
          <w:spacing w:val="-12"/>
          <w:sz w:val="24"/>
          <w:szCs w:val="24"/>
        </w:rPr>
        <w:t xml:space="preserve"> </w:t>
      </w:r>
      <w:r w:rsidRPr="0096454D">
        <w:rPr>
          <w:sz w:val="24"/>
          <w:szCs w:val="24"/>
        </w:rPr>
        <w:t>потребителей</w:t>
      </w:r>
      <w:r w:rsidRPr="0096454D">
        <w:rPr>
          <w:spacing w:val="-12"/>
          <w:sz w:val="24"/>
          <w:szCs w:val="24"/>
        </w:rPr>
        <w:t xml:space="preserve"> </w:t>
      </w:r>
      <w:r w:rsidRPr="0096454D">
        <w:rPr>
          <w:sz w:val="24"/>
          <w:szCs w:val="24"/>
        </w:rPr>
        <w:t>тепловой</w:t>
      </w:r>
      <w:r w:rsidRPr="0096454D">
        <w:rPr>
          <w:spacing w:val="-12"/>
          <w:sz w:val="24"/>
          <w:szCs w:val="24"/>
        </w:rPr>
        <w:t xml:space="preserve"> </w:t>
      </w:r>
      <w:r w:rsidRPr="0096454D">
        <w:rPr>
          <w:sz w:val="24"/>
          <w:szCs w:val="24"/>
        </w:rPr>
        <w:t>энергии</w:t>
      </w:r>
      <w:r w:rsidRPr="0096454D">
        <w:rPr>
          <w:spacing w:val="-12"/>
          <w:sz w:val="24"/>
          <w:szCs w:val="24"/>
        </w:rPr>
        <w:t xml:space="preserve"> </w:t>
      </w:r>
      <w:r w:rsidRPr="0096454D">
        <w:rPr>
          <w:sz w:val="24"/>
          <w:szCs w:val="24"/>
        </w:rPr>
        <w:t>к</w:t>
      </w:r>
      <w:r w:rsidRPr="0096454D">
        <w:rPr>
          <w:spacing w:val="-14"/>
          <w:sz w:val="24"/>
          <w:szCs w:val="24"/>
        </w:rPr>
        <w:t xml:space="preserve"> </w:t>
      </w:r>
      <w:r w:rsidRPr="0096454D">
        <w:rPr>
          <w:sz w:val="24"/>
          <w:szCs w:val="24"/>
        </w:rPr>
        <w:t>системе</w:t>
      </w:r>
      <w:r w:rsidRPr="0096454D">
        <w:rPr>
          <w:spacing w:val="-14"/>
          <w:sz w:val="24"/>
          <w:szCs w:val="24"/>
        </w:rPr>
        <w:t xml:space="preserve"> </w:t>
      </w:r>
      <w:r w:rsidRPr="0096454D">
        <w:rPr>
          <w:sz w:val="24"/>
          <w:szCs w:val="24"/>
        </w:rPr>
        <w:t>теплоснабжения;</w:t>
      </w:r>
    </w:p>
    <w:p w14:paraId="2A85425D"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теплоснабжающая</w:t>
      </w:r>
      <w:r w:rsidRPr="0096454D">
        <w:rPr>
          <w:b/>
          <w:spacing w:val="40"/>
          <w:sz w:val="24"/>
          <w:szCs w:val="24"/>
        </w:rPr>
        <w:t xml:space="preserve"> </w:t>
      </w:r>
      <w:r w:rsidRPr="0096454D">
        <w:rPr>
          <w:b/>
          <w:sz w:val="24"/>
          <w:szCs w:val="24"/>
        </w:rPr>
        <w:t xml:space="preserve">организация </w:t>
      </w:r>
      <w:r w:rsidRPr="0096454D">
        <w:rPr>
          <w:sz w:val="24"/>
          <w:szCs w:val="24"/>
        </w:rPr>
        <w:t>-</w:t>
      </w:r>
      <w:r w:rsidRPr="0096454D">
        <w:rPr>
          <w:spacing w:val="-1"/>
          <w:sz w:val="24"/>
          <w:szCs w:val="24"/>
        </w:rPr>
        <w:t xml:space="preserve"> </w:t>
      </w:r>
      <w:r w:rsidRPr="0096454D">
        <w:rPr>
          <w:sz w:val="24"/>
          <w:szCs w:val="24"/>
        </w:rPr>
        <w:t>организация,</w:t>
      </w:r>
      <w:r w:rsidRPr="0096454D">
        <w:rPr>
          <w:spacing w:val="-1"/>
          <w:sz w:val="24"/>
          <w:szCs w:val="24"/>
        </w:rPr>
        <w:t xml:space="preserve"> </w:t>
      </w:r>
      <w:r w:rsidRPr="0096454D">
        <w:rPr>
          <w:sz w:val="24"/>
          <w:szCs w:val="24"/>
        </w:rPr>
        <w:t>осуществляющая</w:t>
      </w:r>
      <w:r w:rsidRPr="0096454D">
        <w:rPr>
          <w:spacing w:val="-1"/>
          <w:sz w:val="24"/>
          <w:szCs w:val="24"/>
        </w:rPr>
        <w:t xml:space="preserve"> </w:t>
      </w:r>
      <w:r w:rsidRPr="0096454D">
        <w:rPr>
          <w:sz w:val="24"/>
          <w:szCs w:val="24"/>
        </w:rPr>
        <w:t>продажу</w:t>
      </w:r>
      <w:r w:rsidRPr="0096454D">
        <w:rPr>
          <w:spacing w:val="-1"/>
          <w:sz w:val="24"/>
          <w:szCs w:val="24"/>
        </w:rPr>
        <w:t xml:space="preserve"> </w:t>
      </w:r>
      <w:r w:rsidRPr="0096454D">
        <w:rPr>
          <w:sz w:val="24"/>
          <w:szCs w:val="24"/>
        </w:rPr>
        <w:t>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w:t>
      </w:r>
      <w:r w:rsidRPr="0096454D">
        <w:rPr>
          <w:spacing w:val="-4"/>
          <w:sz w:val="24"/>
          <w:szCs w:val="24"/>
        </w:rPr>
        <w:t xml:space="preserve"> </w:t>
      </w:r>
      <w:r w:rsidRPr="0096454D">
        <w:rPr>
          <w:sz w:val="24"/>
          <w:szCs w:val="24"/>
        </w:rPr>
        <w:t>энергии</w:t>
      </w:r>
      <w:r w:rsidRPr="0096454D">
        <w:rPr>
          <w:spacing w:val="-4"/>
          <w:sz w:val="24"/>
          <w:szCs w:val="24"/>
        </w:rPr>
        <w:t xml:space="preserve"> </w:t>
      </w:r>
      <w:r w:rsidRPr="0096454D">
        <w:rPr>
          <w:sz w:val="24"/>
          <w:szCs w:val="24"/>
        </w:rPr>
        <w:t>(данное</w:t>
      </w:r>
      <w:r w:rsidRPr="0096454D">
        <w:rPr>
          <w:spacing w:val="-5"/>
          <w:sz w:val="24"/>
          <w:szCs w:val="24"/>
        </w:rPr>
        <w:t xml:space="preserve"> </w:t>
      </w:r>
      <w:r w:rsidRPr="0096454D">
        <w:rPr>
          <w:sz w:val="24"/>
          <w:szCs w:val="24"/>
        </w:rPr>
        <w:t>положение</w:t>
      </w:r>
      <w:r w:rsidRPr="0096454D">
        <w:rPr>
          <w:spacing w:val="-5"/>
          <w:sz w:val="24"/>
          <w:szCs w:val="24"/>
        </w:rPr>
        <w:t xml:space="preserve"> </w:t>
      </w:r>
      <w:r w:rsidRPr="0096454D">
        <w:rPr>
          <w:sz w:val="24"/>
          <w:szCs w:val="24"/>
        </w:rPr>
        <w:t>применяется</w:t>
      </w:r>
      <w:r w:rsidRPr="0096454D">
        <w:rPr>
          <w:spacing w:val="-4"/>
          <w:sz w:val="24"/>
          <w:szCs w:val="24"/>
        </w:rPr>
        <w:t xml:space="preserve"> </w:t>
      </w:r>
      <w:r w:rsidRPr="0096454D">
        <w:rPr>
          <w:sz w:val="24"/>
          <w:szCs w:val="24"/>
        </w:rPr>
        <w:t>к</w:t>
      </w:r>
      <w:r w:rsidRPr="0096454D">
        <w:rPr>
          <w:spacing w:val="-4"/>
          <w:sz w:val="24"/>
          <w:szCs w:val="24"/>
        </w:rPr>
        <w:t xml:space="preserve"> </w:t>
      </w:r>
      <w:r w:rsidRPr="0096454D">
        <w:rPr>
          <w:sz w:val="24"/>
          <w:szCs w:val="24"/>
        </w:rPr>
        <w:t>регулированию</w:t>
      </w:r>
      <w:r w:rsidRPr="0096454D">
        <w:rPr>
          <w:spacing w:val="-4"/>
          <w:sz w:val="24"/>
          <w:szCs w:val="24"/>
        </w:rPr>
        <w:t xml:space="preserve"> </w:t>
      </w:r>
      <w:r w:rsidRPr="0096454D">
        <w:rPr>
          <w:sz w:val="24"/>
          <w:szCs w:val="24"/>
        </w:rPr>
        <w:t>сходных</w:t>
      </w:r>
      <w:r w:rsidRPr="0096454D">
        <w:rPr>
          <w:spacing w:val="-4"/>
          <w:sz w:val="24"/>
          <w:szCs w:val="24"/>
        </w:rPr>
        <w:t xml:space="preserve"> </w:t>
      </w:r>
      <w:r w:rsidRPr="0096454D">
        <w:rPr>
          <w:sz w:val="24"/>
          <w:szCs w:val="24"/>
        </w:rPr>
        <w:t>отношений</w:t>
      </w:r>
      <w:r w:rsidRPr="0096454D">
        <w:rPr>
          <w:spacing w:val="-4"/>
          <w:sz w:val="24"/>
          <w:szCs w:val="24"/>
        </w:rPr>
        <w:t xml:space="preserve"> </w:t>
      </w:r>
      <w:r w:rsidRPr="0096454D">
        <w:rPr>
          <w:sz w:val="24"/>
          <w:szCs w:val="24"/>
        </w:rPr>
        <w:t>с участием индивидуальных предпринимателей);</w:t>
      </w:r>
    </w:p>
    <w:p w14:paraId="554FB875"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передача тепловой энергии, теплоносителя </w:t>
      </w:r>
      <w:r w:rsidRPr="0096454D">
        <w:rPr>
          <w:sz w:val="24"/>
          <w:szCs w:val="24"/>
        </w:rPr>
        <w:t>-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6E645610"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коммерческий</w:t>
      </w:r>
      <w:r w:rsidRPr="0096454D">
        <w:rPr>
          <w:b/>
          <w:spacing w:val="40"/>
          <w:sz w:val="24"/>
          <w:szCs w:val="24"/>
        </w:rPr>
        <w:t xml:space="preserve"> </w:t>
      </w:r>
      <w:r w:rsidRPr="0096454D">
        <w:rPr>
          <w:b/>
          <w:sz w:val="24"/>
          <w:szCs w:val="24"/>
        </w:rPr>
        <w:t xml:space="preserve">учет тепловой энергии, теплоносителя </w:t>
      </w:r>
      <w:r w:rsidRPr="0096454D">
        <w:rPr>
          <w:sz w:val="24"/>
          <w:szCs w:val="24"/>
        </w:rPr>
        <w:t xml:space="preserve">(далее также - коммерческий учет) - установление количества и качества тепловой энергии, </w:t>
      </w:r>
      <w:r w:rsidRPr="0096454D">
        <w:rPr>
          <w:sz w:val="24"/>
          <w:szCs w:val="24"/>
        </w:rPr>
        <w:lastRenderedPageBreak/>
        <w:t>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1A46A3CB"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система теплоснабжения </w:t>
      </w:r>
      <w:r w:rsidRPr="0096454D">
        <w:rPr>
          <w:sz w:val="24"/>
          <w:szCs w:val="24"/>
        </w:rPr>
        <w:t>- совокупность источников тепловой энергии и теплопотребляющих установок, технологически соединенных тепловыми сетями;</w:t>
      </w:r>
    </w:p>
    <w:p w14:paraId="23065F84"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режим потребления тепловой энергии </w:t>
      </w:r>
      <w:r w:rsidRPr="0096454D">
        <w:rPr>
          <w:sz w:val="24"/>
          <w:szCs w:val="24"/>
        </w:rPr>
        <w:t>-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468B0A58"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надежность</w:t>
      </w:r>
      <w:r w:rsidRPr="0096454D">
        <w:rPr>
          <w:b/>
          <w:spacing w:val="40"/>
          <w:sz w:val="24"/>
          <w:szCs w:val="24"/>
        </w:rPr>
        <w:t xml:space="preserve"> </w:t>
      </w:r>
      <w:r w:rsidRPr="0096454D">
        <w:rPr>
          <w:b/>
          <w:sz w:val="24"/>
          <w:szCs w:val="24"/>
        </w:rPr>
        <w:t xml:space="preserve">теплоснабжения </w:t>
      </w:r>
      <w:r w:rsidRPr="0096454D">
        <w:rPr>
          <w:sz w:val="24"/>
          <w:szCs w:val="24"/>
        </w:rPr>
        <w:t>- характеристика состояния системы теплоснабжения, при котором обеспечиваются качество и безопасность теплоснабжения;</w:t>
      </w:r>
    </w:p>
    <w:p w14:paraId="5F189F12"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регулируемый</w:t>
      </w:r>
      <w:r w:rsidRPr="0096454D">
        <w:rPr>
          <w:b/>
          <w:spacing w:val="40"/>
          <w:sz w:val="24"/>
          <w:szCs w:val="24"/>
        </w:rPr>
        <w:t xml:space="preserve"> </w:t>
      </w:r>
      <w:r w:rsidRPr="0096454D">
        <w:rPr>
          <w:b/>
          <w:sz w:val="24"/>
          <w:szCs w:val="24"/>
        </w:rPr>
        <w:t xml:space="preserve">вид деятельности в сфере теплоснабжения </w:t>
      </w:r>
      <w:r w:rsidRPr="0096454D">
        <w:rPr>
          <w:sz w:val="24"/>
          <w:szCs w:val="24"/>
        </w:rPr>
        <w:t>-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4E9B4BDB" w14:textId="77777777" w:rsidR="00FD5AE1" w:rsidRPr="0096454D" w:rsidRDefault="00FD5AE1" w:rsidP="00FD5AE1">
      <w:pPr>
        <w:pStyle w:val="a7"/>
        <w:spacing w:line="360" w:lineRule="auto"/>
        <w:ind w:firstLine="709"/>
        <w:jc w:val="both"/>
        <w:rPr>
          <w:lang w:val="ru-RU"/>
        </w:rPr>
      </w:pPr>
      <w:r w:rsidRPr="0096454D">
        <w:rPr>
          <w:lang w:val="ru-RU"/>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36B9F3FD" w14:textId="77777777" w:rsidR="00FD5AE1" w:rsidRPr="0096454D" w:rsidRDefault="00FD5AE1" w:rsidP="00FD5AE1">
      <w:pPr>
        <w:pStyle w:val="a7"/>
        <w:spacing w:line="360" w:lineRule="auto"/>
        <w:ind w:firstLine="709"/>
        <w:jc w:val="both"/>
        <w:rPr>
          <w:lang w:val="ru-RU"/>
        </w:rPr>
      </w:pPr>
      <w:r w:rsidRPr="0096454D">
        <w:rPr>
          <w:lang w:val="ru-RU"/>
        </w:rPr>
        <w:t>б)</w:t>
      </w:r>
      <w:r w:rsidRPr="0096454D">
        <w:rPr>
          <w:spacing w:val="-5"/>
          <w:lang w:val="ru-RU"/>
        </w:rPr>
        <w:t xml:space="preserve"> </w:t>
      </w:r>
      <w:r w:rsidRPr="0096454D">
        <w:rPr>
          <w:lang w:val="ru-RU"/>
        </w:rPr>
        <w:t>оказание</w:t>
      </w:r>
      <w:r w:rsidRPr="0096454D">
        <w:rPr>
          <w:spacing w:val="-4"/>
          <w:lang w:val="ru-RU"/>
        </w:rPr>
        <w:t xml:space="preserve"> </w:t>
      </w:r>
      <w:r w:rsidRPr="0096454D">
        <w:rPr>
          <w:lang w:val="ru-RU"/>
        </w:rPr>
        <w:t>услуг</w:t>
      </w:r>
      <w:r w:rsidRPr="0096454D">
        <w:rPr>
          <w:spacing w:val="-4"/>
          <w:lang w:val="ru-RU"/>
        </w:rPr>
        <w:t xml:space="preserve"> </w:t>
      </w:r>
      <w:r w:rsidRPr="0096454D">
        <w:rPr>
          <w:lang w:val="ru-RU"/>
        </w:rPr>
        <w:t>по</w:t>
      </w:r>
      <w:r w:rsidRPr="0096454D">
        <w:rPr>
          <w:spacing w:val="-2"/>
          <w:lang w:val="ru-RU"/>
        </w:rPr>
        <w:t xml:space="preserve"> </w:t>
      </w:r>
      <w:r w:rsidRPr="0096454D">
        <w:rPr>
          <w:lang w:val="ru-RU"/>
        </w:rPr>
        <w:t>передаче</w:t>
      </w:r>
      <w:r w:rsidRPr="0096454D">
        <w:rPr>
          <w:spacing w:val="-4"/>
          <w:lang w:val="ru-RU"/>
        </w:rPr>
        <w:t xml:space="preserve"> </w:t>
      </w:r>
      <w:r w:rsidRPr="0096454D">
        <w:rPr>
          <w:lang w:val="ru-RU"/>
        </w:rPr>
        <w:t>тепловой</w:t>
      </w:r>
      <w:r w:rsidRPr="0096454D">
        <w:rPr>
          <w:spacing w:val="-3"/>
          <w:lang w:val="ru-RU"/>
        </w:rPr>
        <w:t xml:space="preserve"> </w:t>
      </w:r>
      <w:r w:rsidRPr="0096454D">
        <w:rPr>
          <w:lang w:val="ru-RU"/>
        </w:rPr>
        <w:t>энергии,</w:t>
      </w:r>
      <w:r w:rsidRPr="0096454D">
        <w:rPr>
          <w:spacing w:val="1"/>
          <w:lang w:val="ru-RU"/>
        </w:rPr>
        <w:t xml:space="preserve"> </w:t>
      </w:r>
      <w:r w:rsidRPr="0096454D">
        <w:rPr>
          <w:spacing w:val="-2"/>
          <w:lang w:val="ru-RU"/>
        </w:rPr>
        <w:t>теплоносителя;</w:t>
      </w:r>
    </w:p>
    <w:p w14:paraId="16D20C2D" w14:textId="77777777" w:rsidR="00FD5AE1" w:rsidRPr="0096454D" w:rsidRDefault="00FD5AE1" w:rsidP="00FD5AE1">
      <w:pPr>
        <w:pStyle w:val="a7"/>
        <w:spacing w:line="360" w:lineRule="auto"/>
        <w:ind w:firstLine="709"/>
        <w:jc w:val="both"/>
        <w:rPr>
          <w:lang w:val="ru-RU"/>
        </w:rPr>
      </w:pPr>
      <w:r w:rsidRPr="0096454D">
        <w:rPr>
          <w:lang w:val="ru-RU"/>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1329D6F8"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орган регулирования тарифов в сфере теплоснабжения </w:t>
      </w:r>
      <w:r w:rsidRPr="0096454D">
        <w:rPr>
          <w:sz w:val="24"/>
          <w:szCs w:val="24"/>
        </w:rPr>
        <w:t>(далее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w:t>
      </w:r>
      <w:r w:rsidRPr="0096454D">
        <w:rPr>
          <w:spacing w:val="-8"/>
          <w:sz w:val="24"/>
          <w:szCs w:val="24"/>
        </w:rPr>
        <w:t xml:space="preserve"> </w:t>
      </w:r>
      <w:r w:rsidRPr="0096454D">
        <w:rPr>
          <w:sz w:val="24"/>
          <w:szCs w:val="24"/>
        </w:rPr>
        <w:t>исполнительной</w:t>
      </w:r>
      <w:r w:rsidRPr="0096454D">
        <w:rPr>
          <w:spacing w:val="-11"/>
          <w:sz w:val="24"/>
          <w:szCs w:val="24"/>
        </w:rPr>
        <w:t xml:space="preserve"> </w:t>
      </w:r>
      <w:r w:rsidRPr="0096454D">
        <w:rPr>
          <w:sz w:val="24"/>
          <w:szCs w:val="24"/>
        </w:rPr>
        <w:t>власти</w:t>
      </w:r>
      <w:r w:rsidRPr="0096454D">
        <w:rPr>
          <w:spacing w:val="-8"/>
          <w:sz w:val="24"/>
          <w:szCs w:val="24"/>
        </w:rPr>
        <w:t xml:space="preserve"> </w:t>
      </w:r>
      <w:r w:rsidRPr="0096454D">
        <w:rPr>
          <w:sz w:val="24"/>
          <w:szCs w:val="24"/>
        </w:rPr>
        <w:t>субъекта</w:t>
      </w:r>
      <w:r w:rsidRPr="0096454D">
        <w:rPr>
          <w:spacing w:val="-9"/>
          <w:sz w:val="24"/>
          <w:szCs w:val="24"/>
        </w:rPr>
        <w:t xml:space="preserve"> </w:t>
      </w:r>
      <w:r w:rsidRPr="0096454D">
        <w:rPr>
          <w:sz w:val="24"/>
          <w:szCs w:val="24"/>
        </w:rPr>
        <w:t>Российской</w:t>
      </w:r>
      <w:r w:rsidRPr="0096454D">
        <w:rPr>
          <w:spacing w:val="-8"/>
          <w:sz w:val="24"/>
          <w:szCs w:val="24"/>
        </w:rPr>
        <w:t xml:space="preserve"> </w:t>
      </w:r>
      <w:r w:rsidRPr="0096454D">
        <w:rPr>
          <w:sz w:val="24"/>
          <w:szCs w:val="24"/>
        </w:rPr>
        <w:t>Федерации</w:t>
      </w:r>
      <w:r w:rsidRPr="0096454D">
        <w:rPr>
          <w:spacing w:val="-8"/>
          <w:sz w:val="24"/>
          <w:szCs w:val="24"/>
        </w:rPr>
        <w:t xml:space="preserve"> </w:t>
      </w:r>
      <w:r w:rsidRPr="0096454D">
        <w:rPr>
          <w:sz w:val="24"/>
          <w:szCs w:val="24"/>
        </w:rPr>
        <w:t>в</w:t>
      </w:r>
      <w:r w:rsidRPr="0096454D">
        <w:rPr>
          <w:spacing w:val="-10"/>
          <w:sz w:val="24"/>
          <w:szCs w:val="24"/>
        </w:rPr>
        <w:t xml:space="preserve"> </w:t>
      </w:r>
      <w:r w:rsidRPr="0096454D">
        <w:rPr>
          <w:sz w:val="24"/>
          <w:szCs w:val="24"/>
        </w:rPr>
        <w:t>области</w:t>
      </w:r>
      <w:r w:rsidRPr="0096454D">
        <w:rPr>
          <w:spacing w:val="-8"/>
          <w:sz w:val="24"/>
          <w:szCs w:val="24"/>
        </w:rPr>
        <w:t xml:space="preserve"> </w:t>
      </w:r>
      <w:r w:rsidRPr="0096454D">
        <w:rPr>
          <w:sz w:val="24"/>
          <w:szCs w:val="24"/>
        </w:rPr>
        <w:t xml:space="preserve">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поселения в случае наделения </w:t>
      </w:r>
      <w:r w:rsidRPr="0096454D">
        <w:rPr>
          <w:sz w:val="24"/>
          <w:szCs w:val="24"/>
        </w:rPr>
        <w:lastRenderedPageBreak/>
        <w:t>соответствующими полномочиями</w:t>
      </w:r>
      <w:r w:rsidRPr="0096454D">
        <w:rPr>
          <w:spacing w:val="-1"/>
          <w:sz w:val="24"/>
          <w:szCs w:val="24"/>
        </w:rPr>
        <w:t xml:space="preserve"> </w:t>
      </w:r>
      <w:r w:rsidRPr="0096454D">
        <w:rPr>
          <w:sz w:val="24"/>
          <w:szCs w:val="24"/>
        </w:rPr>
        <w:t>законом</w:t>
      </w:r>
      <w:r w:rsidRPr="0096454D">
        <w:rPr>
          <w:spacing w:val="-3"/>
          <w:sz w:val="24"/>
          <w:szCs w:val="24"/>
        </w:rPr>
        <w:t xml:space="preserve"> </w:t>
      </w:r>
      <w:r w:rsidRPr="0096454D">
        <w:rPr>
          <w:sz w:val="24"/>
          <w:szCs w:val="24"/>
        </w:rPr>
        <w:t>субъекта</w:t>
      </w:r>
      <w:r w:rsidRPr="0096454D">
        <w:rPr>
          <w:spacing w:val="-3"/>
          <w:sz w:val="24"/>
          <w:szCs w:val="24"/>
        </w:rPr>
        <w:t xml:space="preserve"> </w:t>
      </w:r>
      <w:r w:rsidRPr="0096454D">
        <w:rPr>
          <w:sz w:val="24"/>
          <w:szCs w:val="24"/>
        </w:rPr>
        <w:t>Российской</w:t>
      </w:r>
      <w:r w:rsidRPr="0096454D">
        <w:rPr>
          <w:spacing w:val="-1"/>
          <w:sz w:val="24"/>
          <w:szCs w:val="24"/>
        </w:rPr>
        <w:t xml:space="preserve"> </w:t>
      </w:r>
      <w:r w:rsidRPr="0096454D">
        <w:rPr>
          <w:sz w:val="24"/>
          <w:szCs w:val="24"/>
        </w:rPr>
        <w:t>Федерации,</w:t>
      </w:r>
      <w:r w:rsidRPr="0096454D">
        <w:rPr>
          <w:spacing w:val="-2"/>
          <w:sz w:val="24"/>
          <w:szCs w:val="24"/>
        </w:rPr>
        <w:t xml:space="preserve"> </w:t>
      </w:r>
      <w:r w:rsidRPr="0096454D">
        <w:rPr>
          <w:sz w:val="24"/>
          <w:szCs w:val="24"/>
        </w:rPr>
        <w:t>осуществляющие</w:t>
      </w:r>
      <w:r w:rsidRPr="0096454D">
        <w:rPr>
          <w:spacing w:val="-3"/>
          <w:sz w:val="24"/>
          <w:szCs w:val="24"/>
        </w:rPr>
        <w:t xml:space="preserve"> </w:t>
      </w:r>
      <w:r w:rsidRPr="0096454D">
        <w:rPr>
          <w:sz w:val="24"/>
          <w:szCs w:val="24"/>
        </w:rPr>
        <w:t>регулирование цен (тарифов) в сфере теплоснабжения;</w:t>
      </w:r>
    </w:p>
    <w:p w14:paraId="4728998C"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схема теплоснабжения </w:t>
      </w:r>
      <w:r w:rsidRPr="0096454D">
        <w:rPr>
          <w:sz w:val="24"/>
          <w:szCs w:val="24"/>
        </w:rPr>
        <w:t>- документ, содержащий предпроектные материалы по обоснованию</w:t>
      </w:r>
      <w:r w:rsidRPr="0096454D">
        <w:rPr>
          <w:spacing w:val="-15"/>
          <w:sz w:val="24"/>
          <w:szCs w:val="24"/>
        </w:rPr>
        <w:t xml:space="preserve"> </w:t>
      </w:r>
      <w:r w:rsidRPr="0096454D">
        <w:rPr>
          <w:sz w:val="24"/>
          <w:szCs w:val="24"/>
        </w:rPr>
        <w:t>эффективного</w:t>
      </w:r>
      <w:r w:rsidRPr="0096454D">
        <w:rPr>
          <w:spacing w:val="-15"/>
          <w:sz w:val="24"/>
          <w:szCs w:val="24"/>
        </w:rPr>
        <w:t xml:space="preserve"> </w:t>
      </w:r>
      <w:r w:rsidRPr="0096454D">
        <w:rPr>
          <w:sz w:val="24"/>
          <w:szCs w:val="24"/>
        </w:rPr>
        <w:t>и</w:t>
      </w:r>
      <w:r w:rsidRPr="0096454D">
        <w:rPr>
          <w:spacing w:val="-15"/>
          <w:sz w:val="24"/>
          <w:szCs w:val="24"/>
        </w:rPr>
        <w:t xml:space="preserve"> </w:t>
      </w:r>
      <w:r w:rsidRPr="0096454D">
        <w:rPr>
          <w:sz w:val="24"/>
          <w:szCs w:val="24"/>
        </w:rPr>
        <w:t>безопасного</w:t>
      </w:r>
      <w:r w:rsidRPr="0096454D">
        <w:rPr>
          <w:spacing w:val="-15"/>
          <w:sz w:val="24"/>
          <w:szCs w:val="24"/>
        </w:rPr>
        <w:t xml:space="preserve"> </w:t>
      </w:r>
      <w:r w:rsidRPr="0096454D">
        <w:rPr>
          <w:sz w:val="24"/>
          <w:szCs w:val="24"/>
        </w:rPr>
        <w:t>функционирования</w:t>
      </w:r>
      <w:r w:rsidRPr="0096454D">
        <w:rPr>
          <w:spacing w:val="-15"/>
          <w:sz w:val="24"/>
          <w:szCs w:val="24"/>
        </w:rPr>
        <w:t xml:space="preserve"> </w:t>
      </w:r>
      <w:r w:rsidRPr="0096454D">
        <w:rPr>
          <w:sz w:val="24"/>
          <w:szCs w:val="24"/>
        </w:rPr>
        <w:t>системы</w:t>
      </w:r>
      <w:r w:rsidRPr="0096454D">
        <w:rPr>
          <w:spacing w:val="-15"/>
          <w:sz w:val="24"/>
          <w:szCs w:val="24"/>
        </w:rPr>
        <w:t xml:space="preserve"> </w:t>
      </w:r>
      <w:r w:rsidRPr="0096454D">
        <w:rPr>
          <w:sz w:val="24"/>
          <w:szCs w:val="24"/>
        </w:rPr>
        <w:t>теплоснабжения,</w:t>
      </w:r>
      <w:r w:rsidRPr="0096454D">
        <w:rPr>
          <w:spacing w:val="-15"/>
          <w:sz w:val="24"/>
          <w:szCs w:val="24"/>
        </w:rPr>
        <w:t xml:space="preserve"> </w:t>
      </w:r>
      <w:r w:rsidRPr="0096454D">
        <w:rPr>
          <w:sz w:val="24"/>
          <w:szCs w:val="24"/>
        </w:rPr>
        <w:t>ее развития с учетом правового регулирования в области энергосбережения и повышения энергетической эффективности;</w:t>
      </w:r>
    </w:p>
    <w:p w14:paraId="7B976533"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резервная</w:t>
      </w:r>
      <w:r w:rsidRPr="0096454D">
        <w:rPr>
          <w:b/>
          <w:spacing w:val="40"/>
          <w:sz w:val="24"/>
          <w:szCs w:val="24"/>
        </w:rPr>
        <w:t xml:space="preserve"> </w:t>
      </w:r>
      <w:r w:rsidRPr="0096454D">
        <w:rPr>
          <w:b/>
          <w:sz w:val="24"/>
          <w:szCs w:val="24"/>
        </w:rPr>
        <w:t xml:space="preserve">тепловая мощность </w:t>
      </w:r>
      <w:r w:rsidRPr="0096454D">
        <w:rPr>
          <w:sz w:val="24"/>
          <w:szCs w:val="24"/>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w:t>
      </w:r>
      <w:r w:rsidRPr="0096454D">
        <w:rPr>
          <w:spacing w:val="-2"/>
          <w:sz w:val="24"/>
          <w:szCs w:val="24"/>
        </w:rPr>
        <w:t>теплоносителя;</w:t>
      </w:r>
    </w:p>
    <w:p w14:paraId="7A125175"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топливно-энергетический</w:t>
      </w:r>
      <w:r w:rsidRPr="0096454D">
        <w:rPr>
          <w:b/>
          <w:spacing w:val="40"/>
          <w:sz w:val="24"/>
          <w:szCs w:val="24"/>
        </w:rPr>
        <w:t xml:space="preserve"> </w:t>
      </w:r>
      <w:r w:rsidRPr="0096454D">
        <w:rPr>
          <w:b/>
          <w:sz w:val="24"/>
          <w:szCs w:val="24"/>
        </w:rPr>
        <w:t xml:space="preserve">баланс </w:t>
      </w:r>
      <w:r w:rsidRPr="0096454D">
        <w:rPr>
          <w:sz w:val="24"/>
          <w:szCs w:val="24"/>
        </w:rPr>
        <w:t>-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14:paraId="2BCBE021"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тарифы</w:t>
      </w:r>
      <w:r w:rsidRPr="0096454D">
        <w:rPr>
          <w:b/>
          <w:spacing w:val="40"/>
          <w:sz w:val="24"/>
          <w:szCs w:val="24"/>
        </w:rPr>
        <w:t xml:space="preserve"> </w:t>
      </w:r>
      <w:r w:rsidRPr="0096454D">
        <w:rPr>
          <w:b/>
          <w:sz w:val="24"/>
          <w:szCs w:val="24"/>
        </w:rPr>
        <w:t>в</w:t>
      </w:r>
      <w:r w:rsidRPr="0096454D">
        <w:rPr>
          <w:b/>
          <w:spacing w:val="-8"/>
          <w:sz w:val="24"/>
          <w:szCs w:val="24"/>
        </w:rPr>
        <w:t xml:space="preserve"> </w:t>
      </w:r>
      <w:r w:rsidRPr="0096454D">
        <w:rPr>
          <w:b/>
          <w:sz w:val="24"/>
          <w:szCs w:val="24"/>
        </w:rPr>
        <w:t>сфере</w:t>
      </w:r>
      <w:r w:rsidRPr="0096454D">
        <w:rPr>
          <w:b/>
          <w:spacing w:val="-7"/>
          <w:sz w:val="24"/>
          <w:szCs w:val="24"/>
        </w:rPr>
        <w:t xml:space="preserve"> </w:t>
      </w:r>
      <w:r w:rsidRPr="0096454D">
        <w:rPr>
          <w:b/>
          <w:sz w:val="24"/>
          <w:szCs w:val="24"/>
        </w:rPr>
        <w:t>теплоснабжения</w:t>
      </w:r>
      <w:r w:rsidRPr="0096454D">
        <w:rPr>
          <w:b/>
          <w:spacing w:val="-8"/>
          <w:sz w:val="24"/>
          <w:szCs w:val="24"/>
        </w:rPr>
        <w:t xml:space="preserve"> </w:t>
      </w:r>
      <w:r w:rsidRPr="0096454D">
        <w:rPr>
          <w:sz w:val="24"/>
          <w:szCs w:val="24"/>
        </w:rPr>
        <w:t>-</w:t>
      </w:r>
      <w:r w:rsidRPr="0096454D">
        <w:rPr>
          <w:spacing w:val="-7"/>
          <w:sz w:val="24"/>
          <w:szCs w:val="24"/>
        </w:rPr>
        <w:t xml:space="preserve"> </w:t>
      </w:r>
      <w:r w:rsidRPr="0096454D">
        <w:rPr>
          <w:sz w:val="24"/>
          <w:szCs w:val="24"/>
        </w:rPr>
        <w:t>система</w:t>
      </w:r>
      <w:r w:rsidRPr="0096454D">
        <w:rPr>
          <w:spacing w:val="-5"/>
          <w:sz w:val="24"/>
          <w:szCs w:val="24"/>
        </w:rPr>
        <w:t xml:space="preserve"> </w:t>
      </w:r>
      <w:r w:rsidRPr="0096454D">
        <w:rPr>
          <w:sz w:val="24"/>
          <w:szCs w:val="24"/>
        </w:rPr>
        <w:t>ценовых</w:t>
      </w:r>
      <w:r w:rsidRPr="0096454D">
        <w:rPr>
          <w:spacing w:val="-8"/>
          <w:sz w:val="24"/>
          <w:szCs w:val="24"/>
        </w:rPr>
        <w:t xml:space="preserve"> </w:t>
      </w:r>
      <w:r w:rsidRPr="0096454D">
        <w:rPr>
          <w:sz w:val="24"/>
          <w:szCs w:val="24"/>
        </w:rPr>
        <w:t>ставок,</w:t>
      </w:r>
      <w:r w:rsidRPr="0096454D">
        <w:rPr>
          <w:spacing w:val="-8"/>
          <w:sz w:val="24"/>
          <w:szCs w:val="24"/>
        </w:rPr>
        <w:t xml:space="preserve"> </w:t>
      </w:r>
      <w:r w:rsidRPr="0096454D">
        <w:rPr>
          <w:sz w:val="24"/>
          <w:szCs w:val="24"/>
        </w:rPr>
        <w:t>по</w:t>
      </w:r>
      <w:r w:rsidRPr="0096454D">
        <w:rPr>
          <w:spacing w:val="-8"/>
          <w:sz w:val="24"/>
          <w:szCs w:val="24"/>
        </w:rPr>
        <w:t xml:space="preserve"> </w:t>
      </w:r>
      <w:r w:rsidRPr="0096454D">
        <w:rPr>
          <w:sz w:val="24"/>
          <w:szCs w:val="24"/>
        </w:rPr>
        <w:t>которым</w:t>
      </w:r>
      <w:r w:rsidRPr="0096454D">
        <w:rPr>
          <w:spacing w:val="-9"/>
          <w:sz w:val="24"/>
          <w:szCs w:val="24"/>
        </w:rPr>
        <w:t xml:space="preserve"> </w:t>
      </w:r>
      <w:r w:rsidRPr="0096454D">
        <w:rPr>
          <w:sz w:val="24"/>
          <w:szCs w:val="24"/>
        </w:rPr>
        <w:t>осуществляются расчеты</w:t>
      </w:r>
      <w:r w:rsidRPr="0096454D">
        <w:rPr>
          <w:spacing w:val="-7"/>
          <w:sz w:val="24"/>
          <w:szCs w:val="24"/>
        </w:rPr>
        <w:t xml:space="preserve"> </w:t>
      </w:r>
      <w:r w:rsidRPr="0096454D">
        <w:rPr>
          <w:sz w:val="24"/>
          <w:szCs w:val="24"/>
        </w:rPr>
        <w:t>за</w:t>
      </w:r>
      <w:r w:rsidRPr="0096454D">
        <w:rPr>
          <w:spacing w:val="-11"/>
          <w:sz w:val="24"/>
          <w:szCs w:val="24"/>
        </w:rPr>
        <w:t xml:space="preserve"> </w:t>
      </w:r>
      <w:r w:rsidRPr="0096454D">
        <w:rPr>
          <w:sz w:val="24"/>
          <w:szCs w:val="24"/>
        </w:rPr>
        <w:t>тепловую</w:t>
      </w:r>
      <w:r w:rsidRPr="0096454D">
        <w:rPr>
          <w:spacing w:val="-9"/>
          <w:sz w:val="24"/>
          <w:szCs w:val="24"/>
        </w:rPr>
        <w:t xml:space="preserve"> </w:t>
      </w:r>
      <w:r w:rsidRPr="0096454D">
        <w:rPr>
          <w:sz w:val="24"/>
          <w:szCs w:val="24"/>
        </w:rPr>
        <w:t>энергию</w:t>
      </w:r>
      <w:r w:rsidRPr="0096454D">
        <w:rPr>
          <w:spacing w:val="-9"/>
          <w:sz w:val="24"/>
          <w:szCs w:val="24"/>
        </w:rPr>
        <w:t xml:space="preserve"> </w:t>
      </w:r>
      <w:r w:rsidRPr="0096454D">
        <w:rPr>
          <w:sz w:val="24"/>
          <w:szCs w:val="24"/>
        </w:rPr>
        <w:t>(мощность),</w:t>
      </w:r>
      <w:r w:rsidRPr="0096454D">
        <w:rPr>
          <w:spacing w:val="-10"/>
          <w:sz w:val="24"/>
          <w:szCs w:val="24"/>
        </w:rPr>
        <w:t xml:space="preserve"> </w:t>
      </w:r>
      <w:r w:rsidRPr="0096454D">
        <w:rPr>
          <w:sz w:val="24"/>
          <w:szCs w:val="24"/>
        </w:rPr>
        <w:t>теплоноситель</w:t>
      </w:r>
      <w:r w:rsidRPr="0096454D">
        <w:rPr>
          <w:spacing w:val="-9"/>
          <w:sz w:val="24"/>
          <w:szCs w:val="24"/>
        </w:rPr>
        <w:t xml:space="preserve"> </w:t>
      </w:r>
      <w:r w:rsidRPr="0096454D">
        <w:rPr>
          <w:sz w:val="24"/>
          <w:szCs w:val="24"/>
        </w:rPr>
        <w:t>и</w:t>
      </w:r>
      <w:r w:rsidRPr="0096454D">
        <w:rPr>
          <w:spacing w:val="-9"/>
          <w:sz w:val="24"/>
          <w:szCs w:val="24"/>
        </w:rPr>
        <w:t xml:space="preserve"> </w:t>
      </w:r>
      <w:r w:rsidRPr="0096454D">
        <w:rPr>
          <w:sz w:val="24"/>
          <w:szCs w:val="24"/>
        </w:rPr>
        <w:t>за</w:t>
      </w:r>
      <w:r w:rsidRPr="0096454D">
        <w:rPr>
          <w:spacing w:val="-11"/>
          <w:sz w:val="24"/>
          <w:szCs w:val="24"/>
        </w:rPr>
        <w:t xml:space="preserve"> </w:t>
      </w:r>
      <w:r w:rsidRPr="0096454D">
        <w:rPr>
          <w:sz w:val="24"/>
          <w:szCs w:val="24"/>
        </w:rPr>
        <w:t>услуги</w:t>
      </w:r>
      <w:r w:rsidRPr="0096454D">
        <w:rPr>
          <w:spacing w:val="-9"/>
          <w:sz w:val="24"/>
          <w:szCs w:val="24"/>
        </w:rPr>
        <w:t xml:space="preserve"> </w:t>
      </w:r>
      <w:r w:rsidRPr="0096454D">
        <w:rPr>
          <w:sz w:val="24"/>
          <w:szCs w:val="24"/>
        </w:rPr>
        <w:t>по</w:t>
      </w:r>
      <w:r w:rsidRPr="0096454D">
        <w:rPr>
          <w:spacing w:val="-10"/>
          <w:sz w:val="24"/>
          <w:szCs w:val="24"/>
        </w:rPr>
        <w:t xml:space="preserve"> </w:t>
      </w:r>
      <w:r w:rsidRPr="0096454D">
        <w:rPr>
          <w:sz w:val="24"/>
          <w:szCs w:val="24"/>
        </w:rPr>
        <w:t>передаче</w:t>
      </w:r>
      <w:r w:rsidRPr="0096454D">
        <w:rPr>
          <w:spacing w:val="-11"/>
          <w:sz w:val="24"/>
          <w:szCs w:val="24"/>
        </w:rPr>
        <w:t xml:space="preserve"> </w:t>
      </w:r>
      <w:r w:rsidRPr="0096454D">
        <w:rPr>
          <w:sz w:val="24"/>
          <w:szCs w:val="24"/>
        </w:rPr>
        <w:t>тепловой энергии, теплоносителя;</w:t>
      </w:r>
    </w:p>
    <w:p w14:paraId="476217BF"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точка</w:t>
      </w:r>
      <w:r w:rsidRPr="0096454D">
        <w:rPr>
          <w:b/>
          <w:spacing w:val="40"/>
          <w:sz w:val="24"/>
          <w:szCs w:val="24"/>
        </w:rPr>
        <w:t xml:space="preserve"> </w:t>
      </w:r>
      <w:r w:rsidRPr="0096454D">
        <w:rPr>
          <w:b/>
          <w:sz w:val="24"/>
          <w:szCs w:val="24"/>
        </w:rPr>
        <w:t xml:space="preserve">учета тепловой энергии, теплоносителя </w:t>
      </w:r>
      <w:r w:rsidRPr="0096454D">
        <w:rPr>
          <w:sz w:val="24"/>
          <w:szCs w:val="24"/>
        </w:rPr>
        <w:t>(далее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1935D859"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комбинированная выработка электрической и тепловой эне</w:t>
      </w:r>
      <w:r w:rsidRPr="0096454D">
        <w:rPr>
          <w:sz w:val="24"/>
          <w:szCs w:val="24"/>
        </w:rPr>
        <w:t>ргии -режим работы теплоэлектростанций,</w:t>
      </w:r>
      <w:r w:rsidRPr="0096454D">
        <w:rPr>
          <w:spacing w:val="-1"/>
          <w:sz w:val="24"/>
          <w:szCs w:val="24"/>
        </w:rPr>
        <w:t xml:space="preserve"> </w:t>
      </w:r>
      <w:r w:rsidRPr="0096454D">
        <w:rPr>
          <w:sz w:val="24"/>
          <w:szCs w:val="24"/>
        </w:rPr>
        <w:t>при котором производство электрической энергии непосредственно связано с одновременным производством тепловой энергии;</w:t>
      </w:r>
    </w:p>
    <w:p w14:paraId="41B99FA1"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единая</w:t>
      </w:r>
      <w:r w:rsidRPr="0096454D">
        <w:rPr>
          <w:b/>
          <w:spacing w:val="40"/>
          <w:sz w:val="24"/>
          <w:szCs w:val="24"/>
        </w:rPr>
        <w:t xml:space="preserve"> </w:t>
      </w:r>
      <w:r w:rsidRPr="0096454D">
        <w:rPr>
          <w:b/>
          <w:sz w:val="24"/>
          <w:szCs w:val="24"/>
        </w:rPr>
        <w:t xml:space="preserve">теплоснабжающая организация в системе теплоснабжения </w:t>
      </w:r>
      <w:r w:rsidRPr="0096454D">
        <w:rPr>
          <w:sz w:val="24"/>
          <w:szCs w:val="24"/>
        </w:rPr>
        <w:t>(далее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w:t>
      </w:r>
      <w:r w:rsidRPr="0096454D">
        <w:rPr>
          <w:spacing w:val="-4"/>
          <w:sz w:val="24"/>
          <w:szCs w:val="24"/>
        </w:rPr>
        <w:t xml:space="preserve"> </w:t>
      </w:r>
      <w:r w:rsidRPr="0096454D">
        <w:rPr>
          <w:sz w:val="24"/>
          <w:szCs w:val="24"/>
        </w:rPr>
        <w:t>Российской</w:t>
      </w:r>
      <w:r w:rsidRPr="0096454D">
        <w:rPr>
          <w:spacing w:val="-4"/>
          <w:sz w:val="24"/>
          <w:szCs w:val="24"/>
        </w:rPr>
        <w:t xml:space="preserve"> </w:t>
      </w:r>
      <w:r w:rsidRPr="0096454D">
        <w:rPr>
          <w:sz w:val="24"/>
          <w:szCs w:val="24"/>
        </w:rPr>
        <w:t>Федерации</w:t>
      </w:r>
      <w:r w:rsidRPr="0096454D">
        <w:rPr>
          <w:spacing w:val="-6"/>
          <w:sz w:val="24"/>
          <w:szCs w:val="24"/>
        </w:rPr>
        <w:t xml:space="preserve"> </w:t>
      </w:r>
      <w:r w:rsidRPr="0096454D">
        <w:rPr>
          <w:sz w:val="24"/>
          <w:szCs w:val="24"/>
        </w:rPr>
        <w:t>на</w:t>
      </w:r>
      <w:r w:rsidRPr="0096454D">
        <w:rPr>
          <w:spacing w:val="-5"/>
          <w:sz w:val="24"/>
          <w:szCs w:val="24"/>
        </w:rPr>
        <w:t xml:space="preserve"> </w:t>
      </w:r>
      <w:r w:rsidRPr="0096454D">
        <w:rPr>
          <w:sz w:val="24"/>
          <w:szCs w:val="24"/>
        </w:rPr>
        <w:t>реализацию</w:t>
      </w:r>
      <w:r w:rsidRPr="0096454D">
        <w:rPr>
          <w:spacing w:val="-4"/>
          <w:sz w:val="24"/>
          <w:szCs w:val="24"/>
        </w:rPr>
        <w:t xml:space="preserve"> </w:t>
      </w:r>
      <w:r w:rsidRPr="0096454D">
        <w:rPr>
          <w:sz w:val="24"/>
          <w:szCs w:val="24"/>
        </w:rPr>
        <w:t>государственной</w:t>
      </w:r>
      <w:r w:rsidRPr="0096454D">
        <w:rPr>
          <w:spacing w:val="-6"/>
          <w:sz w:val="24"/>
          <w:szCs w:val="24"/>
        </w:rPr>
        <w:t xml:space="preserve"> </w:t>
      </w:r>
      <w:r w:rsidRPr="0096454D">
        <w:rPr>
          <w:sz w:val="24"/>
          <w:szCs w:val="24"/>
        </w:rPr>
        <w:t>политики</w:t>
      </w:r>
      <w:r w:rsidRPr="0096454D">
        <w:rPr>
          <w:spacing w:val="-4"/>
          <w:sz w:val="24"/>
          <w:szCs w:val="24"/>
        </w:rPr>
        <w:t xml:space="preserve"> </w:t>
      </w:r>
      <w:r w:rsidRPr="0096454D">
        <w:rPr>
          <w:sz w:val="24"/>
          <w:szCs w:val="24"/>
        </w:rPr>
        <w:t>в</w:t>
      </w:r>
      <w:r w:rsidRPr="0096454D">
        <w:rPr>
          <w:spacing w:val="-5"/>
          <w:sz w:val="24"/>
          <w:szCs w:val="24"/>
        </w:rPr>
        <w:t xml:space="preserve"> </w:t>
      </w:r>
      <w:r w:rsidRPr="0096454D">
        <w:rPr>
          <w:sz w:val="24"/>
          <w:szCs w:val="24"/>
        </w:rPr>
        <w:t>сфере теплоснабжения (далее - федеральный орган исполнительной власти, уполномоченный на</w:t>
      </w:r>
    </w:p>
    <w:p w14:paraId="092DC067" w14:textId="77777777" w:rsidR="00FD5AE1" w:rsidRPr="0096454D" w:rsidRDefault="00FD5AE1" w:rsidP="00FD5AE1">
      <w:pPr>
        <w:pStyle w:val="a7"/>
        <w:spacing w:line="360" w:lineRule="auto"/>
        <w:ind w:firstLine="709"/>
        <w:jc w:val="both"/>
        <w:rPr>
          <w:lang w:val="ru-RU"/>
        </w:rPr>
      </w:pPr>
      <w:r w:rsidRPr="0096454D">
        <w:rPr>
          <w:lang w:val="ru-RU"/>
        </w:rPr>
        <w:t xml:space="preserve">реализацию государственной политики в сфере теплоснабжения), или органом </w:t>
      </w:r>
      <w:r w:rsidRPr="0096454D">
        <w:rPr>
          <w:lang w:val="ru-RU"/>
        </w:rPr>
        <w:lastRenderedPageBreak/>
        <w:t>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B3AEBE3"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бездоговорное потребление тепловой энергии </w:t>
      </w:r>
      <w:r w:rsidRPr="0096454D">
        <w:rPr>
          <w:sz w:val="24"/>
          <w:szCs w:val="24"/>
        </w:rPr>
        <w:t>-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w:t>
      </w:r>
      <w:r w:rsidRPr="0096454D">
        <w:rPr>
          <w:spacing w:val="-4"/>
          <w:sz w:val="24"/>
          <w:szCs w:val="24"/>
        </w:rPr>
        <w:t xml:space="preserve"> </w:t>
      </w:r>
      <w:r w:rsidRPr="0096454D">
        <w:rPr>
          <w:sz w:val="24"/>
          <w:szCs w:val="24"/>
        </w:rPr>
        <w:t>подключения,</w:t>
      </w:r>
      <w:r w:rsidRPr="0096454D">
        <w:rPr>
          <w:spacing w:val="-6"/>
          <w:sz w:val="24"/>
          <w:szCs w:val="24"/>
        </w:rPr>
        <w:t xml:space="preserve"> </w:t>
      </w:r>
      <w:r w:rsidRPr="0096454D">
        <w:rPr>
          <w:sz w:val="24"/>
          <w:szCs w:val="24"/>
        </w:rPr>
        <w:t>либо</w:t>
      </w:r>
      <w:r w:rsidRPr="0096454D">
        <w:rPr>
          <w:spacing w:val="-3"/>
          <w:sz w:val="24"/>
          <w:szCs w:val="24"/>
        </w:rPr>
        <w:t xml:space="preserve"> </w:t>
      </w:r>
      <w:r w:rsidRPr="0096454D">
        <w:rPr>
          <w:sz w:val="24"/>
          <w:szCs w:val="24"/>
        </w:rPr>
        <w:t>потребление</w:t>
      </w:r>
      <w:r w:rsidRPr="0096454D">
        <w:rPr>
          <w:spacing w:val="-4"/>
          <w:sz w:val="24"/>
          <w:szCs w:val="24"/>
        </w:rPr>
        <w:t xml:space="preserve"> </w:t>
      </w:r>
      <w:r w:rsidRPr="0096454D">
        <w:rPr>
          <w:sz w:val="24"/>
          <w:szCs w:val="24"/>
        </w:rPr>
        <w:t>тепловой</w:t>
      </w:r>
      <w:r w:rsidRPr="0096454D">
        <w:rPr>
          <w:spacing w:val="-3"/>
          <w:sz w:val="24"/>
          <w:szCs w:val="24"/>
        </w:rPr>
        <w:t xml:space="preserve"> </w:t>
      </w:r>
      <w:r w:rsidRPr="0096454D">
        <w:rPr>
          <w:sz w:val="24"/>
          <w:szCs w:val="24"/>
        </w:rPr>
        <w:t>энергии,</w:t>
      </w:r>
      <w:r w:rsidRPr="0096454D">
        <w:rPr>
          <w:spacing w:val="-6"/>
          <w:sz w:val="24"/>
          <w:szCs w:val="24"/>
        </w:rPr>
        <w:t xml:space="preserve"> </w:t>
      </w:r>
      <w:r w:rsidRPr="0096454D">
        <w:rPr>
          <w:sz w:val="24"/>
          <w:szCs w:val="24"/>
        </w:rPr>
        <w:t>теплоносителя</w:t>
      </w:r>
      <w:r w:rsidRPr="0096454D">
        <w:rPr>
          <w:spacing w:val="-3"/>
          <w:sz w:val="24"/>
          <w:szCs w:val="24"/>
        </w:rPr>
        <w:t xml:space="preserve"> </w:t>
      </w:r>
      <w:r w:rsidRPr="0096454D">
        <w:rPr>
          <w:sz w:val="24"/>
          <w:szCs w:val="24"/>
        </w:rPr>
        <w:t>после</w:t>
      </w:r>
      <w:r w:rsidRPr="0096454D">
        <w:rPr>
          <w:spacing w:val="-4"/>
          <w:sz w:val="24"/>
          <w:szCs w:val="24"/>
        </w:rPr>
        <w:t xml:space="preserve"> </w:t>
      </w:r>
      <w:r w:rsidRPr="0096454D">
        <w:rPr>
          <w:sz w:val="24"/>
          <w:szCs w:val="24"/>
        </w:rPr>
        <w:t xml:space="preserve">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w:t>
      </w:r>
      <w:r w:rsidRPr="0096454D">
        <w:rPr>
          <w:spacing w:val="-2"/>
          <w:sz w:val="24"/>
          <w:szCs w:val="24"/>
        </w:rPr>
        <w:t>потребителем;</w:t>
      </w:r>
    </w:p>
    <w:p w14:paraId="5E782D58"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радиус эффективного теплоснабжения </w:t>
      </w:r>
      <w:r w:rsidRPr="0096454D">
        <w:rPr>
          <w:sz w:val="24"/>
          <w:szCs w:val="24"/>
        </w:rPr>
        <w:t>- максимальное расстояние от теплопотребляющей установки до ближайшего источника тепловой энергии в системе теплоснабжения,</w:t>
      </w:r>
      <w:r w:rsidRPr="0096454D">
        <w:rPr>
          <w:spacing w:val="-14"/>
          <w:sz w:val="24"/>
          <w:szCs w:val="24"/>
        </w:rPr>
        <w:t xml:space="preserve"> </w:t>
      </w:r>
      <w:r w:rsidRPr="0096454D">
        <w:rPr>
          <w:sz w:val="24"/>
          <w:szCs w:val="24"/>
        </w:rPr>
        <w:t>при</w:t>
      </w:r>
      <w:r w:rsidRPr="0096454D">
        <w:rPr>
          <w:spacing w:val="-13"/>
          <w:sz w:val="24"/>
          <w:szCs w:val="24"/>
        </w:rPr>
        <w:t xml:space="preserve"> </w:t>
      </w:r>
      <w:r w:rsidRPr="0096454D">
        <w:rPr>
          <w:sz w:val="24"/>
          <w:szCs w:val="24"/>
        </w:rPr>
        <w:t>превышении</w:t>
      </w:r>
      <w:r w:rsidRPr="0096454D">
        <w:rPr>
          <w:spacing w:val="-13"/>
          <w:sz w:val="24"/>
          <w:szCs w:val="24"/>
        </w:rPr>
        <w:t xml:space="preserve"> </w:t>
      </w:r>
      <w:r w:rsidRPr="0096454D">
        <w:rPr>
          <w:sz w:val="24"/>
          <w:szCs w:val="24"/>
        </w:rPr>
        <w:t>которого</w:t>
      </w:r>
      <w:r w:rsidRPr="0096454D">
        <w:rPr>
          <w:spacing w:val="-14"/>
          <w:sz w:val="24"/>
          <w:szCs w:val="24"/>
        </w:rPr>
        <w:t xml:space="preserve"> </w:t>
      </w:r>
      <w:r w:rsidRPr="0096454D">
        <w:rPr>
          <w:sz w:val="24"/>
          <w:szCs w:val="24"/>
        </w:rPr>
        <w:t>подключение</w:t>
      </w:r>
      <w:r w:rsidRPr="0096454D">
        <w:rPr>
          <w:spacing w:val="-15"/>
          <w:sz w:val="24"/>
          <w:szCs w:val="24"/>
        </w:rPr>
        <w:t xml:space="preserve"> </w:t>
      </w:r>
      <w:r w:rsidRPr="0096454D">
        <w:rPr>
          <w:sz w:val="24"/>
          <w:szCs w:val="24"/>
        </w:rPr>
        <w:t>теплопотребляющей</w:t>
      </w:r>
      <w:r w:rsidRPr="0096454D">
        <w:rPr>
          <w:spacing w:val="-13"/>
          <w:sz w:val="24"/>
          <w:szCs w:val="24"/>
        </w:rPr>
        <w:t xml:space="preserve"> </w:t>
      </w:r>
      <w:r w:rsidRPr="0096454D">
        <w:rPr>
          <w:sz w:val="24"/>
          <w:szCs w:val="24"/>
        </w:rPr>
        <w:t>установки</w:t>
      </w:r>
      <w:r w:rsidRPr="0096454D">
        <w:rPr>
          <w:spacing w:val="-15"/>
          <w:sz w:val="24"/>
          <w:szCs w:val="24"/>
        </w:rPr>
        <w:t xml:space="preserve"> </w:t>
      </w:r>
      <w:r w:rsidRPr="0096454D">
        <w:rPr>
          <w:sz w:val="24"/>
          <w:szCs w:val="24"/>
        </w:rPr>
        <w:t>к данной системе теплоснабжения нецелесообразно по причине увеличения совокупных расходов в системе теплоснабжения;</w:t>
      </w:r>
    </w:p>
    <w:p w14:paraId="4370668E"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плата</w:t>
      </w:r>
      <w:r w:rsidRPr="0096454D">
        <w:rPr>
          <w:b/>
          <w:spacing w:val="40"/>
          <w:sz w:val="24"/>
          <w:szCs w:val="24"/>
        </w:rPr>
        <w:t xml:space="preserve"> </w:t>
      </w:r>
      <w:r w:rsidRPr="0096454D">
        <w:rPr>
          <w:b/>
          <w:sz w:val="24"/>
          <w:szCs w:val="24"/>
        </w:rPr>
        <w:t xml:space="preserve">за подключение к системе теплоснабжения </w:t>
      </w:r>
      <w:r w:rsidRPr="0096454D">
        <w:rPr>
          <w:sz w:val="24"/>
          <w:szCs w:val="24"/>
        </w:rPr>
        <w:t>-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4A1B2A68"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живучесть</w:t>
      </w:r>
      <w:r w:rsidRPr="0096454D">
        <w:rPr>
          <w:b/>
          <w:spacing w:val="40"/>
          <w:sz w:val="24"/>
          <w:szCs w:val="24"/>
        </w:rPr>
        <w:t xml:space="preserve"> </w:t>
      </w:r>
      <w:r w:rsidRPr="0096454D">
        <w:rPr>
          <w:sz w:val="24"/>
          <w:szCs w:val="24"/>
        </w:rPr>
        <w:t>-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14:paraId="0F36A2F0"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элемент</w:t>
      </w:r>
      <w:r w:rsidRPr="0096454D">
        <w:rPr>
          <w:b/>
          <w:spacing w:val="40"/>
          <w:sz w:val="24"/>
          <w:szCs w:val="24"/>
        </w:rPr>
        <w:t xml:space="preserve"> </w:t>
      </w:r>
      <w:r w:rsidRPr="0096454D">
        <w:rPr>
          <w:b/>
          <w:sz w:val="24"/>
          <w:szCs w:val="24"/>
        </w:rPr>
        <w:t xml:space="preserve">территориального деления </w:t>
      </w:r>
      <w:r w:rsidRPr="0096454D">
        <w:rPr>
          <w:sz w:val="24"/>
          <w:szCs w:val="24"/>
        </w:rPr>
        <w:t>- территория поселения, поселения или ее часть, установленная по границам административно- территориальных единиц;</w:t>
      </w:r>
    </w:p>
    <w:p w14:paraId="3E158BC8"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расчетный</w:t>
      </w:r>
      <w:r w:rsidRPr="0096454D">
        <w:rPr>
          <w:b/>
          <w:spacing w:val="40"/>
          <w:sz w:val="24"/>
          <w:szCs w:val="24"/>
        </w:rPr>
        <w:t xml:space="preserve"> </w:t>
      </w:r>
      <w:r w:rsidRPr="0096454D">
        <w:rPr>
          <w:b/>
          <w:sz w:val="24"/>
          <w:szCs w:val="24"/>
        </w:rPr>
        <w:t xml:space="preserve">элемент территориального деления </w:t>
      </w:r>
      <w:r w:rsidRPr="0096454D">
        <w:rPr>
          <w:sz w:val="24"/>
          <w:szCs w:val="24"/>
        </w:rPr>
        <w:t>- территория поселения, поселения или ее часть, принятая для</w:t>
      </w:r>
      <w:r w:rsidRPr="0096454D">
        <w:rPr>
          <w:spacing w:val="-3"/>
          <w:sz w:val="24"/>
          <w:szCs w:val="24"/>
        </w:rPr>
        <w:t xml:space="preserve"> </w:t>
      </w:r>
      <w:r w:rsidRPr="0096454D">
        <w:rPr>
          <w:sz w:val="24"/>
          <w:szCs w:val="24"/>
        </w:rPr>
        <w:t>целей разработки схемы теплоснабжения в</w:t>
      </w:r>
      <w:r w:rsidRPr="0096454D">
        <w:rPr>
          <w:spacing w:val="-2"/>
          <w:sz w:val="24"/>
          <w:szCs w:val="24"/>
        </w:rPr>
        <w:t xml:space="preserve"> </w:t>
      </w:r>
      <w:r w:rsidRPr="0096454D">
        <w:rPr>
          <w:sz w:val="24"/>
          <w:szCs w:val="24"/>
        </w:rPr>
        <w:t>неизменяемых границах на весь срок действия схемы теплоснабжения.</w:t>
      </w:r>
    </w:p>
    <w:p w14:paraId="5BA05324" w14:textId="77777777" w:rsidR="00FD5AE1" w:rsidRPr="0096454D" w:rsidRDefault="00FD5AE1" w:rsidP="00FD5AE1">
      <w:pPr>
        <w:pStyle w:val="a4"/>
        <w:widowControl w:val="0"/>
        <w:numPr>
          <w:ilvl w:val="0"/>
          <w:numId w:val="19"/>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lastRenderedPageBreak/>
        <w:t xml:space="preserve">качество теплоснабжения </w:t>
      </w:r>
      <w:r w:rsidRPr="0096454D">
        <w:rPr>
          <w:sz w:val="24"/>
          <w:szCs w:val="24"/>
        </w:rPr>
        <w:t>-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30A283F7" w14:textId="77777777" w:rsidR="00FD5AE1" w:rsidRPr="0096454D" w:rsidRDefault="00FD5AE1" w:rsidP="00FD5AE1">
      <w:pPr>
        <w:spacing w:after="0" w:line="360" w:lineRule="auto"/>
        <w:ind w:firstLine="709"/>
        <w:jc w:val="both"/>
        <w:rPr>
          <w:b/>
          <w:bCs/>
          <w:iCs/>
          <w:color w:val="000000"/>
          <w:sz w:val="24"/>
          <w:szCs w:val="24"/>
        </w:rPr>
      </w:pPr>
    </w:p>
    <w:p w14:paraId="65AD662E" w14:textId="77777777" w:rsidR="00FD5AE1" w:rsidRPr="0096454D" w:rsidRDefault="00FD5AE1" w:rsidP="00FD5AE1">
      <w:pPr>
        <w:spacing w:after="0" w:line="360" w:lineRule="auto"/>
        <w:ind w:firstLine="709"/>
        <w:jc w:val="both"/>
        <w:rPr>
          <w:b/>
          <w:bCs/>
          <w:iCs/>
          <w:color w:val="000000"/>
          <w:sz w:val="24"/>
          <w:szCs w:val="24"/>
        </w:rPr>
      </w:pPr>
      <w:r w:rsidRPr="0096454D">
        <w:rPr>
          <w:b/>
          <w:bCs/>
          <w:iCs/>
          <w:color w:val="000000"/>
          <w:sz w:val="24"/>
          <w:szCs w:val="24"/>
        </w:rPr>
        <w:t>Основные цели и задачи разработке схемы теплоснабжения</w:t>
      </w:r>
    </w:p>
    <w:p w14:paraId="4835EF8B" w14:textId="77777777" w:rsidR="00FD5AE1" w:rsidRPr="0096454D" w:rsidRDefault="00FD5AE1" w:rsidP="00FD5AE1">
      <w:pPr>
        <w:spacing w:after="0" w:line="360" w:lineRule="auto"/>
        <w:ind w:firstLine="709"/>
        <w:jc w:val="both"/>
        <w:rPr>
          <w:iCs/>
          <w:color w:val="000000"/>
          <w:sz w:val="24"/>
          <w:szCs w:val="24"/>
        </w:rPr>
      </w:pPr>
      <w:r w:rsidRPr="0096454D">
        <w:rPr>
          <w:color w:val="000000"/>
          <w:sz w:val="24"/>
          <w:szCs w:val="24"/>
        </w:rPr>
        <w:t xml:space="preserve">- </w:t>
      </w:r>
      <w:r w:rsidRPr="0096454D">
        <w:rPr>
          <w:iCs/>
          <w:color w:val="000000"/>
          <w:sz w:val="24"/>
          <w:szCs w:val="24"/>
        </w:rPr>
        <w:t>обследование системы теплоснабжения и анализ существующей ситуации в теплоснабжении городского поселения.</w:t>
      </w:r>
    </w:p>
    <w:p w14:paraId="58337280" w14:textId="77777777" w:rsidR="00FD5AE1" w:rsidRPr="0096454D" w:rsidRDefault="00FD5AE1" w:rsidP="00FD5AE1">
      <w:pPr>
        <w:spacing w:after="0" w:line="360" w:lineRule="auto"/>
        <w:ind w:firstLine="709"/>
        <w:jc w:val="both"/>
        <w:rPr>
          <w:iCs/>
          <w:color w:val="000000"/>
          <w:sz w:val="24"/>
          <w:szCs w:val="24"/>
        </w:rPr>
      </w:pPr>
      <w:r w:rsidRPr="0096454D">
        <w:rPr>
          <w:color w:val="000000"/>
          <w:sz w:val="24"/>
          <w:szCs w:val="24"/>
        </w:rPr>
        <w:t xml:space="preserve">- </w:t>
      </w:r>
      <w:r w:rsidRPr="0096454D">
        <w:rPr>
          <w:iCs/>
          <w:color w:val="000000"/>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48BC6B85" w14:textId="77777777" w:rsidR="00FD5AE1" w:rsidRPr="0096454D" w:rsidRDefault="00FD5AE1" w:rsidP="00FD5AE1">
      <w:pPr>
        <w:spacing w:after="0" w:line="360" w:lineRule="auto"/>
        <w:ind w:firstLine="709"/>
        <w:jc w:val="both"/>
        <w:rPr>
          <w:iCs/>
          <w:color w:val="000000"/>
          <w:sz w:val="24"/>
          <w:szCs w:val="24"/>
        </w:rPr>
      </w:pPr>
      <w:r w:rsidRPr="0096454D">
        <w:rPr>
          <w:color w:val="000000"/>
          <w:sz w:val="24"/>
          <w:szCs w:val="24"/>
        </w:rPr>
        <w:t xml:space="preserve">- </w:t>
      </w:r>
      <w:r w:rsidRPr="0096454D">
        <w:rPr>
          <w:iCs/>
          <w:color w:val="000000"/>
          <w:sz w:val="24"/>
          <w:szCs w:val="24"/>
        </w:rPr>
        <w:t>выбор оптимального варианта развития теплоснабжения и основные рекомендации по развитию системы теплоснабжения городского поселения до 2041 года.</w:t>
      </w:r>
    </w:p>
    <w:p w14:paraId="7F75B10B" w14:textId="77777777" w:rsidR="00FD5AE1" w:rsidRPr="0096454D" w:rsidRDefault="00FD5AE1" w:rsidP="00FD5AE1">
      <w:pPr>
        <w:spacing w:after="0" w:line="360" w:lineRule="auto"/>
        <w:ind w:firstLine="709"/>
        <w:jc w:val="both"/>
        <w:rPr>
          <w:iCs/>
          <w:color w:val="000000"/>
          <w:sz w:val="24"/>
          <w:szCs w:val="24"/>
        </w:rPr>
      </w:pPr>
      <w:r w:rsidRPr="0096454D">
        <w:rPr>
          <w:color w:val="000000"/>
          <w:sz w:val="24"/>
          <w:szCs w:val="24"/>
        </w:rPr>
        <w:t xml:space="preserve">- </w:t>
      </w:r>
      <w:r w:rsidRPr="0096454D">
        <w:rPr>
          <w:iCs/>
          <w:color w:val="000000"/>
          <w:sz w:val="24"/>
          <w:szCs w:val="24"/>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6115EA21" w14:textId="77777777" w:rsidR="00FD5AE1" w:rsidRPr="0096454D" w:rsidRDefault="00FD5AE1" w:rsidP="00FD5AE1">
      <w:pPr>
        <w:spacing w:after="0" w:line="360" w:lineRule="auto"/>
        <w:ind w:firstLine="709"/>
        <w:jc w:val="both"/>
        <w:rPr>
          <w:iCs/>
          <w:color w:val="000000"/>
          <w:sz w:val="24"/>
          <w:szCs w:val="24"/>
        </w:rPr>
      </w:pPr>
      <w:r w:rsidRPr="0096454D">
        <w:rPr>
          <w:color w:val="000000"/>
          <w:sz w:val="24"/>
          <w:szCs w:val="24"/>
        </w:rPr>
        <w:t xml:space="preserve">- </w:t>
      </w:r>
      <w:r w:rsidRPr="0096454D">
        <w:rPr>
          <w:iCs/>
          <w:color w:val="000000"/>
          <w:sz w:val="24"/>
          <w:szCs w:val="24"/>
        </w:rPr>
        <w:t>определение возможности подключения к сетям теплоснабжения объектов капитального строительства.</w:t>
      </w:r>
    </w:p>
    <w:p w14:paraId="120A1C3C" w14:textId="77777777" w:rsidR="003E6FAC" w:rsidRPr="00A44133" w:rsidRDefault="003E6FAC" w:rsidP="0035730C">
      <w:pPr>
        <w:spacing w:after="0" w:line="360" w:lineRule="auto"/>
        <w:ind w:firstLine="284"/>
        <w:jc w:val="both"/>
        <w:rPr>
          <w:i/>
          <w:iCs/>
          <w:color w:val="000000"/>
          <w:sz w:val="24"/>
          <w:szCs w:val="24"/>
        </w:rPr>
      </w:pPr>
    </w:p>
    <w:p w14:paraId="28E9F1F4" w14:textId="77777777" w:rsidR="003E6FAC" w:rsidRPr="00A44133" w:rsidRDefault="003E6FAC" w:rsidP="0035730C">
      <w:pPr>
        <w:spacing w:after="0" w:line="360" w:lineRule="auto"/>
        <w:ind w:firstLine="284"/>
        <w:jc w:val="both"/>
        <w:rPr>
          <w:i/>
          <w:iCs/>
          <w:color w:val="000000"/>
          <w:sz w:val="24"/>
          <w:szCs w:val="24"/>
        </w:rPr>
      </w:pPr>
    </w:p>
    <w:p w14:paraId="31F3F469" w14:textId="77777777" w:rsidR="003E6FAC" w:rsidRPr="00A44133" w:rsidRDefault="003E6FAC" w:rsidP="0035730C">
      <w:pPr>
        <w:spacing w:after="0" w:line="360" w:lineRule="auto"/>
        <w:ind w:firstLine="284"/>
        <w:jc w:val="both"/>
        <w:rPr>
          <w:i/>
          <w:iCs/>
          <w:color w:val="000000"/>
          <w:sz w:val="24"/>
          <w:szCs w:val="24"/>
        </w:rPr>
      </w:pPr>
    </w:p>
    <w:p w14:paraId="76F420A8" w14:textId="77777777" w:rsidR="003E6FAC" w:rsidRPr="00A44133" w:rsidRDefault="003E6FAC" w:rsidP="0035730C">
      <w:pPr>
        <w:spacing w:after="0" w:line="360" w:lineRule="auto"/>
        <w:ind w:firstLine="284"/>
        <w:jc w:val="both"/>
        <w:rPr>
          <w:i/>
          <w:iCs/>
          <w:color w:val="000000"/>
          <w:sz w:val="24"/>
          <w:szCs w:val="24"/>
        </w:rPr>
      </w:pPr>
    </w:p>
    <w:p w14:paraId="0E95B5EF" w14:textId="77777777" w:rsidR="003E6FAC" w:rsidRPr="00A44133" w:rsidRDefault="003E6FAC" w:rsidP="0035730C">
      <w:pPr>
        <w:spacing w:after="0" w:line="360" w:lineRule="auto"/>
        <w:ind w:firstLine="284"/>
        <w:jc w:val="both"/>
        <w:rPr>
          <w:i/>
          <w:iCs/>
          <w:color w:val="000000"/>
          <w:sz w:val="24"/>
          <w:szCs w:val="24"/>
        </w:rPr>
      </w:pPr>
    </w:p>
    <w:p w14:paraId="207150B1" w14:textId="77777777" w:rsidR="003E6FAC" w:rsidRPr="00A44133" w:rsidRDefault="003E6FAC" w:rsidP="0035730C">
      <w:pPr>
        <w:spacing w:after="0" w:line="360" w:lineRule="auto"/>
        <w:ind w:firstLine="284"/>
        <w:jc w:val="both"/>
        <w:rPr>
          <w:i/>
          <w:iCs/>
          <w:color w:val="000000"/>
          <w:sz w:val="24"/>
          <w:szCs w:val="24"/>
        </w:rPr>
      </w:pPr>
    </w:p>
    <w:p w14:paraId="363158FD" w14:textId="77777777" w:rsidR="003E6FAC" w:rsidRPr="00A44133" w:rsidRDefault="003E6FAC" w:rsidP="0035730C">
      <w:pPr>
        <w:spacing w:after="0" w:line="360" w:lineRule="auto"/>
        <w:ind w:firstLine="284"/>
        <w:jc w:val="both"/>
        <w:rPr>
          <w:i/>
          <w:iCs/>
          <w:color w:val="000000"/>
          <w:sz w:val="24"/>
          <w:szCs w:val="24"/>
        </w:rPr>
      </w:pPr>
    </w:p>
    <w:p w14:paraId="1E2FAEB7" w14:textId="77777777" w:rsidR="004136A0" w:rsidRDefault="004136A0">
      <w:pPr>
        <w:spacing w:after="0" w:line="240" w:lineRule="auto"/>
        <w:rPr>
          <w:rFonts w:eastAsia="Times New Roman"/>
          <w:b/>
          <w:bCs/>
          <w:sz w:val="24"/>
          <w:szCs w:val="24"/>
        </w:rPr>
      </w:pPr>
      <w:bookmarkStart w:id="14" w:name="_Toc73430524"/>
      <w:bookmarkStart w:id="15" w:name="_Toc119626431"/>
      <w:bookmarkStart w:id="16" w:name="_Toc162968757"/>
      <w:bookmarkEnd w:id="9"/>
      <w:bookmarkEnd w:id="10"/>
      <w:r>
        <w:rPr>
          <w:sz w:val="24"/>
          <w:szCs w:val="24"/>
        </w:rPr>
        <w:br w:type="page"/>
      </w:r>
    </w:p>
    <w:p w14:paraId="264E5CED" w14:textId="77777777" w:rsidR="003E6FAC" w:rsidRPr="00FD5AE1" w:rsidRDefault="003E6FAC" w:rsidP="00FD5AE1">
      <w:pPr>
        <w:pStyle w:val="1"/>
        <w:spacing w:line="360" w:lineRule="auto"/>
        <w:ind w:left="0" w:right="0" w:firstLine="709"/>
        <w:rPr>
          <w:sz w:val="24"/>
          <w:szCs w:val="24"/>
          <w:lang w:val="ru-RU"/>
        </w:rPr>
      </w:pPr>
      <w:r w:rsidRPr="00FD5AE1">
        <w:rPr>
          <w:sz w:val="24"/>
          <w:szCs w:val="24"/>
          <w:lang w:val="ru-RU"/>
        </w:rPr>
        <w:lastRenderedPageBreak/>
        <w:t>Общие сведения о муниципальном образовании</w:t>
      </w:r>
      <w:bookmarkEnd w:id="14"/>
      <w:bookmarkEnd w:id="15"/>
      <w:bookmarkEnd w:id="16"/>
    </w:p>
    <w:p w14:paraId="392B6312" w14:textId="6EB41BAF" w:rsidR="003E6FAC" w:rsidRPr="00FD5AE1" w:rsidRDefault="00FD5AE1" w:rsidP="00FD5AE1">
      <w:pPr>
        <w:pStyle w:val="a4"/>
        <w:autoSpaceDE w:val="0"/>
        <w:autoSpaceDN w:val="0"/>
        <w:adjustRightInd w:val="0"/>
        <w:spacing w:after="0" w:line="360" w:lineRule="auto"/>
        <w:ind w:left="0" w:firstLine="709"/>
        <w:jc w:val="center"/>
        <w:rPr>
          <w:rFonts w:eastAsia="Times New Roman"/>
          <w:b/>
          <w:color w:val="000000"/>
          <w:sz w:val="24"/>
          <w:szCs w:val="24"/>
        </w:rPr>
      </w:pPr>
      <w:r w:rsidRPr="00FD5AE1">
        <w:rPr>
          <w:rFonts w:eastAsia="Times New Roman"/>
          <w:b/>
          <w:color w:val="000000"/>
          <w:sz w:val="24"/>
          <w:szCs w:val="24"/>
        </w:rPr>
        <w:t>Волосовское городское поселение Волосовского муниципального района Ленинградской области.</w:t>
      </w:r>
    </w:p>
    <w:p w14:paraId="585E9B72" w14:textId="77777777" w:rsidR="00FD5AE1" w:rsidRPr="00FD5AE1" w:rsidRDefault="00FD5AE1" w:rsidP="00FD5AE1">
      <w:pPr>
        <w:spacing w:after="0" w:line="360" w:lineRule="auto"/>
        <w:ind w:firstLine="709"/>
        <w:jc w:val="both"/>
        <w:rPr>
          <w:sz w:val="24"/>
          <w:szCs w:val="24"/>
        </w:rPr>
      </w:pPr>
      <w:bookmarkStart w:id="17" w:name="_Toc32305882"/>
      <w:bookmarkStart w:id="18" w:name="_Toc32306867"/>
      <w:r w:rsidRPr="00FD5AE1">
        <w:rPr>
          <w:sz w:val="24"/>
          <w:szCs w:val="24"/>
        </w:rPr>
        <w:t xml:space="preserve">Волосовское городское поселение расположено в северо-восточной части Волосовского муниципального района Ленинградской области. </w:t>
      </w:r>
    </w:p>
    <w:p w14:paraId="407E455F" w14:textId="77777777" w:rsidR="00FD5AE1" w:rsidRPr="00FD5AE1" w:rsidRDefault="00FD5AE1" w:rsidP="00FD5AE1">
      <w:pPr>
        <w:spacing w:after="0" w:line="360" w:lineRule="auto"/>
        <w:ind w:firstLine="709"/>
        <w:jc w:val="both"/>
        <w:rPr>
          <w:sz w:val="24"/>
          <w:szCs w:val="24"/>
        </w:rPr>
      </w:pPr>
      <w:r w:rsidRPr="00FD5AE1">
        <w:rPr>
          <w:sz w:val="24"/>
          <w:szCs w:val="24"/>
        </w:rPr>
        <w:t xml:space="preserve">Основные транспортно-планировочные оси поселения – железнодорожная магистраль Мга – Гатчина – Ивангород и сеть автомобильных дорог регионального значения. В состав Волосовского городского поселения входят два населенных пункта: город Волосово и деревня Лагоново. В Волосовском городском поселении находятся объекты культурного наследия регионального и местного значения. Они сосредоточены на территории города Волосово. Административный центр Волосовского городского поселения – город Волосово – расположен в 84 км от Санкт-Петербурга. Транспортная связь осуществляется по железной дороге и автомобильным дорогам регионального значения Р-38 Гатчина – Ополье и Н-15. </w:t>
      </w:r>
    </w:p>
    <w:p w14:paraId="47382900" w14:textId="77777777" w:rsidR="00FD5AE1" w:rsidRPr="00FD5AE1" w:rsidRDefault="00FD5AE1" w:rsidP="00FD5AE1">
      <w:pPr>
        <w:spacing w:after="0" w:line="360" w:lineRule="auto"/>
        <w:ind w:firstLine="709"/>
        <w:jc w:val="both"/>
        <w:rPr>
          <w:sz w:val="24"/>
          <w:szCs w:val="24"/>
        </w:rPr>
      </w:pPr>
      <w:r w:rsidRPr="00FD5AE1">
        <w:rPr>
          <w:sz w:val="24"/>
          <w:szCs w:val="24"/>
        </w:rPr>
        <w:t xml:space="preserve">Характеристика процесса теплоснабжения: Существующая система теплоснабжения Волосовского городского поселения Волосовского района Ленинградской области включает в себя: </w:t>
      </w:r>
    </w:p>
    <w:p w14:paraId="5089B685" w14:textId="77777777" w:rsidR="00FD5AE1" w:rsidRPr="00FD5AE1" w:rsidRDefault="00FD5AE1" w:rsidP="00FD5AE1">
      <w:pPr>
        <w:spacing w:after="0" w:line="360" w:lineRule="auto"/>
        <w:ind w:firstLine="709"/>
        <w:jc w:val="both"/>
        <w:rPr>
          <w:sz w:val="24"/>
          <w:szCs w:val="24"/>
        </w:rPr>
      </w:pPr>
      <w:r w:rsidRPr="00FD5AE1">
        <w:rPr>
          <w:sz w:val="24"/>
          <w:szCs w:val="24"/>
        </w:rPr>
        <w:t xml:space="preserve">- Котельная Ленинградская 20Б; </w:t>
      </w:r>
    </w:p>
    <w:p w14:paraId="4E2BFE22" w14:textId="77777777" w:rsidR="00FD5AE1" w:rsidRPr="00FD5AE1" w:rsidRDefault="00FD5AE1" w:rsidP="00FD5AE1">
      <w:pPr>
        <w:spacing w:after="0" w:line="360" w:lineRule="auto"/>
        <w:ind w:firstLine="709"/>
        <w:jc w:val="both"/>
        <w:rPr>
          <w:sz w:val="24"/>
          <w:szCs w:val="24"/>
        </w:rPr>
      </w:pPr>
      <w:r w:rsidRPr="00FD5AE1">
        <w:rPr>
          <w:sz w:val="24"/>
          <w:szCs w:val="24"/>
        </w:rPr>
        <w:t xml:space="preserve">- Котельная Хрустицкого 86; </w:t>
      </w:r>
    </w:p>
    <w:p w14:paraId="08C134D3" w14:textId="77777777" w:rsidR="00FD5AE1" w:rsidRPr="00FD5AE1" w:rsidRDefault="00FD5AE1" w:rsidP="00FD5AE1">
      <w:pPr>
        <w:spacing w:after="0" w:line="360" w:lineRule="auto"/>
        <w:ind w:firstLine="709"/>
        <w:jc w:val="both"/>
        <w:rPr>
          <w:sz w:val="24"/>
          <w:szCs w:val="24"/>
        </w:rPr>
      </w:pPr>
      <w:r w:rsidRPr="00FD5AE1">
        <w:rPr>
          <w:sz w:val="24"/>
          <w:szCs w:val="24"/>
        </w:rPr>
        <w:t xml:space="preserve">- Котельная Вингиссара 35Б; </w:t>
      </w:r>
    </w:p>
    <w:p w14:paraId="7714274A" w14:textId="77777777" w:rsidR="00FD5AE1" w:rsidRPr="00FD5AE1" w:rsidRDefault="00FD5AE1" w:rsidP="00FD5AE1">
      <w:pPr>
        <w:spacing w:after="0" w:line="360" w:lineRule="auto"/>
        <w:ind w:firstLine="709"/>
        <w:jc w:val="both"/>
        <w:rPr>
          <w:sz w:val="24"/>
          <w:szCs w:val="24"/>
        </w:rPr>
      </w:pPr>
      <w:r w:rsidRPr="00FD5AE1">
        <w:rPr>
          <w:sz w:val="24"/>
          <w:szCs w:val="24"/>
        </w:rPr>
        <w:t xml:space="preserve">- Котельная Ветеранов 8. </w:t>
      </w:r>
    </w:p>
    <w:p w14:paraId="5B343B44" w14:textId="77777777" w:rsidR="00FD5AE1" w:rsidRPr="00FD5AE1" w:rsidRDefault="00FD5AE1" w:rsidP="00FD5AE1">
      <w:pPr>
        <w:spacing w:after="0" w:line="360" w:lineRule="auto"/>
        <w:ind w:firstLine="709"/>
        <w:jc w:val="both"/>
        <w:rPr>
          <w:sz w:val="24"/>
          <w:szCs w:val="24"/>
        </w:rPr>
      </w:pPr>
      <w:r w:rsidRPr="00FD5AE1">
        <w:rPr>
          <w:sz w:val="24"/>
          <w:szCs w:val="24"/>
        </w:rPr>
        <w:t xml:space="preserve">Котельные отапливают объекты социальной сферы, население и прочие потребители. </w:t>
      </w:r>
    </w:p>
    <w:p w14:paraId="7DD2836E" w14:textId="77777777" w:rsidR="00FD5AE1" w:rsidRPr="00FD5AE1" w:rsidRDefault="00FD5AE1" w:rsidP="00FD5AE1">
      <w:pPr>
        <w:spacing w:after="0" w:line="360" w:lineRule="auto"/>
        <w:ind w:firstLine="709"/>
        <w:jc w:val="both"/>
        <w:rPr>
          <w:sz w:val="24"/>
          <w:szCs w:val="24"/>
        </w:rPr>
      </w:pPr>
      <w:r w:rsidRPr="00FD5AE1">
        <w:rPr>
          <w:sz w:val="24"/>
          <w:szCs w:val="24"/>
        </w:rPr>
        <w:t xml:space="preserve">Во время эксплуатации тепловых сетей выполняются следующие мероприятия: </w:t>
      </w:r>
    </w:p>
    <w:p w14:paraId="10090A1A" w14:textId="77777777" w:rsidR="00FD5AE1" w:rsidRPr="00FD5AE1" w:rsidRDefault="00FD5AE1" w:rsidP="00FD5AE1">
      <w:pPr>
        <w:spacing w:after="0" w:line="360" w:lineRule="auto"/>
        <w:ind w:firstLine="709"/>
        <w:jc w:val="both"/>
        <w:rPr>
          <w:sz w:val="24"/>
          <w:szCs w:val="24"/>
        </w:rPr>
      </w:pPr>
      <w:r w:rsidRPr="00FD5AE1">
        <w:rPr>
          <w:sz w:val="24"/>
          <w:szCs w:val="24"/>
        </w:rPr>
        <w:t xml:space="preserve">- 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14:paraId="45D533BA" w14:textId="77777777" w:rsidR="00FD5AE1" w:rsidRPr="00FD5AE1" w:rsidRDefault="00FD5AE1" w:rsidP="00FD5AE1">
      <w:pPr>
        <w:spacing w:after="0" w:line="360" w:lineRule="auto"/>
        <w:ind w:firstLine="709"/>
        <w:jc w:val="both"/>
        <w:rPr>
          <w:sz w:val="24"/>
          <w:szCs w:val="24"/>
        </w:rPr>
      </w:pPr>
      <w:r w:rsidRPr="00FD5AE1">
        <w:rPr>
          <w:sz w:val="24"/>
          <w:szCs w:val="24"/>
        </w:rPr>
        <w:t xml:space="preserve">- выявляется и восстанавливается разрушенная тепловая изоляция и антикоррозионное покрытие; </w:t>
      </w:r>
    </w:p>
    <w:p w14:paraId="1F2E4DD3" w14:textId="77777777" w:rsidR="00FD5AE1" w:rsidRPr="00FD5AE1" w:rsidRDefault="00FD5AE1" w:rsidP="00FD5AE1">
      <w:pPr>
        <w:spacing w:after="0" w:line="360" w:lineRule="auto"/>
        <w:ind w:firstLine="709"/>
        <w:jc w:val="both"/>
        <w:rPr>
          <w:sz w:val="24"/>
          <w:szCs w:val="24"/>
        </w:rPr>
      </w:pPr>
      <w:r w:rsidRPr="00FD5AE1">
        <w:rPr>
          <w:sz w:val="24"/>
          <w:szCs w:val="24"/>
        </w:rPr>
        <w:t xml:space="preserve">- своевременно удаляется воздух из теплопроводов через воздушников,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14:paraId="4E6C56AB" w14:textId="77777777" w:rsidR="00FD5AE1" w:rsidRPr="00FD5AE1" w:rsidRDefault="00FD5AE1" w:rsidP="00FD5AE1">
      <w:pPr>
        <w:spacing w:after="0" w:line="360" w:lineRule="auto"/>
        <w:ind w:firstLine="709"/>
        <w:jc w:val="both"/>
        <w:rPr>
          <w:sz w:val="24"/>
          <w:szCs w:val="24"/>
        </w:rPr>
      </w:pPr>
      <w:r w:rsidRPr="00FD5AE1">
        <w:rPr>
          <w:sz w:val="24"/>
          <w:szCs w:val="24"/>
        </w:rPr>
        <w:t xml:space="preserve">- принимаются меры к предупреждению, локализации и ликвидации аварий и инцидентов в работе тепловой сети. </w:t>
      </w:r>
    </w:p>
    <w:p w14:paraId="2D45AEBF" w14:textId="77777777" w:rsidR="00FD5AE1" w:rsidRPr="00FD5AE1" w:rsidRDefault="00FD5AE1" w:rsidP="00FD5AE1">
      <w:pPr>
        <w:spacing w:after="0" w:line="360" w:lineRule="auto"/>
        <w:ind w:firstLine="709"/>
        <w:jc w:val="both"/>
        <w:rPr>
          <w:sz w:val="24"/>
          <w:szCs w:val="24"/>
        </w:rPr>
      </w:pPr>
      <w:r w:rsidRPr="00FD5AE1">
        <w:rPr>
          <w:sz w:val="24"/>
          <w:szCs w:val="24"/>
        </w:rPr>
        <w:lastRenderedPageBreak/>
        <w:t>Основным потребителем тепловой энергии является население. Основным показателем работы теплоснабжающего предприятия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14:paraId="654D99F2" w14:textId="77777777" w:rsidR="00FD5AE1" w:rsidRPr="00FD5AE1" w:rsidRDefault="00FD5AE1" w:rsidP="00FD5AE1">
      <w:pPr>
        <w:spacing w:after="0" w:line="360" w:lineRule="auto"/>
        <w:ind w:firstLine="709"/>
        <w:jc w:val="center"/>
        <w:rPr>
          <w:b/>
          <w:sz w:val="24"/>
          <w:szCs w:val="24"/>
        </w:rPr>
      </w:pPr>
      <w:r w:rsidRPr="00FD5AE1">
        <w:rPr>
          <w:b/>
          <w:noProof/>
          <w:sz w:val="24"/>
          <w:szCs w:val="24"/>
          <w:lang w:eastAsia="ru-RU"/>
        </w:rPr>
        <w:drawing>
          <wp:inline distT="0" distB="0" distL="0" distR="0" wp14:anchorId="4323FEFA" wp14:editId="56F9899F">
            <wp:extent cx="5928360" cy="29946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2994660"/>
                    </a:xfrm>
                    <a:prstGeom prst="rect">
                      <a:avLst/>
                    </a:prstGeom>
                    <a:noFill/>
                    <a:ln>
                      <a:noFill/>
                    </a:ln>
                  </pic:spPr>
                </pic:pic>
              </a:graphicData>
            </a:graphic>
          </wp:inline>
        </w:drawing>
      </w:r>
    </w:p>
    <w:p w14:paraId="42597A77" w14:textId="77777777" w:rsidR="00FD5AE1" w:rsidRPr="00FD5AE1" w:rsidRDefault="00FD5AE1" w:rsidP="00FD5AE1">
      <w:pPr>
        <w:spacing w:after="0" w:line="360" w:lineRule="auto"/>
        <w:ind w:firstLine="709"/>
        <w:jc w:val="center"/>
        <w:rPr>
          <w:b/>
          <w:sz w:val="24"/>
          <w:szCs w:val="24"/>
        </w:rPr>
      </w:pPr>
      <w:bookmarkStart w:id="19" w:name="_Hlk130158296"/>
      <w:r w:rsidRPr="00FD5AE1">
        <w:rPr>
          <w:b/>
          <w:sz w:val="24"/>
          <w:szCs w:val="24"/>
        </w:rPr>
        <w:t xml:space="preserve">Рисунок 1 – </w:t>
      </w:r>
      <w:bookmarkEnd w:id="19"/>
      <w:r w:rsidRPr="00FD5AE1">
        <w:rPr>
          <w:b/>
          <w:sz w:val="24"/>
          <w:szCs w:val="24"/>
        </w:rPr>
        <w:t>Волосовское городское поселение Волосовского муниципального района Ленинградской области</w:t>
      </w:r>
    </w:p>
    <w:p w14:paraId="3014A620" w14:textId="77777777" w:rsidR="00FD5AE1" w:rsidRPr="00FD5AE1" w:rsidRDefault="00FD5AE1" w:rsidP="00FD5AE1">
      <w:pPr>
        <w:shd w:val="clear" w:color="auto" w:fill="FFFFFF"/>
        <w:suppressAutoHyphens/>
        <w:spacing w:after="0" w:line="360" w:lineRule="auto"/>
        <w:ind w:firstLine="709"/>
        <w:jc w:val="both"/>
        <w:rPr>
          <w:color w:val="000000"/>
          <w:sz w:val="24"/>
          <w:szCs w:val="24"/>
        </w:rPr>
      </w:pPr>
      <w:r w:rsidRPr="00FD5AE1">
        <w:rPr>
          <w:color w:val="000000"/>
          <w:sz w:val="24"/>
          <w:szCs w:val="24"/>
        </w:rPr>
        <w:t>Актуализация схема теплоснабжения разрабатывается в соответствии с требованиями следующих нормативных документов:</w:t>
      </w:r>
    </w:p>
    <w:p w14:paraId="2335F62A"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Федеральный закон от 27.07.2010 г. № 190 «О теплоснабжении»;</w:t>
      </w:r>
    </w:p>
    <w:p w14:paraId="6831693F"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4A9F745F"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2403C39"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55533D22"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lastRenderedPageBreak/>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55D26CD"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11A6846E"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3C33307A"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12D77ADC"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6F9108C9"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2A0AF012"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00A8AF7F"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62613D27"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4773ECD7"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Распоряжение Правительства Российской Федерации от 09.06.2020 г. № 1523-р «Об Энергетической стратегии России на период до 2035 года»;</w:t>
      </w:r>
    </w:p>
    <w:p w14:paraId="4551DA15"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lastRenderedPageBreak/>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702839A2"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5237EC2B"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466C1240"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3B04F8EB"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Свод правил СП 124.13330.2012 «СНиП 41-02-2003 Тепловые сети»;</w:t>
      </w:r>
    </w:p>
    <w:p w14:paraId="48CE16C7"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Свод правил СП 131.13330.2020 «СНиП 23-01-99* Строительная климатология»;</w:t>
      </w:r>
    </w:p>
    <w:p w14:paraId="254CAE1B"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 xml:space="preserve">Свод правил СП 61.13330.2012 «СНиП 41-03-2003 Тепловая изоляция оборудования и трубопроводов»; </w:t>
      </w:r>
    </w:p>
    <w:p w14:paraId="09C0052C"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Свод правил СП 89.13330.2016 «СНиП II-35-76 Котельные установки»;</w:t>
      </w:r>
    </w:p>
    <w:p w14:paraId="269327C7"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МДС 81-35.2004 «Методика определения стоимости строительной продукции на территории Российской Федерации»;</w:t>
      </w:r>
    </w:p>
    <w:p w14:paraId="7669B902"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50EB7903"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748E4885"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sz w:val="24"/>
          <w:szCs w:val="24"/>
        </w:rPr>
      </w:pPr>
      <w:r w:rsidRPr="00FD5AE1">
        <w:rPr>
          <w:color w:val="000000"/>
          <w:sz w:val="24"/>
          <w:szCs w:val="24"/>
          <w:lang w:eastAsia="ru-RU"/>
        </w:rPr>
        <w:lastRenderedPageBreak/>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11810DC1"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sz w:val="24"/>
          <w:szCs w:val="24"/>
        </w:rPr>
      </w:pPr>
      <w:bookmarkStart w:id="20" w:name="_Hlk130158539"/>
      <w:r w:rsidRPr="00FD5AE1">
        <w:rPr>
          <w:sz w:val="24"/>
          <w:szCs w:val="24"/>
        </w:rPr>
        <w:t>Генеральный план Волосовского городского поселения Волосовского муниципального района Ленинградской области ;</w:t>
      </w:r>
    </w:p>
    <w:p w14:paraId="1EF96D46" w14:textId="77777777" w:rsidR="00FD5AE1" w:rsidRPr="00FD5AE1" w:rsidRDefault="00FD5AE1" w:rsidP="00FD5AE1">
      <w:pPr>
        <w:pStyle w:val="a4"/>
        <w:numPr>
          <w:ilvl w:val="0"/>
          <w:numId w:val="7"/>
        </w:numPr>
        <w:shd w:val="clear" w:color="auto" w:fill="FFFFFF"/>
        <w:suppressAutoHyphens/>
        <w:spacing w:after="0" w:line="360" w:lineRule="auto"/>
        <w:ind w:left="0" w:firstLine="709"/>
        <w:jc w:val="both"/>
        <w:rPr>
          <w:sz w:val="24"/>
          <w:szCs w:val="24"/>
        </w:rPr>
      </w:pPr>
      <w:bookmarkStart w:id="21" w:name="_Hlk130158577"/>
      <w:bookmarkEnd w:id="20"/>
      <w:r w:rsidRPr="00FD5AE1">
        <w:rPr>
          <w:sz w:val="24"/>
          <w:szCs w:val="24"/>
        </w:rPr>
        <w:t>Схема теплоснабжения Волосовского городского поселения Волосовского муниципального района Ленинградской области .</w:t>
      </w:r>
    </w:p>
    <w:p w14:paraId="61E1C6D5" w14:textId="77777777" w:rsidR="00FD5AE1" w:rsidRPr="00FD5AE1" w:rsidRDefault="00FD5AE1" w:rsidP="00FD5AE1">
      <w:pPr>
        <w:spacing w:after="0" w:line="360" w:lineRule="auto"/>
        <w:ind w:firstLine="709"/>
        <w:jc w:val="both"/>
        <w:rPr>
          <w:sz w:val="24"/>
          <w:szCs w:val="24"/>
        </w:rPr>
      </w:pPr>
      <w:bookmarkStart w:id="22" w:name="_Hlk130158866"/>
      <w:bookmarkEnd w:id="21"/>
      <w:r w:rsidRPr="00FD5AE1">
        <w:rPr>
          <w:sz w:val="24"/>
          <w:szCs w:val="24"/>
        </w:rPr>
        <w:t>В соответствии с Генеральным планом Волосовского городского поселения Волосовского муниципального района Ленинградской области, увеличение перспективных тепловых нагрузок в зонах действия существующих источников тепловой энергии не предполагается.</w:t>
      </w:r>
    </w:p>
    <w:p w14:paraId="2D95C042" w14:textId="77777777" w:rsidR="00FD5AE1" w:rsidRPr="00FD5AE1" w:rsidRDefault="00FD5AE1" w:rsidP="00FD5AE1">
      <w:pPr>
        <w:spacing w:after="0" w:line="360" w:lineRule="auto"/>
        <w:ind w:firstLine="709"/>
        <w:jc w:val="both"/>
        <w:rPr>
          <w:sz w:val="24"/>
          <w:szCs w:val="24"/>
        </w:rPr>
      </w:pPr>
      <w:r w:rsidRPr="00FD5AE1">
        <w:rPr>
          <w:sz w:val="24"/>
          <w:szCs w:val="24"/>
        </w:rPr>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 решения по техническому перевооружению источника тепловой энергии (мощности) – не планируются.</w:t>
      </w:r>
    </w:p>
    <w:p w14:paraId="64FD6683" w14:textId="77777777" w:rsidR="00FD5AE1" w:rsidRPr="00FD5AE1" w:rsidRDefault="00FD5AE1" w:rsidP="00FD5AE1">
      <w:pPr>
        <w:spacing w:after="0" w:line="360" w:lineRule="auto"/>
        <w:ind w:firstLine="709"/>
        <w:jc w:val="both"/>
        <w:rPr>
          <w:sz w:val="24"/>
          <w:szCs w:val="24"/>
        </w:rPr>
      </w:pPr>
      <w:r w:rsidRPr="00FD5AE1">
        <w:rPr>
          <w:sz w:val="24"/>
          <w:szCs w:val="24"/>
        </w:rPr>
        <w:t>На перспективу развития Волосовского городского поселения Волосовского муниципального района Ленинградской области рассмотрен сценарий, определенный в Генеральном плане с учетом корректировок, внесенных по результатам оценки текущей ситуации в городском поселении и на основании утвержденных проектов планировок.</w:t>
      </w:r>
    </w:p>
    <w:p w14:paraId="685294D1" w14:textId="77777777" w:rsidR="00FD5AE1" w:rsidRPr="00FD5AE1" w:rsidRDefault="00FD5AE1" w:rsidP="00FD5AE1">
      <w:pPr>
        <w:spacing w:after="0" w:line="360" w:lineRule="auto"/>
        <w:ind w:firstLine="709"/>
        <w:jc w:val="both"/>
        <w:rPr>
          <w:sz w:val="24"/>
          <w:szCs w:val="24"/>
        </w:rPr>
      </w:pPr>
      <w:r w:rsidRPr="00FD5AE1">
        <w:rPr>
          <w:sz w:val="24"/>
          <w:szCs w:val="24"/>
        </w:rPr>
        <w:t>Обеспечение жителей качественными жилищно-коммунальными услугами на сегодня является одной из главных задач для администрации городского поселения.</w:t>
      </w:r>
    </w:p>
    <w:bookmarkEnd w:id="22"/>
    <w:p w14:paraId="57D779F2" w14:textId="330816C7" w:rsidR="009075F0" w:rsidRDefault="009075F0" w:rsidP="009075F0">
      <w:pPr>
        <w:spacing w:after="0" w:line="360" w:lineRule="auto"/>
        <w:ind w:firstLine="709"/>
        <w:jc w:val="both"/>
        <w:rPr>
          <w:sz w:val="24"/>
          <w:szCs w:val="24"/>
        </w:rPr>
      </w:pPr>
    </w:p>
    <w:p w14:paraId="006E1741" w14:textId="77777777" w:rsidR="003E6FAC" w:rsidRDefault="003E6FAC" w:rsidP="009075F0">
      <w:pPr>
        <w:rPr>
          <w:sz w:val="24"/>
          <w:szCs w:val="24"/>
        </w:rPr>
      </w:pPr>
      <w:r>
        <w:rPr>
          <w:b/>
          <w:bCs/>
          <w:sz w:val="24"/>
          <w:szCs w:val="24"/>
        </w:rPr>
        <w:br w:type="page"/>
      </w:r>
    </w:p>
    <w:p w14:paraId="0B9994DA" w14:textId="77777777" w:rsidR="003E6FAC" w:rsidRPr="00A44133" w:rsidRDefault="003E6FAC" w:rsidP="00837D7C">
      <w:pPr>
        <w:pStyle w:val="1"/>
        <w:spacing w:line="360" w:lineRule="auto"/>
        <w:ind w:left="0" w:right="-1" w:firstLine="567"/>
        <w:jc w:val="both"/>
        <w:rPr>
          <w:sz w:val="24"/>
          <w:szCs w:val="24"/>
          <w:lang w:val="ru-RU"/>
        </w:rPr>
      </w:pPr>
      <w:bookmarkStart w:id="23" w:name="_Toc162968758"/>
      <w:r w:rsidRPr="00A44133">
        <w:rPr>
          <w:sz w:val="24"/>
          <w:szCs w:val="24"/>
          <w:lang w:val="ru-RU"/>
        </w:rPr>
        <w:lastRenderedPageBreak/>
        <w:t xml:space="preserve">РАЗДЕЛ 1. </w:t>
      </w:r>
      <w:bookmarkEnd w:id="17"/>
      <w:bookmarkEnd w:id="18"/>
      <w:r w:rsidRPr="00A44133">
        <w:rPr>
          <w:sz w:val="24"/>
          <w:szCs w:val="24"/>
          <w:lang w:val="ru-RU"/>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23"/>
    </w:p>
    <w:p w14:paraId="1DF0390A" w14:textId="77777777" w:rsidR="003E6FAC" w:rsidRPr="00A44133" w:rsidRDefault="003E6FAC" w:rsidP="00CD1AE6">
      <w:pPr>
        <w:pStyle w:val="7"/>
        <w:spacing w:before="0"/>
        <w:ind w:firstLine="567"/>
        <w:jc w:val="both"/>
        <w:rPr>
          <w:rFonts w:ascii="Times New Roman" w:hAnsi="Times New Roman"/>
          <w:b/>
          <w:i w:val="0"/>
          <w:sz w:val="24"/>
          <w:szCs w:val="24"/>
          <w:lang w:val="ru-RU"/>
        </w:rPr>
      </w:pPr>
      <w:bookmarkStart w:id="24" w:name="_Toc32305883"/>
      <w:bookmarkStart w:id="25" w:name="_Toc162968759"/>
      <w:r w:rsidRPr="00A44133">
        <w:rPr>
          <w:rFonts w:ascii="Times New Roman" w:hAnsi="Times New Roman"/>
          <w:b/>
          <w:i w:val="0"/>
          <w:sz w:val="24"/>
          <w:szCs w:val="24"/>
          <w:lang w:val="ru-RU"/>
        </w:rPr>
        <w:t xml:space="preserve">а) </w:t>
      </w:r>
      <w:bookmarkEnd w:id="24"/>
      <w:r w:rsidRPr="00A44133">
        <w:rPr>
          <w:rFonts w:ascii="Times New Roman" w:hAnsi="Times New Roman"/>
          <w:b/>
          <w:i w:val="0"/>
          <w:sz w:val="24"/>
          <w:szCs w:val="24"/>
          <w:lang w:val="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5"/>
    </w:p>
    <w:p w14:paraId="72499A7E" w14:textId="77777777" w:rsidR="008757B6" w:rsidRPr="008757B6" w:rsidRDefault="008757B6" w:rsidP="008757B6">
      <w:pPr>
        <w:spacing w:after="0" w:line="360" w:lineRule="auto"/>
        <w:ind w:firstLine="709"/>
        <w:jc w:val="both"/>
        <w:rPr>
          <w:sz w:val="24"/>
          <w:szCs w:val="24"/>
        </w:rPr>
      </w:pPr>
      <w:bookmarkStart w:id="26" w:name="_Toc32305885"/>
      <w:r w:rsidRPr="008757B6">
        <w:rPr>
          <w:sz w:val="24"/>
          <w:szCs w:val="24"/>
        </w:rPr>
        <w:t>В соответствии с п. 2 ч. 1 ПП РФ от 03.04.2019 №405 «О внесении изменений в некоторые акты Правительства Российской Федерации»:</w:t>
      </w:r>
    </w:p>
    <w:p w14:paraId="0CB8D361" w14:textId="77777777" w:rsidR="008757B6" w:rsidRPr="008757B6" w:rsidRDefault="008757B6" w:rsidP="008757B6">
      <w:pPr>
        <w:spacing w:after="0" w:line="360" w:lineRule="auto"/>
        <w:ind w:firstLine="709"/>
        <w:jc w:val="both"/>
        <w:rPr>
          <w:sz w:val="24"/>
          <w:szCs w:val="24"/>
        </w:rPr>
      </w:pPr>
      <w:r w:rsidRPr="008757B6">
        <w:rPr>
          <w:sz w:val="24"/>
          <w:szCs w:val="24"/>
        </w:rPr>
        <w:t>«…ж) "элемент территориального деления " - территория поселения, городского поселения или её часть, установленная по границам административно-территориальных единиц;</w:t>
      </w:r>
    </w:p>
    <w:p w14:paraId="2991F09A" w14:textId="77777777" w:rsidR="008757B6" w:rsidRPr="008757B6" w:rsidRDefault="008757B6" w:rsidP="008757B6">
      <w:pPr>
        <w:spacing w:after="0" w:line="360" w:lineRule="auto"/>
        <w:ind w:firstLine="709"/>
        <w:jc w:val="both"/>
        <w:rPr>
          <w:sz w:val="24"/>
          <w:szCs w:val="24"/>
        </w:rPr>
      </w:pPr>
      <w:r w:rsidRPr="008757B6">
        <w:rPr>
          <w:sz w:val="24"/>
          <w:szCs w:val="24"/>
        </w:rPr>
        <w:t>з) "расчетный элемент территориального деления" - территория поселения, городского поселения или её часть, принятая для целей разработки схемы теплоснабжения в неизменяемых границах на весь срок действия схемы теплоснабжения…».</w:t>
      </w:r>
    </w:p>
    <w:p w14:paraId="5EC81EE8" w14:textId="77777777" w:rsidR="008757B6" w:rsidRPr="008757B6" w:rsidRDefault="008757B6" w:rsidP="008757B6">
      <w:pPr>
        <w:spacing w:after="0" w:line="360" w:lineRule="auto"/>
        <w:ind w:firstLine="709"/>
        <w:jc w:val="both"/>
        <w:rPr>
          <w:sz w:val="24"/>
          <w:szCs w:val="24"/>
        </w:rPr>
      </w:pPr>
      <w:r w:rsidRPr="008757B6">
        <w:rPr>
          <w:sz w:val="24"/>
          <w:szCs w:val="24"/>
        </w:rPr>
        <w:t>Обеспечение качественным жильем населения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14:paraId="3E5697C0" w14:textId="77777777" w:rsidR="008757B6" w:rsidRPr="008757B6" w:rsidRDefault="008757B6" w:rsidP="008757B6">
      <w:pPr>
        <w:spacing w:after="0" w:line="360" w:lineRule="auto"/>
        <w:ind w:firstLine="709"/>
        <w:jc w:val="both"/>
        <w:rPr>
          <w:sz w:val="24"/>
          <w:szCs w:val="24"/>
        </w:rPr>
      </w:pPr>
      <w:r w:rsidRPr="008757B6">
        <w:rPr>
          <w:sz w:val="24"/>
          <w:szCs w:val="24"/>
        </w:rPr>
        <w:t>Согласно Постановлению Правительства РФ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14:paraId="1B08890E" w14:textId="77777777" w:rsidR="008757B6" w:rsidRPr="008757B6" w:rsidRDefault="008757B6" w:rsidP="008757B6">
      <w:pPr>
        <w:spacing w:after="0" w:line="360" w:lineRule="auto"/>
        <w:ind w:firstLine="709"/>
        <w:jc w:val="both"/>
        <w:rPr>
          <w:sz w:val="24"/>
          <w:szCs w:val="24"/>
        </w:rPr>
      </w:pPr>
      <w:r w:rsidRPr="008757B6">
        <w:rPr>
          <w:sz w:val="24"/>
          <w:szCs w:val="24"/>
        </w:rPr>
        <w:t>Основным документом территориального планирования и градостроительного развития территории Волосовского городского поселения является генеральный план.</w:t>
      </w:r>
    </w:p>
    <w:p w14:paraId="5EBD1D54" w14:textId="0BF2EA9D" w:rsidR="008757B6" w:rsidRPr="008757B6" w:rsidRDefault="008757B6" w:rsidP="008757B6">
      <w:pPr>
        <w:spacing w:after="0" w:line="360" w:lineRule="auto"/>
        <w:ind w:firstLine="709"/>
        <w:jc w:val="both"/>
        <w:rPr>
          <w:sz w:val="24"/>
          <w:szCs w:val="24"/>
        </w:rPr>
      </w:pPr>
      <w:r w:rsidRPr="008757B6">
        <w:rPr>
          <w:sz w:val="24"/>
          <w:szCs w:val="24"/>
        </w:rPr>
        <w:t xml:space="preserve"> Прогнозы объемов жилищного и общественного строительства сформированы на основании действующего на территории муниципального образования Волосовское городское поселение Генерального плана.</w:t>
      </w:r>
    </w:p>
    <w:p w14:paraId="181B0FB0" w14:textId="3648DDEE" w:rsidR="008757B6" w:rsidRPr="008757B6" w:rsidRDefault="008757B6" w:rsidP="008757B6">
      <w:pPr>
        <w:spacing w:after="0" w:line="360" w:lineRule="auto"/>
        <w:ind w:firstLine="709"/>
        <w:jc w:val="both"/>
        <w:rPr>
          <w:sz w:val="24"/>
          <w:szCs w:val="24"/>
        </w:rPr>
      </w:pPr>
      <w:r w:rsidRPr="008757B6">
        <w:rPr>
          <w:sz w:val="24"/>
          <w:szCs w:val="24"/>
        </w:rPr>
        <w:t xml:space="preserve">Согласно утвержденного генерального плана Волосовского городского поселения целевой вариант развития поселения сам по себе требует строительства некоторого количества жилой недвижимости для новых жителей поселения. Помимо этого, в </w:t>
      </w:r>
      <w:r w:rsidRPr="008757B6">
        <w:rPr>
          <w:sz w:val="24"/>
          <w:szCs w:val="24"/>
        </w:rPr>
        <w:lastRenderedPageBreak/>
        <w:t>соответствии с федеральными установками по постоянному улучшению качества проживания населения, как и прежде, закладывается рост общей площади жилых помещений, приходящейся в среднем на одного жителя всего населения поселения: на сегодня этот показатель составляет 21,2 м² на человека, на 20</w:t>
      </w:r>
      <w:r>
        <w:rPr>
          <w:sz w:val="24"/>
          <w:szCs w:val="24"/>
        </w:rPr>
        <w:t>41</w:t>
      </w:r>
      <w:r w:rsidRPr="008757B6">
        <w:rPr>
          <w:sz w:val="24"/>
          <w:szCs w:val="24"/>
        </w:rPr>
        <w:t xml:space="preserve"> год – 25 м² на общей площади жилых помещений на одного жителя.</w:t>
      </w:r>
    </w:p>
    <w:p w14:paraId="61358331" w14:textId="77777777" w:rsidR="008757B6" w:rsidRPr="008757B6" w:rsidRDefault="008757B6" w:rsidP="008757B6">
      <w:pPr>
        <w:spacing w:after="0" w:line="360" w:lineRule="auto"/>
        <w:ind w:firstLine="709"/>
        <w:jc w:val="both"/>
        <w:rPr>
          <w:sz w:val="24"/>
          <w:szCs w:val="24"/>
        </w:rPr>
      </w:pPr>
      <w:r w:rsidRPr="008757B6">
        <w:rPr>
          <w:sz w:val="24"/>
          <w:szCs w:val="24"/>
        </w:rPr>
        <w:t>Выбытие жилищного фонда на расчетный срок (с 2020 по 2030 год) – 525 квадратных метров. Выбытие в связи с расселением жилых домов, попадающих на территорию южной промышленной зоны, в настоящем проекте отсутствует. Выбытие в связи с выносом жилищного фонда из санитарно-защитных зон и расселения ветхого жилья прогнозируется только для индивидуальной жилой застройки.</w:t>
      </w:r>
    </w:p>
    <w:p w14:paraId="5CF6C7BD" w14:textId="77777777" w:rsidR="008757B6" w:rsidRPr="008757B6" w:rsidRDefault="008757B6" w:rsidP="008757B6">
      <w:pPr>
        <w:spacing w:after="0" w:line="360" w:lineRule="auto"/>
        <w:ind w:firstLine="709"/>
        <w:jc w:val="both"/>
        <w:rPr>
          <w:sz w:val="24"/>
          <w:szCs w:val="24"/>
        </w:rPr>
      </w:pPr>
      <w:r w:rsidRPr="008757B6">
        <w:rPr>
          <w:sz w:val="24"/>
          <w:szCs w:val="24"/>
        </w:rPr>
        <w:t>Основные проектные предложения в решении жилищной проблемы и новая жилищная политика:</w:t>
      </w:r>
    </w:p>
    <w:p w14:paraId="02598ECE" w14:textId="77777777"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уплотнение жилой застройки со строительством высококачественного жилья на уровне среднеевропейских стандартов;</w:t>
      </w:r>
    </w:p>
    <w:p w14:paraId="40C832F4" w14:textId="77777777"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ликвидация ветхого и аварийного фонда;</w:t>
      </w:r>
    </w:p>
    <w:p w14:paraId="5B57845F" w14:textId="77777777"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наращивание темпов строительства жилья за счет всех источников финансирования, включая индивидуальное строительство;</w:t>
      </w:r>
    </w:p>
    <w:p w14:paraId="477E172A" w14:textId="77777777"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создание благоприятного климата для привлечения частных инвесторов в решение жилищной проблемы поселения,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14:paraId="4B4B7A41" w14:textId="77777777"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активное вовлечение в жилищное строительство дольщиков, развитие и пропаганда ипотечного кредитования;</w:t>
      </w:r>
    </w:p>
    <w:p w14:paraId="299DDAD8" w14:textId="77777777"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w:t>
      </w:r>
    </w:p>
    <w:p w14:paraId="27E15208" w14:textId="77777777" w:rsidR="008757B6" w:rsidRPr="008757B6" w:rsidRDefault="008757B6" w:rsidP="008757B6">
      <w:pPr>
        <w:spacing w:after="0" w:line="360" w:lineRule="auto"/>
        <w:ind w:firstLine="709"/>
        <w:jc w:val="both"/>
        <w:rPr>
          <w:sz w:val="24"/>
          <w:szCs w:val="24"/>
        </w:rPr>
      </w:pPr>
      <w:r w:rsidRPr="008757B6">
        <w:rPr>
          <w:sz w:val="24"/>
          <w:szCs w:val="24"/>
        </w:rPr>
        <w:t xml:space="preserve"> </w:t>
      </w:r>
    </w:p>
    <w:p w14:paraId="0A14D447" w14:textId="77777777" w:rsidR="008757B6" w:rsidRPr="008757B6" w:rsidRDefault="008757B6" w:rsidP="008757B6">
      <w:pPr>
        <w:spacing w:after="0" w:line="360" w:lineRule="auto"/>
        <w:ind w:firstLine="709"/>
        <w:jc w:val="both"/>
        <w:rPr>
          <w:sz w:val="24"/>
          <w:szCs w:val="24"/>
        </w:rPr>
      </w:pPr>
      <w:r w:rsidRPr="008757B6">
        <w:rPr>
          <w:sz w:val="24"/>
          <w:szCs w:val="24"/>
        </w:rPr>
        <w:t>создания облегченной и контролируемой системы предоставления участков под застройку;</w:t>
      </w:r>
    </w:p>
    <w:p w14:paraId="5C205353" w14:textId="77777777"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поквартирное расселение населения с предоставлением каждому члену семьи комнаты;</w:t>
      </w:r>
    </w:p>
    <w:p w14:paraId="5F298572" w14:textId="77777777" w:rsidR="008757B6" w:rsidRPr="008757B6" w:rsidRDefault="008757B6" w:rsidP="008757B6">
      <w:pPr>
        <w:spacing w:after="0" w:line="360" w:lineRule="auto"/>
        <w:ind w:firstLine="709"/>
        <w:jc w:val="both"/>
        <w:rPr>
          <w:sz w:val="24"/>
          <w:szCs w:val="24"/>
        </w:rPr>
      </w:pPr>
      <w:r w:rsidRPr="008757B6">
        <w:rPr>
          <w:sz w:val="24"/>
          <w:szCs w:val="24"/>
        </w:rPr>
        <w:lastRenderedPageBreak/>
        <w:t>-</w:t>
      </w:r>
      <w:r w:rsidRPr="008757B6">
        <w:rPr>
          <w:sz w:val="24"/>
          <w:szCs w:val="24"/>
        </w:rPr>
        <w:tab/>
        <w:t>повышение качества и комфортности проживания, полное благоустройство домов.</w:t>
      </w:r>
    </w:p>
    <w:p w14:paraId="56F14EA3" w14:textId="77777777" w:rsidR="008757B6" w:rsidRPr="008757B6" w:rsidRDefault="008757B6" w:rsidP="008757B6">
      <w:pPr>
        <w:spacing w:after="0" w:line="360" w:lineRule="auto"/>
        <w:ind w:firstLine="709"/>
        <w:jc w:val="both"/>
        <w:rPr>
          <w:sz w:val="24"/>
          <w:szCs w:val="24"/>
        </w:rPr>
      </w:pPr>
      <w:r w:rsidRPr="008757B6">
        <w:rPr>
          <w:sz w:val="24"/>
          <w:szCs w:val="24"/>
        </w:rPr>
        <w:t>Для размещения объектов нового строительства потребуется территория. Территория освободится при намеченном сносе существующего ветхого жилья и уплотнении существующей жилой застройки. Остальной объем нового жилищного строительства должен разместиться на свободных территориях.</w:t>
      </w:r>
    </w:p>
    <w:p w14:paraId="0262B675" w14:textId="77777777" w:rsidR="008757B6" w:rsidRPr="008757B6" w:rsidRDefault="008757B6" w:rsidP="008757B6">
      <w:pPr>
        <w:spacing w:after="0" w:line="360" w:lineRule="auto"/>
        <w:ind w:firstLine="709"/>
        <w:jc w:val="both"/>
        <w:rPr>
          <w:sz w:val="24"/>
          <w:szCs w:val="24"/>
        </w:rPr>
      </w:pPr>
      <w:r w:rsidRPr="008757B6">
        <w:rPr>
          <w:sz w:val="24"/>
          <w:szCs w:val="24"/>
        </w:rPr>
        <w:t>Строительство централизованных источников теплоснабжения на территории г. Волосово не планируется. Весь жилой фонд будет снабжаться теплом от индивидуальных источников. Для теплоснабжения жилых домов предусматривается применение котлов и печей, работающих на твердом топливе, как в настоящее время, с перспективой перевода их на использование местных видов топлива (щепу, торф, преимущественно брикетированный).</w:t>
      </w:r>
    </w:p>
    <w:p w14:paraId="38FB8704" w14:textId="3C8971A1" w:rsidR="003E6FAC" w:rsidRDefault="008757B6" w:rsidP="008757B6">
      <w:pPr>
        <w:spacing w:after="0" w:line="360" w:lineRule="auto"/>
        <w:ind w:firstLine="709"/>
        <w:jc w:val="both"/>
        <w:rPr>
          <w:sz w:val="24"/>
          <w:szCs w:val="24"/>
        </w:rPr>
      </w:pPr>
      <w:r w:rsidRPr="008757B6">
        <w:rPr>
          <w:sz w:val="24"/>
          <w:szCs w:val="24"/>
        </w:rPr>
        <w:t>Таблица 1</w:t>
      </w:r>
      <w:r>
        <w:rPr>
          <w:sz w:val="24"/>
          <w:szCs w:val="24"/>
        </w:rPr>
        <w:t xml:space="preserve"> </w:t>
      </w:r>
      <w:r w:rsidRPr="008757B6">
        <w:rPr>
          <w:sz w:val="24"/>
          <w:szCs w:val="24"/>
        </w:rPr>
        <w:t>– Приросты тепловых нагрузок на каждый год перспективного развития</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10"/>
        <w:gridCol w:w="912"/>
        <w:gridCol w:w="912"/>
        <w:gridCol w:w="912"/>
        <w:gridCol w:w="912"/>
        <w:gridCol w:w="845"/>
        <w:gridCol w:w="942"/>
      </w:tblGrid>
      <w:tr w:rsidR="008757B6" w:rsidRPr="008757B6" w14:paraId="5D951424" w14:textId="77777777" w:rsidTr="008757B6">
        <w:trPr>
          <w:trHeight w:val="460"/>
          <w:jc w:val="center"/>
        </w:trPr>
        <w:tc>
          <w:tcPr>
            <w:tcW w:w="2092" w:type="pct"/>
            <w:vMerge w:val="restart"/>
            <w:vAlign w:val="center"/>
          </w:tcPr>
          <w:p w14:paraId="146669FB" w14:textId="77777777" w:rsidR="008757B6" w:rsidRPr="00967BE7" w:rsidRDefault="008757B6" w:rsidP="008757B6">
            <w:pPr>
              <w:pStyle w:val="TableParagraph"/>
              <w:spacing w:before="0"/>
              <w:rPr>
                <w:rFonts w:ascii="Times New Roman" w:hAnsi="Times New Roman" w:cs="Times New Roman"/>
                <w:sz w:val="20"/>
                <w:szCs w:val="20"/>
                <w:lang w:val="ru-RU"/>
              </w:rPr>
            </w:pPr>
          </w:p>
          <w:p w14:paraId="37FC76A2"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2"/>
                <w:sz w:val="20"/>
                <w:szCs w:val="20"/>
              </w:rPr>
              <w:t>Котельная</w:t>
            </w:r>
          </w:p>
        </w:tc>
        <w:tc>
          <w:tcPr>
            <w:tcW w:w="2908" w:type="pct"/>
            <w:gridSpan w:val="6"/>
            <w:vAlign w:val="center"/>
          </w:tcPr>
          <w:p w14:paraId="6B600462" w14:textId="77777777" w:rsidR="008757B6" w:rsidRPr="008757B6" w:rsidRDefault="008757B6" w:rsidP="008757B6">
            <w:pPr>
              <w:pStyle w:val="TableParagraph"/>
              <w:spacing w:before="0"/>
              <w:rPr>
                <w:rFonts w:ascii="Times New Roman" w:hAnsi="Times New Roman" w:cs="Times New Roman"/>
                <w:sz w:val="20"/>
                <w:szCs w:val="20"/>
                <w:lang w:val="ru-RU"/>
              </w:rPr>
            </w:pPr>
            <w:r w:rsidRPr="008757B6">
              <w:rPr>
                <w:rFonts w:ascii="Times New Roman" w:hAnsi="Times New Roman" w:cs="Times New Roman"/>
                <w:sz w:val="20"/>
                <w:szCs w:val="20"/>
                <w:lang w:val="ru-RU"/>
              </w:rPr>
              <w:t>Прирост тепловой нагрузки, Гкал/ч (Общая/(Отопление</w:t>
            </w:r>
            <w:r w:rsidRPr="008757B6">
              <w:rPr>
                <w:rFonts w:ascii="Times New Roman" w:hAnsi="Times New Roman" w:cs="Times New Roman"/>
                <w:spacing w:val="-11"/>
                <w:sz w:val="20"/>
                <w:szCs w:val="20"/>
                <w:lang w:val="ru-RU"/>
              </w:rPr>
              <w:t xml:space="preserve"> </w:t>
            </w:r>
            <w:r w:rsidRPr="008757B6">
              <w:rPr>
                <w:rFonts w:ascii="Times New Roman" w:hAnsi="Times New Roman" w:cs="Times New Roman"/>
                <w:sz w:val="20"/>
                <w:szCs w:val="20"/>
                <w:lang w:val="ru-RU"/>
              </w:rPr>
              <w:t>+</w:t>
            </w:r>
            <w:r w:rsidRPr="008757B6">
              <w:rPr>
                <w:rFonts w:ascii="Times New Roman" w:hAnsi="Times New Roman" w:cs="Times New Roman"/>
                <w:spacing w:val="-11"/>
                <w:sz w:val="20"/>
                <w:szCs w:val="20"/>
                <w:lang w:val="ru-RU"/>
              </w:rPr>
              <w:t xml:space="preserve"> </w:t>
            </w:r>
            <w:r w:rsidRPr="008757B6">
              <w:rPr>
                <w:rFonts w:ascii="Times New Roman" w:hAnsi="Times New Roman" w:cs="Times New Roman"/>
                <w:sz w:val="20"/>
                <w:szCs w:val="20"/>
                <w:lang w:val="ru-RU"/>
              </w:rPr>
              <w:t>вентиляция</w:t>
            </w:r>
            <w:r w:rsidRPr="008757B6">
              <w:rPr>
                <w:rFonts w:ascii="Times New Roman" w:hAnsi="Times New Roman" w:cs="Times New Roman"/>
                <w:spacing w:val="-12"/>
                <w:sz w:val="20"/>
                <w:szCs w:val="20"/>
                <w:lang w:val="ru-RU"/>
              </w:rPr>
              <w:t xml:space="preserve"> </w:t>
            </w:r>
            <w:r w:rsidRPr="008757B6">
              <w:rPr>
                <w:rFonts w:ascii="Times New Roman" w:hAnsi="Times New Roman" w:cs="Times New Roman"/>
                <w:sz w:val="20"/>
                <w:szCs w:val="20"/>
                <w:lang w:val="ru-RU"/>
              </w:rPr>
              <w:t>+</w:t>
            </w:r>
            <w:r w:rsidRPr="008757B6">
              <w:rPr>
                <w:rFonts w:ascii="Times New Roman" w:hAnsi="Times New Roman" w:cs="Times New Roman"/>
                <w:spacing w:val="-11"/>
                <w:sz w:val="20"/>
                <w:szCs w:val="20"/>
                <w:lang w:val="ru-RU"/>
              </w:rPr>
              <w:t xml:space="preserve"> </w:t>
            </w:r>
            <w:r w:rsidRPr="008757B6">
              <w:rPr>
                <w:rFonts w:ascii="Times New Roman" w:hAnsi="Times New Roman" w:cs="Times New Roman"/>
                <w:sz w:val="20"/>
                <w:szCs w:val="20"/>
                <w:lang w:val="ru-RU"/>
              </w:rPr>
              <w:t>ГВС))</w:t>
            </w:r>
          </w:p>
        </w:tc>
      </w:tr>
      <w:tr w:rsidR="008757B6" w:rsidRPr="008757B6" w14:paraId="19D4FC80" w14:textId="77777777" w:rsidTr="008757B6">
        <w:trPr>
          <w:trHeight w:val="460"/>
          <w:jc w:val="center"/>
        </w:trPr>
        <w:tc>
          <w:tcPr>
            <w:tcW w:w="2092" w:type="pct"/>
            <w:vMerge/>
            <w:tcBorders>
              <w:top w:val="nil"/>
            </w:tcBorders>
            <w:vAlign w:val="center"/>
          </w:tcPr>
          <w:p w14:paraId="3B32A2B0" w14:textId="77777777" w:rsidR="008757B6" w:rsidRPr="008757B6" w:rsidRDefault="008757B6" w:rsidP="008757B6">
            <w:pPr>
              <w:spacing w:after="0" w:line="240" w:lineRule="auto"/>
              <w:jc w:val="center"/>
              <w:rPr>
                <w:rFonts w:ascii="Times New Roman" w:hAnsi="Times New Roman" w:cs="Times New Roman"/>
                <w:sz w:val="20"/>
                <w:szCs w:val="20"/>
                <w:lang w:val="ru-RU"/>
              </w:rPr>
            </w:pPr>
          </w:p>
        </w:tc>
        <w:tc>
          <w:tcPr>
            <w:tcW w:w="488" w:type="pct"/>
            <w:vAlign w:val="center"/>
          </w:tcPr>
          <w:p w14:paraId="20980C36" w14:textId="2E03B412"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 xml:space="preserve">2025 </w:t>
            </w:r>
            <w:r w:rsidRPr="008757B6">
              <w:rPr>
                <w:rFonts w:ascii="Times New Roman" w:hAnsi="Times New Roman" w:cs="Times New Roman"/>
                <w:spacing w:val="-5"/>
                <w:sz w:val="20"/>
                <w:szCs w:val="20"/>
              </w:rPr>
              <w:t>г.</w:t>
            </w:r>
          </w:p>
        </w:tc>
        <w:tc>
          <w:tcPr>
            <w:tcW w:w="488" w:type="pct"/>
            <w:vAlign w:val="center"/>
          </w:tcPr>
          <w:p w14:paraId="04193808" w14:textId="63535914"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 xml:space="preserve">2026 </w:t>
            </w:r>
            <w:r w:rsidRPr="008757B6">
              <w:rPr>
                <w:rFonts w:ascii="Times New Roman" w:hAnsi="Times New Roman" w:cs="Times New Roman"/>
                <w:spacing w:val="-5"/>
                <w:sz w:val="20"/>
                <w:szCs w:val="20"/>
              </w:rPr>
              <w:t>г.</w:t>
            </w:r>
          </w:p>
        </w:tc>
        <w:tc>
          <w:tcPr>
            <w:tcW w:w="488" w:type="pct"/>
            <w:vAlign w:val="center"/>
          </w:tcPr>
          <w:p w14:paraId="56873829" w14:textId="381FDD1C"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 xml:space="preserve">2027 </w:t>
            </w:r>
            <w:r w:rsidRPr="008757B6">
              <w:rPr>
                <w:rFonts w:ascii="Times New Roman" w:hAnsi="Times New Roman" w:cs="Times New Roman"/>
                <w:spacing w:val="-5"/>
                <w:sz w:val="20"/>
                <w:szCs w:val="20"/>
              </w:rPr>
              <w:t>г.</w:t>
            </w:r>
          </w:p>
        </w:tc>
        <w:tc>
          <w:tcPr>
            <w:tcW w:w="488" w:type="pct"/>
            <w:vAlign w:val="center"/>
          </w:tcPr>
          <w:p w14:paraId="1C827203" w14:textId="6EC76D34"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 xml:space="preserve">2028 </w:t>
            </w:r>
            <w:r w:rsidRPr="008757B6">
              <w:rPr>
                <w:rFonts w:ascii="Times New Roman" w:hAnsi="Times New Roman" w:cs="Times New Roman"/>
                <w:spacing w:val="-5"/>
                <w:sz w:val="20"/>
                <w:szCs w:val="20"/>
              </w:rPr>
              <w:t>г.</w:t>
            </w:r>
          </w:p>
        </w:tc>
        <w:tc>
          <w:tcPr>
            <w:tcW w:w="452" w:type="pct"/>
            <w:vAlign w:val="center"/>
          </w:tcPr>
          <w:p w14:paraId="4BDA0630"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2"/>
                <w:sz w:val="20"/>
                <w:szCs w:val="20"/>
              </w:rPr>
              <w:t>2029-</w:t>
            </w:r>
          </w:p>
          <w:p w14:paraId="535C8CE5" w14:textId="062C4053"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 xml:space="preserve">2030 </w:t>
            </w:r>
            <w:r w:rsidRPr="008757B6">
              <w:rPr>
                <w:rFonts w:ascii="Times New Roman" w:hAnsi="Times New Roman" w:cs="Times New Roman"/>
                <w:spacing w:val="-5"/>
                <w:sz w:val="20"/>
                <w:szCs w:val="20"/>
              </w:rPr>
              <w:t>гг.</w:t>
            </w:r>
          </w:p>
        </w:tc>
        <w:tc>
          <w:tcPr>
            <w:tcW w:w="504" w:type="pct"/>
            <w:vAlign w:val="center"/>
          </w:tcPr>
          <w:p w14:paraId="209602B0" w14:textId="4154450C"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2"/>
                <w:sz w:val="20"/>
                <w:szCs w:val="20"/>
              </w:rPr>
              <w:t>20</w:t>
            </w:r>
            <w:r>
              <w:rPr>
                <w:rFonts w:ascii="Times New Roman" w:hAnsi="Times New Roman" w:cs="Times New Roman"/>
                <w:spacing w:val="-2"/>
                <w:sz w:val="20"/>
                <w:szCs w:val="20"/>
                <w:lang w:val="ru-RU"/>
              </w:rPr>
              <w:t>31</w:t>
            </w:r>
            <w:r w:rsidRPr="008757B6">
              <w:rPr>
                <w:rFonts w:ascii="Times New Roman" w:hAnsi="Times New Roman" w:cs="Times New Roman"/>
                <w:spacing w:val="-2"/>
                <w:sz w:val="20"/>
                <w:szCs w:val="20"/>
              </w:rPr>
              <w:t>-</w:t>
            </w:r>
          </w:p>
          <w:p w14:paraId="35F1D714" w14:textId="18BCB27B"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20</w:t>
            </w:r>
            <w:r>
              <w:rPr>
                <w:rFonts w:ascii="Times New Roman" w:hAnsi="Times New Roman" w:cs="Times New Roman"/>
                <w:sz w:val="20"/>
                <w:szCs w:val="20"/>
                <w:lang w:val="ru-RU"/>
              </w:rPr>
              <w:t>41</w:t>
            </w:r>
            <w:r w:rsidRPr="008757B6">
              <w:rPr>
                <w:rFonts w:ascii="Times New Roman" w:hAnsi="Times New Roman" w:cs="Times New Roman"/>
                <w:sz w:val="20"/>
                <w:szCs w:val="20"/>
              </w:rPr>
              <w:t xml:space="preserve"> </w:t>
            </w:r>
            <w:r w:rsidRPr="008757B6">
              <w:rPr>
                <w:rFonts w:ascii="Times New Roman" w:hAnsi="Times New Roman" w:cs="Times New Roman"/>
                <w:spacing w:val="-5"/>
                <w:sz w:val="20"/>
                <w:szCs w:val="20"/>
              </w:rPr>
              <w:t>гг.</w:t>
            </w:r>
          </w:p>
        </w:tc>
      </w:tr>
      <w:tr w:rsidR="008757B6" w:rsidRPr="008757B6" w14:paraId="25F69AC3" w14:textId="77777777" w:rsidTr="00AA48F7">
        <w:trPr>
          <w:trHeight w:val="510"/>
          <w:jc w:val="center"/>
        </w:trPr>
        <w:tc>
          <w:tcPr>
            <w:tcW w:w="2092" w:type="pct"/>
            <w:vAlign w:val="center"/>
          </w:tcPr>
          <w:p w14:paraId="1AE77300"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Котельная</w:t>
            </w:r>
            <w:r w:rsidRPr="008757B6">
              <w:rPr>
                <w:rFonts w:ascii="Times New Roman" w:hAnsi="Times New Roman" w:cs="Times New Roman"/>
                <w:spacing w:val="-13"/>
                <w:sz w:val="20"/>
                <w:szCs w:val="20"/>
              </w:rPr>
              <w:t xml:space="preserve"> </w:t>
            </w:r>
            <w:r w:rsidRPr="008757B6">
              <w:rPr>
                <w:rFonts w:ascii="Times New Roman" w:hAnsi="Times New Roman" w:cs="Times New Roman"/>
                <w:sz w:val="20"/>
                <w:szCs w:val="20"/>
              </w:rPr>
              <w:t>Ленинградская</w:t>
            </w:r>
            <w:r w:rsidRPr="008757B6">
              <w:rPr>
                <w:rFonts w:ascii="Times New Roman" w:hAnsi="Times New Roman" w:cs="Times New Roman"/>
                <w:spacing w:val="-12"/>
                <w:sz w:val="20"/>
                <w:szCs w:val="20"/>
              </w:rPr>
              <w:t xml:space="preserve"> </w:t>
            </w:r>
            <w:r w:rsidRPr="008757B6">
              <w:rPr>
                <w:rFonts w:ascii="Times New Roman" w:hAnsi="Times New Roman" w:cs="Times New Roman"/>
                <w:spacing w:val="-5"/>
                <w:sz w:val="20"/>
                <w:szCs w:val="20"/>
              </w:rPr>
              <w:t>20Б</w:t>
            </w:r>
          </w:p>
        </w:tc>
        <w:tc>
          <w:tcPr>
            <w:tcW w:w="488" w:type="pct"/>
            <w:vAlign w:val="center"/>
          </w:tcPr>
          <w:p w14:paraId="3C3378D4"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1DAF2ED7"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64A4AF11"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1CDD0B86"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52" w:type="pct"/>
            <w:vAlign w:val="center"/>
          </w:tcPr>
          <w:p w14:paraId="670FE02E"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504" w:type="pct"/>
            <w:vAlign w:val="center"/>
          </w:tcPr>
          <w:p w14:paraId="67183002"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r>
      <w:tr w:rsidR="008757B6" w:rsidRPr="008757B6" w14:paraId="15A6A11F" w14:textId="77777777" w:rsidTr="00AA48F7">
        <w:trPr>
          <w:trHeight w:val="510"/>
          <w:jc w:val="center"/>
        </w:trPr>
        <w:tc>
          <w:tcPr>
            <w:tcW w:w="2092" w:type="pct"/>
            <w:vAlign w:val="center"/>
          </w:tcPr>
          <w:p w14:paraId="009C031C"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Котельная</w:t>
            </w:r>
            <w:r w:rsidRPr="008757B6">
              <w:rPr>
                <w:rFonts w:ascii="Times New Roman" w:hAnsi="Times New Roman" w:cs="Times New Roman"/>
                <w:spacing w:val="-11"/>
                <w:sz w:val="20"/>
                <w:szCs w:val="20"/>
              </w:rPr>
              <w:t xml:space="preserve"> </w:t>
            </w:r>
            <w:r w:rsidRPr="008757B6">
              <w:rPr>
                <w:rFonts w:ascii="Times New Roman" w:hAnsi="Times New Roman" w:cs="Times New Roman"/>
                <w:sz w:val="20"/>
                <w:szCs w:val="20"/>
              </w:rPr>
              <w:t>Хрустицкого</w:t>
            </w:r>
            <w:r w:rsidRPr="008757B6">
              <w:rPr>
                <w:rFonts w:ascii="Times New Roman" w:hAnsi="Times New Roman" w:cs="Times New Roman"/>
                <w:spacing w:val="-10"/>
                <w:sz w:val="20"/>
                <w:szCs w:val="20"/>
              </w:rPr>
              <w:t xml:space="preserve"> </w:t>
            </w:r>
            <w:r w:rsidRPr="008757B6">
              <w:rPr>
                <w:rFonts w:ascii="Times New Roman" w:hAnsi="Times New Roman" w:cs="Times New Roman"/>
                <w:spacing w:val="-5"/>
                <w:sz w:val="20"/>
                <w:szCs w:val="20"/>
              </w:rPr>
              <w:t>86</w:t>
            </w:r>
          </w:p>
        </w:tc>
        <w:tc>
          <w:tcPr>
            <w:tcW w:w="488" w:type="pct"/>
            <w:vAlign w:val="center"/>
          </w:tcPr>
          <w:p w14:paraId="7C2FFB98"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57D3FFCA"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7B08BA47"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18DF2417"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52" w:type="pct"/>
            <w:vAlign w:val="center"/>
          </w:tcPr>
          <w:p w14:paraId="43784838"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504" w:type="pct"/>
            <w:vAlign w:val="center"/>
          </w:tcPr>
          <w:p w14:paraId="78775938"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r>
      <w:tr w:rsidR="008757B6" w:rsidRPr="008757B6" w14:paraId="72E2A04D" w14:textId="77777777" w:rsidTr="00AA48F7">
        <w:trPr>
          <w:trHeight w:val="510"/>
          <w:jc w:val="center"/>
        </w:trPr>
        <w:tc>
          <w:tcPr>
            <w:tcW w:w="2092" w:type="pct"/>
            <w:vAlign w:val="center"/>
          </w:tcPr>
          <w:p w14:paraId="347FEBC4"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Котельная</w:t>
            </w:r>
            <w:r w:rsidRPr="008757B6">
              <w:rPr>
                <w:rFonts w:ascii="Times New Roman" w:hAnsi="Times New Roman" w:cs="Times New Roman"/>
                <w:spacing w:val="-9"/>
                <w:sz w:val="20"/>
                <w:szCs w:val="20"/>
              </w:rPr>
              <w:t xml:space="preserve"> </w:t>
            </w:r>
            <w:r w:rsidRPr="008757B6">
              <w:rPr>
                <w:rFonts w:ascii="Times New Roman" w:hAnsi="Times New Roman" w:cs="Times New Roman"/>
                <w:sz w:val="20"/>
                <w:szCs w:val="20"/>
              </w:rPr>
              <w:t>Вингиссара</w:t>
            </w:r>
            <w:r w:rsidRPr="008757B6">
              <w:rPr>
                <w:rFonts w:ascii="Times New Roman" w:hAnsi="Times New Roman" w:cs="Times New Roman"/>
                <w:spacing w:val="-10"/>
                <w:sz w:val="20"/>
                <w:szCs w:val="20"/>
              </w:rPr>
              <w:t xml:space="preserve"> </w:t>
            </w:r>
            <w:r w:rsidRPr="008757B6">
              <w:rPr>
                <w:rFonts w:ascii="Times New Roman" w:hAnsi="Times New Roman" w:cs="Times New Roman"/>
                <w:spacing w:val="-5"/>
                <w:sz w:val="20"/>
                <w:szCs w:val="20"/>
              </w:rPr>
              <w:t>35Б</w:t>
            </w:r>
          </w:p>
        </w:tc>
        <w:tc>
          <w:tcPr>
            <w:tcW w:w="488" w:type="pct"/>
            <w:vAlign w:val="center"/>
          </w:tcPr>
          <w:p w14:paraId="2A849F50"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3CE08320"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0C132BE9"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56882F7B"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52" w:type="pct"/>
            <w:vAlign w:val="center"/>
          </w:tcPr>
          <w:p w14:paraId="41927779"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504" w:type="pct"/>
            <w:vAlign w:val="center"/>
          </w:tcPr>
          <w:p w14:paraId="2AFE251D"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r>
      <w:tr w:rsidR="008757B6" w:rsidRPr="008757B6" w14:paraId="380A7064" w14:textId="77777777" w:rsidTr="00AA48F7">
        <w:trPr>
          <w:trHeight w:val="510"/>
          <w:jc w:val="center"/>
        </w:trPr>
        <w:tc>
          <w:tcPr>
            <w:tcW w:w="2092" w:type="pct"/>
            <w:vAlign w:val="center"/>
          </w:tcPr>
          <w:p w14:paraId="7B2C90D9"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Котельная</w:t>
            </w:r>
            <w:r w:rsidRPr="008757B6">
              <w:rPr>
                <w:rFonts w:ascii="Times New Roman" w:hAnsi="Times New Roman" w:cs="Times New Roman"/>
                <w:spacing w:val="-8"/>
                <w:sz w:val="20"/>
                <w:szCs w:val="20"/>
              </w:rPr>
              <w:t xml:space="preserve"> </w:t>
            </w:r>
            <w:r w:rsidRPr="008757B6">
              <w:rPr>
                <w:rFonts w:ascii="Times New Roman" w:hAnsi="Times New Roman" w:cs="Times New Roman"/>
                <w:sz w:val="20"/>
                <w:szCs w:val="20"/>
              </w:rPr>
              <w:t>Ветеранов</w:t>
            </w:r>
            <w:r w:rsidRPr="008757B6">
              <w:rPr>
                <w:rFonts w:ascii="Times New Roman" w:hAnsi="Times New Roman" w:cs="Times New Roman"/>
                <w:spacing w:val="-11"/>
                <w:sz w:val="20"/>
                <w:szCs w:val="20"/>
              </w:rPr>
              <w:t xml:space="preserve"> </w:t>
            </w:r>
            <w:r w:rsidRPr="008757B6">
              <w:rPr>
                <w:rFonts w:ascii="Times New Roman" w:hAnsi="Times New Roman" w:cs="Times New Roman"/>
                <w:spacing w:val="-10"/>
                <w:sz w:val="20"/>
                <w:szCs w:val="20"/>
              </w:rPr>
              <w:t>8</w:t>
            </w:r>
          </w:p>
        </w:tc>
        <w:tc>
          <w:tcPr>
            <w:tcW w:w="488" w:type="pct"/>
            <w:vAlign w:val="center"/>
          </w:tcPr>
          <w:p w14:paraId="77BDBDCE"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4527741B"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159E1BC8"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14:paraId="6D9C97AD"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52" w:type="pct"/>
            <w:vAlign w:val="center"/>
          </w:tcPr>
          <w:p w14:paraId="2B73C7C0"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504" w:type="pct"/>
            <w:vAlign w:val="center"/>
          </w:tcPr>
          <w:p w14:paraId="13C2ECFD" w14:textId="77777777"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r>
    </w:tbl>
    <w:p w14:paraId="1C6F08C4" w14:textId="77777777" w:rsidR="008757B6" w:rsidRDefault="008757B6" w:rsidP="008757B6">
      <w:pPr>
        <w:spacing w:after="0" w:line="360" w:lineRule="auto"/>
        <w:ind w:firstLine="709"/>
        <w:jc w:val="both"/>
        <w:rPr>
          <w:sz w:val="24"/>
          <w:szCs w:val="24"/>
        </w:rPr>
      </w:pPr>
    </w:p>
    <w:p w14:paraId="7FD910FD" w14:textId="6917D156" w:rsidR="008757B6" w:rsidRDefault="008757B6" w:rsidP="008757B6">
      <w:pPr>
        <w:spacing w:after="0" w:line="360" w:lineRule="auto"/>
        <w:ind w:firstLine="709"/>
        <w:jc w:val="both"/>
        <w:rPr>
          <w:sz w:val="24"/>
          <w:szCs w:val="24"/>
        </w:rPr>
      </w:pPr>
      <w:r w:rsidRPr="008757B6">
        <w:rPr>
          <w:sz w:val="24"/>
          <w:szCs w:val="24"/>
        </w:rPr>
        <w:t>Согласно предоставленным данным на расчетный срок до 20</w:t>
      </w:r>
      <w:r>
        <w:rPr>
          <w:sz w:val="24"/>
          <w:szCs w:val="24"/>
        </w:rPr>
        <w:t>41</w:t>
      </w:r>
      <w:r w:rsidRPr="008757B6">
        <w:rPr>
          <w:sz w:val="24"/>
          <w:szCs w:val="24"/>
        </w:rPr>
        <w:t xml:space="preserve"> года, прирост тепловой нагрузки централизованной системы теплоснабжения в Волосовском городском поселении не ожидается. Теплоснабжение строящихся объектов преимущественно планируется осуществить от индивидуальных источников теплоснабжения.</w:t>
      </w:r>
    </w:p>
    <w:p w14:paraId="51C6C8E0" w14:textId="77777777" w:rsidR="00AA48F7" w:rsidRPr="008757B6" w:rsidRDefault="00AA48F7" w:rsidP="008757B6">
      <w:pPr>
        <w:spacing w:after="0" w:line="360" w:lineRule="auto"/>
        <w:ind w:firstLine="709"/>
        <w:jc w:val="both"/>
        <w:rPr>
          <w:sz w:val="24"/>
          <w:szCs w:val="24"/>
        </w:rPr>
      </w:pPr>
    </w:p>
    <w:p w14:paraId="24777A53" w14:textId="77777777" w:rsidR="003E6FAC" w:rsidRPr="00A44133" w:rsidRDefault="003E6FAC" w:rsidP="00EB2AEA">
      <w:pPr>
        <w:pStyle w:val="7"/>
        <w:spacing w:before="0"/>
        <w:ind w:firstLine="567"/>
        <w:jc w:val="both"/>
        <w:rPr>
          <w:rFonts w:ascii="Times New Roman" w:hAnsi="Times New Roman"/>
          <w:b/>
          <w:i w:val="0"/>
          <w:sz w:val="24"/>
          <w:szCs w:val="24"/>
          <w:lang w:val="ru-RU"/>
        </w:rPr>
      </w:pPr>
      <w:bookmarkStart w:id="27" w:name="_Toc162968760"/>
      <w:r w:rsidRPr="00A44133">
        <w:rPr>
          <w:rFonts w:ascii="Times New Roman" w:hAnsi="Times New Roman"/>
          <w:b/>
          <w:i w:val="0"/>
          <w:sz w:val="24"/>
          <w:szCs w:val="24"/>
          <w:lang w:val="ru-RU"/>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6"/>
      <w:bookmarkEnd w:id="27"/>
    </w:p>
    <w:p w14:paraId="0C45288F" w14:textId="3B4D6180" w:rsidR="003E6FAC" w:rsidRDefault="008757B6" w:rsidP="008757B6">
      <w:pPr>
        <w:spacing w:after="0" w:line="360" w:lineRule="auto"/>
        <w:ind w:firstLine="709"/>
        <w:jc w:val="both"/>
        <w:rPr>
          <w:sz w:val="24"/>
          <w:szCs w:val="24"/>
        </w:rPr>
      </w:pPr>
      <w:r w:rsidRPr="008757B6">
        <w:rPr>
          <w:sz w:val="24"/>
          <w:szCs w:val="24"/>
        </w:rPr>
        <w:t>Прогноз прироста тепловых нагрузок потребителей, сгруппированных по зонам действия источников тепловой энергии представлен таблице.</w:t>
      </w:r>
    </w:p>
    <w:p w14:paraId="22A240FF" w14:textId="44EF628A" w:rsidR="00AA48F7" w:rsidRDefault="00AA48F7" w:rsidP="008757B6">
      <w:pPr>
        <w:spacing w:after="0" w:line="360" w:lineRule="auto"/>
        <w:ind w:firstLine="709"/>
        <w:jc w:val="both"/>
        <w:rPr>
          <w:sz w:val="24"/>
          <w:szCs w:val="24"/>
        </w:rPr>
      </w:pPr>
    </w:p>
    <w:p w14:paraId="2EA42053" w14:textId="6978E1F9" w:rsidR="00AA48F7" w:rsidRDefault="00AA48F7" w:rsidP="008757B6">
      <w:pPr>
        <w:spacing w:after="0" w:line="360" w:lineRule="auto"/>
        <w:ind w:firstLine="709"/>
        <w:jc w:val="both"/>
        <w:rPr>
          <w:sz w:val="24"/>
          <w:szCs w:val="24"/>
        </w:rPr>
      </w:pPr>
    </w:p>
    <w:p w14:paraId="5D81F4C8" w14:textId="77777777" w:rsidR="00AA48F7" w:rsidRDefault="00AA48F7" w:rsidP="008757B6">
      <w:pPr>
        <w:spacing w:after="0" w:line="360" w:lineRule="auto"/>
        <w:ind w:firstLine="709"/>
        <w:jc w:val="both"/>
        <w:rPr>
          <w:sz w:val="24"/>
          <w:szCs w:val="24"/>
        </w:rPr>
      </w:pPr>
    </w:p>
    <w:p w14:paraId="5431B051" w14:textId="6DCB447A" w:rsidR="003E6FAC" w:rsidRPr="00E711C6" w:rsidRDefault="00E711C6" w:rsidP="00E711C6">
      <w:pPr>
        <w:pStyle w:val="a7"/>
        <w:ind w:firstLine="709"/>
        <w:jc w:val="both"/>
        <w:rPr>
          <w:bCs/>
          <w:lang w:val="ru-RU"/>
        </w:rPr>
      </w:pPr>
      <w:r w:rsidRPr="00E711C6">
        <w:rPr>
          <w:bCs/>
          <w:lang w:val="ru-RU"/>
        </w:rPr>
        <w:lastRenderedPageBreak/>
        <w:t xml:space="preserve">Таблица </w:t>
      </w:r>
      <w:r>
        <w:rPr>
          <w:bCs/>
          <w:lang w:val="ru-RU"/>
        </w:rPr>
        <w:t>2</w:t>
      </w:r>
      <w:r w:rsidRPr="00E711C6">
        <w:rPr>
          <w:bCs/>
          <w:lang w:val="ru-RU"/>
        </w:rPr>
        <w:t xml:space="preserve"> – Прогнозы приростов спроса на тепловую мощность для централизованного теплоснабжения с разделением по видам теплопотребления, Гкал</w:t>
      </w:r>
    </w:p>
    <w:tbl>
      <w:tblPr>
        <w:tblW w:w="5000" w:type="pct"/>
        <w:tblLook w:val="04A0" w:firstRow="1" w:lastRow="0" w:firstColumn="1" w:lastColumn="0" w:noHBand="0" w:noVBand="1"/>
      </w:tblPr>
      <w:tblGrid>
        <w:gridCol w:w="459"/>
        <w:gridCol w:w="2035"/>
        <w:gridCol w:w="815"/>
        <w:gridCol w:w="789"/>
        <w:gridCol w:w="845"/>
        <w:gridCol w:w="892"/>
        <w:gridCol w:w="845"/>
        <w:gridCol w:w="914"/>
        <w:gridCol w:w="845"/>
        <w:gridCol w:w="906"/>
      </w:tblGrid>
      <w:tr w:rsidR="00BC22DB" w:rsidRPr="001E2D60" w14:paraId="3990EEE8" w14:textId="77777777" w:rsidTr="00B575DD">
        <w:trPr>
          <w:trHeight w:val="1896"/>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AD053"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 п/п</w:t>
            </w:r>
          </w:p>
        </w:tc>
        <w:tc>
          <w:tcPr>
            <w:tcW w:w="1089" w:type="pct"/>
            <w:tcBorders>
              <w:top w:val="single" w:sz="4" w:space="0" w:color="auto"/>
              <w:left w:val="nil"/>
              <w:bottom w:val="single" w:sz="4" w:space="0" w:color="auto"/>
              <w:right w:val="single" w:sz="4" w:space="0" w:color="auto"/>
            </w:tcBorders>
            <w:shd w:val="clear" w:color="auto" w:fill="auto"/>
            <w:vAlign w:val="center"/>
            <w:hideMark/>
          </w:tcPr>
          <w:p w14:paraId="5E56BC05"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Наименование источника</w:t>
            </w:r>
          </w:p>
        </w:tc>
        <w:tc>
          <w:tcPr>
            <w:tcW w:w="43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077EAAD"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Установленная тепловая мощность, Гкал/ч</w:t>
            </w:r>
          </w:p>
        </w:tc>
        <w:tc>
          <w:tcPr>
            <w:tcW w:w="42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372C70A"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Потери мощности в тепловых сетях, Гкал/ч</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54A9C74"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Присоединенная тепловая нагрузка (мощность), Гкал/ч</w:t>
            </w:r>
          </w:p>
        </w:tc>
        <w:tc>
          <w:tcPr>
            <w:tcW w:w="477"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60F577"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Всего, полезный отпуск, Гкал</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B5C2A8"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Потери, Гкал</w:t>
            </w:r>
          </w:p>
        </w:tc>
        <w:tc>
          <w:tcPr>
            <w:tcW w:w="4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BF95423"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Отпуск с коллекторов котельной, Гкал</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1DA9E4"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Расход на собственные нужды, Гкал</w:t>
            </w:r>
          </w:p>
        </w:tc>
        <w:tc>
          <w:tcPr>
            <w:tcW w:w="48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80B6E3E"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Объем производства тепловой энергии в год, Гкал</w:t>
            </w:r>
          </w:p>
        </w:tc>
      </w:tr>
      <w:tr w:rsidR="00BC22DB" w:rsidRPr="00BC22DB" w14:paraId="4E14004F" w14:textId="77777777" w:rsidTr="00BC22DB">
        <w:trPr>
          <w:trHeight w:val="27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829FE78" w14:textId="53A9D1F6"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202</w:t>
            </w:r>
            <w:r w:rsidR="00F467B9">
              <w:rPr>
                <w:rFonts w:eastAsia="Times New Roman"/>
                <w:color w:val="000000"/>
                <w:sz w:val="18"/>
                <w:szCs w:val="18"/>
                <w:lang w:eastAsia="ru-RU"/>
              </w:rPr>
              <w:t>5</w:t>
            </w:r>
            <w:r w:rsidRPr="00BC22DB">
              <w:rPr>
                <w:rFonts w:eastAsia="Times New Roman"/>
                <w:color w:val="000000"/>
                <w:sz w:val="18"/>
                <w:szCs w:val="18"/>
                <w:lang w:eastAsia="ru-RU"/>
              </w:rPr>
              <w:t xml:space="preserve"> год</w:t>
            </w:r>
          </w:p>
        </w:tc>
      </w:tr>
      <w:tr w:rsidR="00B575DD" w:rsidRPr="001E2D60" w14:paraId="18F08058"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05CB1CF"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w:t>
            </w:r>
          </w:p>
        </w:tc>
        <w:tc>
          <w:tcPr>
            <w:tcW w:w="1089" w:type="pct"/>
            <w:tcBorders>
              <w:top w:val="nil"/>
              <w:left w:val="nil"/>
              <w:bottom w:val="single" w:sz="4" w:space="0" w:color="auto"/>
              <w:right w:val="single" w:sz="4" w:space="0" w:color="auto"/>
            </w:tcBorders>
            <w:shd w:val="clear" w:color="auto" w:fill="auto"/>
            <w:vAlign w:val="center"/>
            <w:hideMark/>
          </w:tcPr>
          <w:p w14:paraId="2F1E4D9C"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Ленинградская</w:t>
            </w:r>
          </w:p>
        </w:tc>
        <w:tc>
          <w:tcPr>
            <w:tcW w:w="436" w:type="pct"/>
            <w:tcBorders>
              <w:top w:val="nil"/>
              <w:left w:val="nil"/>
              <w:bottom w:val="single" w:sz="4" w:space="0" w:color="auto"/>
              <w:right w:val="single" w:sz="4" w:space="0" w:color="auto"/>
            </w:tcBorders>
            <w:shd w:val="clear" w:color="auto" w:fill="auto"/>
            <w:vAlign w:val="center"/>
            <w:hideMark/>
          </w:tcPr>
          <w:p w14:paraId="38941371"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22,44</w:t>
            </w:r>
          </w:p>
        </w:tc>
        <w:tc>
          <w:tcPr>
            <w:tcW w:w="422" w:type="pct"/>
            <w:tcBorders>
              <w:top w:val="nil"/>
              <w:left w:val="nil"/>
              <w:bottom w:val="single" w:sz="4" w:space="0" w:color="auto"/>
              <w:right w:val="single" w:sz="4" w:space="0" w:color="auto"/>
            </w:tcBorders>
            <w:shd w:val="clear" w:color="auto" w:fill="auto"/>
            <w:vAlign w:val="center"/>
            <w:hideMark/>
          </w:tcPr>
          <w:p w14:paraId="23BAB19D"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1,51</w:t>
            </w:r>
          </w:p>
        </w:tc>
        <w:tc>
          <w:tcPr>
            <w:tcW w:w="452" w:type="pct"/>
            <w:tcBorders>
              <w:top w:val="nil"/>
              <w:left w:val="nil"/>
              <w:bottom w:val="single" w:sz="4" w:space="0" w:color="auto"/>
              <w:right w:val="single" w:sz="4" w:space="0" w:color="auto"/>
            </w:tcBorders>
            <w:shd w:val="clear" w:color="auto" w:fill="auto"/>
            <w:vAlign w:val="center"/>
            <w:hideMark/>
          </w:tcPr>
          <w:p w14:paraId="4C3CAC86"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18,08</w:t>
            </w:r>
          </w:p>
        </w:tc>
        <w:tc>
          <w:tcPr>
            <w:tcW w:w="477" w:type="pct"/>
            <w:tcBorders>
              <w:top w:val="nil"/>
              <w:left w:val="nil"/>
              <w:bottom w:val="single" w:sz="4" w:space="0" w:color="auto"/>
              <w:right w:val="single" w:sz="4" w:space="0" w:color="auto"/>
            </w:tcBorders>
            <w:shd w:val="clear" w:color="auto" w:fill="auto"/>
            <w:vAlign w:val="center"/>
            <w:hideMark/>
          </w:tcPr>
          <w:p w14:paraId="4EB37E60" w14:textId="2B9DB0E7"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34008,39</w:t>
            </w:r>
          </w:p>
        </w:tc>
        <w:tc>
          <w:tcPr>
            <w:tcW w:w="452" w:type="pct"/>
            <w:tcBorders>
              <w:top w:val="nil"/>
              <w:left w:val="nil"/>
              <w:bottom w:val="single" w:sz="4" w:space="0" w:color="auto"/>
              <w:right w:val="single" w:sz="4" w:space="0" w:color="auto"/>
            </w:tcBorders>
            <w:shd w:val="clear" w:color="auto" w:fill="auto"/>
            <w:vAlign w:val="center"/>
            <w:hideMark/>
          </w:tcPr>
          <w:p w14:paraId="5703FFB7" w14:textId="7CE8FC27"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2256,87</w:t>
            </w:r>
          </w:p>
        </w:tc>
        <w:tc>
          <w:tcPr>
            <w:tcW w:w="489" w:type="pct"/>
            <w:tcBorders>
              <w:top w:val="nil"/>
              <w:left w:val="nil"/>
              <w:bottom w:val="single" w:sz="4" w:space="0" w:color="auto"/>
              <w:right w:val="single" w:sz="4" w:space="0" w:color="auto"/>
            </w:tcBorders>
            <w:shd w:val="clear" w:color="auto" w:fill="auto"/>
            <w:vAlign w:val="center"/>
            <w:hideMark/>
          </w:tcPr>
          <w:p w14:paraId="4F75FD53" w14:textId="525FCBE7"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35899,47</w:t>
            </w:r>
          </w:p>
        </w:tc>
        <w:tc>
          <w:tcPr>
            <w:tcW w:w="452" w:type="pct"/>
            <w:tcBorders>
              <w:top w:val="nil"/>
              <w:left w:val="nil"/>
              <w:bottom w:val="single" w:sz="4" w:space="0" w:color="auto"/>
              <w:right w:val="single" w:sz="4" w:space="0" w:color="auto"/>
            </w:tcBorders>
            <w:shd w:val="clear" w:color="auto" w:fill="auto"/>
            <w:vAlign w:val="center"/>
            <w:hideMark/>
          </w:tcPr>
          <w:p w14:paraId="7C843DED" w14:textId="60C5F20E"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365,79</w:t>
            </w:r>
          </w:p>
        </w:tc>
        <w:tc>
          <w:tcPr>
            <w:tcW w:w="485" w:type="pct"/>
            <w:tcBorders>
              <w:top w:val="nil"/>
              <w:left w:val="nil"/>
              <w:bottom w:val="single" w:sz="4" w:space="0" w:color="auto"/>
              <w:right w:val="single" w:sz="4" w:space="0" w:color="auto"/>
            </w:tcBorders>
            <w:shd w:val="clear" w:color="auto" w:fill="auto"/>
            <w:vAlign w:val="center"/>
            <w:hideMark/>
          </w:tcPr>
          <w:p w14:paraId="7848B910" w14:textId="55C75473"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36265,26</w:t>
            </w:r>
          </w:p>
        </w:tc>
      </w:tr>
      <w:tr w:rsidR="00B575DD" w:rsidRPr="001E2D60" w14:paraId="1AFF37EA"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D78683D"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w:t>
            </w:r>
          </w:p>
        </w:tc>
        <w:tc>
          <w:tcPr>
            <w:tcW w:w="1089" w:type="pct"/>
            <w:tcBorders>
              <w:top w:val="nil"/>
              <w:left w:val="nil"/>
              <w:bottom w:val="single" w:sz="4" w:space="0" w:color="auto"/>
              <w:right w:val="single" w:sz="4" w:space="0" w:color="auto"/>
            </w:tcBorders>
            <w:shd w:val="clear" w:color="auto" w:fill="auto"/>
            <w:vAlign w:val="center"/>
            <w:hideMark/>
          </w:tcPr>
          <w:p w14:paraId="6F43D5CE"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Вингиссара</w:t>
            </w:r>
          </w:p>
        </w:tc>
        <w:tc>
          <w:tcPr>
            <w:tcW w:w="436" w:type="pct"/>
            <w:tcBorders>
              <w:top w:val="nil"/>
              <w:left w:val="nil"/>
              <w:bottom w:val="single" w:sz="4" w:space="0" w:color="auto"/>
              <w:right w:val="single" w:sz="4" w:space="0" w:color="auto"/>
            </w:tcBorders>
            <w:shd w:val="clear" w:color="auto" w:fill="auto"/>
            <w:vAlign w:val="center"/>
            <w:hideMark/>
          </w:tcPr>
          <w:p w14:paraId="186E4463"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10,83</w:t>
            </w:r>
          </w:p>
        </w:tc>
        <w:tc>
          <w:tcPr>
            <w:tcW w:w="422" w:type="pct"/>
            <w:tcBorders>
              <w:top w:val="nil"/>
              <w:left w:val="nil"/>
              <w:bottom w:val="single" w:sz="4" w:space="0" w:color="auto"/>
              <w:right w:val="single" w:sz="4" w:space="0" w:color="auto"/>
            </w:tcBorders>
            <w:shd w:val="clear" w:color="auto" w:fill="auto"/>
            <w:vAlign w:val="center"/>
            <w:hideMark/>
          </w:tcPr>
          <w:p w14:paraId="594249E1"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0,75</w:t>
            </w:r>
          </w:p>
        </w:tc>
        <w:tc>
          <w:tcPr>
            <w:tcW w:w="452" w:type="pct"/>
            <w:tcBorders>
              <w:top w:val="nil"/>
              <w:left w:val="nil"/>
              <w:bottom w:val="single" w:sz="4" w:space="0" w:color="auto"/>
              <w:right w:val="single" w:sz="4" w:space="0" w:color="auto"/>
            </w:tcBorders>
            <w:shd w:val="clear" w:color="auto" w:fill="auto"/>
            <w:vAlign w:val="center"/>
            <w:hideMark/>
          </w:tcPr>
          <w:p w14:paraId="5F191441"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6,66</w:t>
            </w:r>
          </w:p>
        </w:tc>
        <w:tc>
          <w:tcPr>
            <w:tcW w:w="477" w:type="pct"/>
            <w:tcBorders>
              <w:top w:val="nil"/>
              <w:left w:val="nil"/>
              <w:bottom w:val="single" w:sz="4" w:space="0" w:color="auto"/>
              <w:right w:val="single" w:sz="4" w:space="0" w:color="auto"/>
            </w:tcBorders>
            <w:shd w:val="clear" w:color="auto" w:fill="auto"/>
            <w:vAlign w:val="center"/>
            <w:hideMark/>
          </w:tcPr>
          <w:p w14:paraId="602AE172" w14:textId="1A44F91E"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11872,36</w:t>
            </w:r>
          </w:p>
        </w:tc>
        <w:tc>
          <w:tcPr>
            <w:tcW w:w="452" w:type="pct"/>
            <w:tcBorders>
              <w:top w:val="nil"/>
              <w:left w:val="nil"/>
              <w:bottom w:val="single" w:sz="4" w:space="0" w:color="auto"/>
              <w:right w:val="single" w:sz="4" w:space="0" w:color="auto"/>
            </w:tcBorders>
            <w:shd w:val="clear" w:color="auto" w:fill="auto"/>
            <w:vAlign w:val="center"/>
            <w:hideMark/>
          </w:tcPr>
          <w:p w14:paraId="6817B877" w14:textId="51C873C7"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782,91</w:t>
            </w:r>
          </w:p>
        </w:tc>
        <w:tc>
          <w:tcPr>
            <w:tcW w:w="489" w:type="pct"/>
            <w:tcBorders>
              <w:top w:val="nil"/>
              <w:left w:val="nil"/>
              <w:bottom w:val="single" w:sz="4" w:space="0" w:color="auto"/>
              <w:right w:val="single" w:sz="4" w:space="0" w:color="auto"/>
            </w:tcBorders>
            <w:shd w:val="clear" w:color="auto" w:fill="auto"/>
            <w:vAlign w:val="center"/>
            <w:hideMark/>
          </w:tcPr>
          <w:p w14:paraId="710C9634" w14:textId="509D02ED"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12526,13</w:t>
            </w:r>
          </w:p>
        </w:tc>
        <w:tc>
          <w:tcPr>
            <w:tcW w:w="452" w:type="pct"/>
            <w:tcBorders>
              <w:top w:val="nil"/>
              <w:left w:val="nil"/>
              <w:bottom w:val="single" w:sz="4" w:space="0" w:color="auto"/>
              <w:right w:val="single" w:sz="4" w:space="0" w:color="auto"/>
            </w:tcBorders>
            <w:shd w:val="clear" w:color="auto" w:fill="auto"/>
            <w:vAlign w:val="center"/>
            <w:hideMark/>
          </w:tcPr>
          <w:p w14:paraId="0AEB3517" w14:textId="5EEC315D"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128,8</w:t>
            </w:r>
          </w:p>
        </w:tc>
        <w:tc>
          <w:tcPr>
            <w:tcW w:w="485" w:type="pct"/>
            <w:tcBorders>
              <w:top w:val="nil"/>
              <w:left w:val="nil"/>
              <w:bottom w:val="single" w:sz="4" w:space="0" w:color="auto"/>
              <w:right w:val="single" w:sz="4" w:space="0" w:color="auto"/>
            </w:tcBorders>
            <w:shd w:val="clear" w:color="auto" w:fill="auto"/>
            <w:vAlign w:val="center"/>
            <w:hideMark/>
          </w:tcPr>
          <w:p w14:paraId="7C6071EB" w14:textId="67F00048"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12655,26</w:t>
            </w:r>
          </w:p>
        </w:tc>
      </w:tr>
      <w:tr w:rsidR="00B575DD" w:rsidRPr="001E2D60" w14:paraId="190F26FC"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4C10C314"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3</w:t>
            </w:r>
          </w:p>
        </w:tc>
        <w:tc>
          <w:tcPr>
            <w:tcW w:w="1089" w:type="pct"/>
            <w:tcBorders>
              <w:top w:val="nil"/>
              <w:left w:val="nil"/>
              <w:bottom w:val="single" w:sz="4" w:space="0" w:color="auto"/>
              <w:right w:val="single" w:sz="4" w:space="0" w:color="auto"/>
            </w:tcBorders>
            <w:shd w:val="clear" w:color="auto" w:fill="auto"/>
            <w:vAlign w:val="center"/>
            <w:hideMark/>
          </w:tcPr>
          <w:p w14:paraId="3A18C383"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Хрустицкого</w:t>
            </w:r>
          </w:p>
        </w:tc>
        <w:tc>
          <w:tcPr>
            <w:tcW w:w="436" w:type="pct"/>
            <w:tcBorders>
              <w:top w:val="nil"/>
              <w:left w:val="nil"/>
              <w:bottom w:val="single" w:sz="4" w:space="0" w:color="auto"/>
              <w:right w:val="single" w:sz="4" w:space="0" w:color="auto"/>
            </w:tcBorders>
            <w:shd w:val="clear" w:color="auto" w:fill="auto"/>
            <w:vAlign w:val="center"/>
            <w:hideMark/>
          </w:tcPr>
          <w:p w14:paraId="63114BFC"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5,16</w:t>
            </w:r>
          </w:p>
        </w:tc>
        <w:tc>
          <w:tcPr>
            <w:tcW w:w="422" w:type="pct"/>
            <w:tcBorders>
              <w:top w:val="nil"/>
              <w:left w:val="nil"/>
              <w:bottom w:val="single" w:sz="4" w:space="0" w:color="auto"/>
              <w:right w:val="single" w:sz="4" w:space="0" w:color="auto"/>
            </w:tcBorders>
            <w:shd w:val="clear" w:color="auto" w:fill="auto"/>
            <w:vAlign w:val="center"/>
            <w:hideMark/>
          </w:tcPr>
          <w:p w14:paraId="299CE2C2"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0,36</w:t>
            </w:r>
          </w:p>
        </w:tc>
        <w:tc>
          <w:tcPr>
            <w:tcW w:w="452" w:type="pct"/>
            <w:tcBorders>
              <w:top w:val="nil"/>
              <w:left w:val="nil"/>
              <w:bottom w:val="single" w:sz="4" w:space="0" w:color="auto"/>
              <w:right w:val="single" w:sz="4" w:space="0" w:color="auto"/>
            </w:tcBorders>
            <w:shd w:val="clear" w:color="auto" w:fill="auto"/>
            <w:vAlign w:val="center"/>
            <w:hideMark/>
          </w:tcPr>
          <w:p w14:paraId="02B3E8A6"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4,65</w:t>
            </w:r>
          </w:p>
        </w:tc>
        <w:tc>
          <w:tcPr>
            <w:tcW w:w="477" w:type="pct"/>
            <w:tcBorders>
              <w:top w:val="nil"/>
              <w:left w:val="nil"/>
              <w:bottom w:val="single" w:sz="4" w:space="0" w:color="auto"/>
              <w:right w:val="single" w:sz="4" w:space="0" w:color="auto"/>
            </w:tcBorders>
            <w:shd w:val="clear" w:color="auto" w:fill="auto"/>
            <w:vAlign w:val="center"/>
            <w:hideMark/>
          </w:tcPr>
          <w:p w14:paraId="4AF0D64F" w14:textId="4353BDD0"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8856,75</w:t>
            </w:r>
          </w:p>
        </w:tc>
        <w:tc>
          <w:tcPr>
            <w:tcW w:w="452" w:type="pct"/>
            <w:tcBorders>
              <w:top w:val="nil"/>
              <w:left w:val="nil"/>
              <w:bottom w:val="single" w:sz="4" w:space="0" w:color="auto"/>
              <w:right w:val="single" w:sz="4" w:space="0" w:color="auto"/>
            </w:tcBorders>
            <w:shd w:val="clear" w:color="auto" w:fill="auto"/>
            <w:vAlign w:val="center"/>
            <w:hideMark/>
          </w:tcPr>
          <w:p w14:paraId="145A82C6" w14:textId="3617ABF8"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572,32</w:t>
            </w:r>
          </w:p>
        </w:tc>
        <w:tc>
          <w:tcPr>
            <w:tcW w:w="489" w:type="pct"/>
            <w:tcBorders>
              <w:top w:val="nil"/>
              <w:left w:val="nil"/>
              <w:bottom w:val="single" w:sz="4" w:space="0" w:color="auto"/>
              <w:right w:val="single" w:sz="4" w:space="0" w:color="auto"/>
            </w:tcBorders>
            <w:shd w:val="clear" w:color="auto" w:fill="auto"/>
            <w:vAlign w:val="center"/>
            <w:hideMark/>
          </w:tcPr>
          <w:p w14:paraId="6F57A9E3" w14:textId="6E320D0C"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9333,35</w:t>
            </w:r>
          </w:p>
        </w:tc>
        <w:tc>
          <w:tcPr>
            <w:tcW w:w="452" w:type="pct"/>
            <w:tcBorders>
              <w:top w:val="nil"/>
              <w:left w:val="nil"/>
              <w:bottom w:val="single" w:sz="4" w:space="0" w:color="auto"/>
              <w:right w:val="single" w:sz="4" w:space="0" w:color="auto"/>
            </w:tcBorders>
            <w:shd w:val="clear" w:color="auto" w:fill="auto"/>
            <w:vAlign w:val="center"/>
            <w:hideMark/>
          </w:tcPr>
          <w:p w14:paraId="111D6001" w14:textId="4C2E8863"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95,73</w:t>
            </w:r>
          </w:p>
        </w:tc>
        <w:tc>
          <w:tcPr>
            <w:tcW w:w="485" w:type="pct"/>
            <w:tcBorders>
              <w:top w:val="nil"/>
              <w:left w:val="nil"/>
              <w:bottom w:val="single" w:sz="4" w:space="0" w:color="auto"/>
              <w:right w:val="single" w:sz="4" w:space="0" w:color="auto"/>
            </w:tcBorders>
            <w:shd w:val="clear" w:color="auto" w:fill="auto"/>
            <w:vAlign w:val="center"/>
            <w:hideMark/>
          </w:tcPr>
          <w:p w14:paraId="2EF8C7A1" w14:textId="3663C622"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9429,08</w:t>
            </w:r>
          </w:p>
        </w:tc>
      </w:tr>
      <w:tr w:rsidR="00B575DD" w:rsidRPr="001E2D60" w14:paraId="450D9BF2"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5574D90"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w:t>
            </w:r>
          </w:p>
        </w:tc>
        <w:tc>
          <w:tcPr>
            <w:tcW w:w="1089" w:type="pct"/>
            <w:tcBorders>
              <w:top w:val="nil"/>
              <w:left w:val="nil"/>
              <w:bottom w:val="single" w:sz="4" w:space="0" w:color="auto"/>
              <w:right w:val="single" w:sz="4" w:space="0" w:color="auto"/>
            </w:tcBorders>
            <w:shd w:val="clear" w:color="auto" w:fill="auto"/>
            <w:vAlign w:val="center"/>
            <w:hideMark/>
          </w:tcPr>
          <w:p w14:paraId="31477A1C"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Ветеранов</w:t>
            </w:r>
          </w:p>
        </w:tc>
        <w:tc>
          <w:tcPr>
            <w:tcW w:w="436" w:type="pct"/>
            <w:tcBorders>
              <w:top w:val="nil"/>
              <w:left w:val="nil"/>
              <w:bottom w:val="single" w:sz="4" w:space="0" w:color="auto"/>
              <w:right w:val="single" w:sz="4" w:space="0" w:color="auto"/>
            </w:tcBorders>
            <w:shd w:val="clear" w:color="auto" w:fill="auto"/>
            <w:vAlign w:val="center"/>
            <w:hideMark/>
          </w:tcPr>
          <w:p w14:paraId="1E24541F"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w:t>
            </w:r>
          </w:p>
        </w:tc>
        <w:tc>
          <w:tcPr>
            <w:tcW w:w="422" w:type="pct"/>
            <w:tcBorders>
              <w:top w:val="nil"/>
              <w:left w:val="nil"/>
              <w:bottom w:val="single" w:sz="4" w:space="0" w:color="auto"/>
              <w:right w:val="single" w:sz="4" w:space="0" w:color="auto"/>
            </w:tcBorders>
            <w:shd w:val="clear" w:color="auto" w:fill="auto"/>
            <w:vAlign w:val="center"/>
            <w:hideMark/>
          </w:tcPr>
          <w:p w14:paraId="72BBFBD4"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0,08</w:t>
            </w:r>
          </w:p>
        </w:tc>
        <w:tc>
          <w:tcPr>
            <w:tcW w:w="452" w:type="pct"/>
            <w:tcBorders>
              <w:top w:val="nil"/>
              <w:left w:val="nil"/>
              <w:bottom w:val="single" w:sz="4" w:space="0" w:color="auto"/>
              <w:right w:val="single" w:sz="4" w:space="0" w:color="auto"/>
            </w:tcBorders>
            <w:shd w:val="clear" w:color="auto" w:fill="auto"/>
            <w:vAlign w:val="center"/>
            <w:hideMark/>
          </w:tcPr>
          <w:p w14:paraId="30B8FAAA"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0,9</w:t>
            </w:r>
          </w:p>
        </w:tc>
        <w:tc>
          <w:tcPr>
            <w:tcW w:w="477" w:type="pct"/>
            <w:tcBorders>
              <w:top w:val="nil"/>
              <w:left w:val="nil"/>
              <w:bottom w:val="single" w:sz="4" w:space="0" w:color="auto"/>
              <w:right w:val="single" w:sz="4" w:space="0" w:color="auto"/>
            </w:tcBorders>
            <w:shd w:val="clear" w:color="auto" w:fill="auto"/>
            <w:vAlign w:val="center"/>
            <w:hideMark/>
          </w:tcPr>
          <w:p w14:paraId="43750EF8" w14:textId="31B62D39"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1681,94</w:t>
            </w:r>
          </w:p>
        </w:tc>
        <w:tc>
          <w:tcPr>
            <w:tcW w:w="452" w:type="pct"/>
            <w:tcBorders>
              <w:top w:val="nil"/>
              <w:left w:val="nil"/>
              <w:bottom w:val="single" w:sz="4" w:space="0" w:color="auto"/>
              <w:right w:val="single" w:sz="4" w:space="0" w:color="auto"/>
            </w:tcBorders>
            <w:shd w:val="clear" w:color="auto" w:fill="auto"/>
            <w:vAlign w:val="center"/>
            <w:hideMark/>
          </w:tcPr>
          <w:p w14:paraId="7CCC174F" w14:textId="3999CEAD"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125,88</w:t>
            </w:r>
          </w:p>
        </w:tc>
        <w:tc>
          <w:tcPr>
            <w:tcW w:w="489" w:type="pct"/>
            <w:tcBorders>
              <w:top w:val="nil"/>
              <w:left w:val="nil"/>
              <w:bottom w:val="single" w:sz="4" w:space="0" w:color="auto"/>
              <w:right w:val="single" w:sz="4" w:space="0" w:color="auto"/>
            </w:tcBorders>
            <w:shd w:val="clear" w:color="auto" w:fill="auto"/>
            <w:vAlign w:val="center"/>
            <w:hideMark/>
          </w:tcPr>
          <w:p w14:paraId="3CA71C06" w14:textId="342BEA15"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1789,62</w:t>
            </w:r>
          </w:p>
        </w:tc>
        <w:tc>
          <w:tcPr>
            <w:tcW w:w="452" w:type="pct"/>
            <w:tcBorders>
              <w:top w:val="nil"/>
              <w:left w:val="nil"/>
              <w:bottom w:val="single" w:sz="4" w:space="0" w:color="auto"/>
              <w:right w:val="single" w:sz="4" w:space="0" w:color="auto"/>
            </w:tcBorders>
            <w:shd w:val="clear" w:color="auto" w:fill="auto"/>
            <w:vAlign w:val="center"/>
            <w:hideMark/>
          </w:tcPr>
          <w:p w14:paraId="71EAE26D" w14:textId="46AF19A8"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18,21</w:t>
            </w:r>
          </w:p>
        </w:tc>
        <w:tc>
          <w:tcPr>
            <w:tcW w:w="485" w:type="pct"/>
            <w:tcBorders>
              <w:top w:val="nil"/>
              <w:left w:val="nil"/>
              <w:bottom w:val="single" w:sz="4" w:space="0" w:color="auto"/>
              <w:right w:val="single" w:sz="4" w:space="0" w:color="auto"/>
            </w:tcBorders>
            <w:shd w:val="clear" w:color="auto" w:fill="auto"/>
            <w:vAlign w:val="center"/>
            <w:hideMark/>
          </w:tcPr>
          <w:p w14:paraId="5AFD5E0A" w14:textId="0781BAD2"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1807,82</w:t>
            </w:r>
          </w:p>
        </w:tc>
      </w:tr>
      <w:tr w:rsidR="00BC22DB" w:rsidRPr="00BC22DB" w14:paraId="2D562655" w14:textId="77777777" w:rsidTr="00BC22DB">
        <w:trPr>
          <w:trHeight w:val="27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624657C" w14:textId="5C7D3096"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202</w:t>
            </w:r>
            <w:r w:rsidR="00F467B9">
              <w:rPr>
                <w:rFonts w:eastAsia="Times New Roman"/>
                <w:color w:val="000000"/>
                <w:sz w:val="18"/>
                <w:szCs w:val="18"/>
                <w:lang w:eastAsia="ru-RU"/>
              </w:rPr>
              <w:t>6</w:t>
            </w:r>
            <w:r w:rsidRPr="00BC22DB">
              <w:rPr>
                <w:rFonts w:eastAsia="Times New Roman"/>
                <w:color w:val="000000"/>
                <w:sz w:val="18"/>
                <w:szCs w:val="18"/>
                <w:lang w:eastAsia="ru-RU"/>
              </w:rPr>
              <w:t xml:space="preserve"> год</w:t>
            </w:r>
          </w:p>
        </w:tc>
      </w:tr>
      <w:tr w:rsidR="00B575DD" w:rsidRPr="001E2D60" w14:paraId="5F91E971"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D094E03"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w:t>
            </w:r>
          </w:p>
        </w:tc>
        <w:tc>
          <w:tcPr>
            <w:tcW w:w="1089" w:type="pct"/>
            <w:tcBorders>
              <w:top w:val="nil"/>
              <w:left w:val="nil"/>
              <w:bottom w:val="single" w:sz="4" w:space="0" w:color="auto"/>
              <w:right w:val="single" w:sz="4" w:space="0" w:color="auto"/>
            </w:tcBorders>
            <w:shd w:val="clear" w:color="auto" w:fill="auto"/>
            <w:vAlign w:val="center"/>
            <w:hideMark/>
          </w:tcPr>
          <w:p w14:paraId="4902BFB3"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Ленинградская</w:t>
            </w:r>
          </w:p>
        </w:tc>
        <w:tc>
          <w:tcPr>
            <w:tcW w:w="436" w:type="pct"/>
            <w:tcBorders>
              <w:top w:val="nil"/>
              <w:left w:val="nil"/>
              <w:bottom w:val="single" w:sz="4" w:space="0" w:color="auto"/>
              <w:right w:val="single" w:sz="4" w:space="0" w:color="auto"/>
            </w:tcBorders>
            <w:shd w:val="clear" w:color="auto" w:fill="auto"/>
            <w:vAlign w:val="center"/>
            <w:hideMark/>
          </w:tcPr>
          <w:p w14:paraId="0981247A"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22,44</w:t>
            </w:r>
          </w:p>
        </w:tc>
        <w:tc>
          <w:tcPr>
            <w:tcW w:w="422" w:type="pct"/>
            <w:tcBorders>
              <w:top w:val="nil"/>
              <w:left w:val="nil"/>
              <w:bottom w:val="single" w:sz="4" w:space="0" w:color="auto"/>
              <w:right w:val="single" w:sz="4" w:space="0" w:color="auto"/>
            </w:tcBorders>
            <w:shd w:val="clear" w:color="auto" w:fill="auto"/>
            <w:vAlign w:val="center"/>
            <w:hideMark/>
          </w:tcPr>
          <w:p w14:paraId="3A6105C2"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1,51</w:t>
            </w:r>
          </w:p>
        </w:tc>
        <w:tc>
          <w:tcPr>
            <w:tcW w:w="452" w:type="pct"/>
            <w:tcBorders>
              <w:top w:val="nil"/>
              <w:left w:val="nil"/>
              <w:bottom w:val="single" w:sz="4" w:space="0" w:color="auto"/>
              <w:right w:val="single" w:sz="4" w:space="0" w:color="auto"/>
            </w:tcBorders>
            <w:shd w:val="clear" w:color="auto" w:fill="auto"/>
            <w:vAlign w:val="center"/>
            <w:hideMark/>
          </w:tcPr>
          <w:p w14:paraId="3726A81D"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18,082</w:t>
            </w:r>
          </w:p>
        </w:tc>
        <w:tc>
          <w:tcPr>
            <w:tcW w:w="477" w:type="pct"/>
            <w:tcBorders>
              <w:top w:val="nil"/>
              <w:left w:val="nil"/>
              <w:bottom w:val="single" w:sz="4" w:space="0" w:color="auto"/>
              <w:right w:val="single" w:sz="4" w:space="0" w:color="auto"/>
            </w:tcBorders>
            <w:shd w:val="clear" w:color="auto" w:fill="auto"/>
            <w:vAlign w:val="center"/>
            <w:hideMark/>
          </w:tcPr>
          <w:p w14:paraId="610C22B2" w14:textId="2678FF67"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34008,39</w:t>
            </w:r>
          </w:p>
        </w:tc>
        <w:tc>
          <w:tcPr>
            <w:tcW w:w="452" w:type="pct"/>
            <w:tcBorders>
              <w:top w:val="nil"/>
              <w:left w:val="nil"/>
              <w:bottom w:val="single" w:sz="4" w:space="0" w:color="auto"/>
              <w:right w:val="single" w:sz="4" w:space="0" w:color="auto"/>
            </w:tcBorders>
            <w:shd w:val="clear" w:color="auto" w:fill="auto"/>
            <w:vAlign w:val="center"/>
            <w:hideMark/>
          </w:tcPr>
          <w:p w14:paraId="299BEF6A" w14:textId="6EC1B0D0"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2256,87</w:t>
            </w:r>
          </w:p>
        </w:tc>
        <w:tc>
          <w:tcPr>
            <w:tcW w:w="489" w:type="pct"/>
            <w:tcBorders>
              <w:top w:val="nil"/>
              <w:left w:val="nil"/>
              <w:bottom w:val="single" w:sz="4" w:space="0" w:color="auto"/>
              <w:right w:val="single" w:sz="4" w:space="0" w:color="auto"/>
            </w:tcBorders>
            <w:shd w:val="clear" w:color="auto" w:fill="auto"/>
            <w:vAlign w:val="center"/>
            <w:hideMark/>
          </w:tcPr>
          <w:p w14:paraId="5E3C8CCC" w14:textId="4CE5E806"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35899,47</w:t>
            </w:r>
          </w:p>
        </w:tc>
        <w:tc>
          <w:tcPr>
            <w:tcW w:w="452" w:type="pct"/>
            <w:tcBorders>
              <w:top w:val="nil"/>
              <w:left w:val="nil"/>
              <w:bottom w:val="single" w:sz="4" w:space="0" w:color="auto"/>
              <w:right w:val="single" w:sz="4" w:space="0" w:color="auto"/>
            </w:tcBorders>
            <w:shd w:val="clear" w:color="auto" w:fill="auto"/>
            <w:vAlign w:val="center"/>
            <w:hideMark/>
          </w:tcPr>
          <w:p w14:paraId="53F25F66" w14:textId="2CF029A8"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365,79</w:t>
            </w:r>
          </w:p>
        </w:tc>
        <w:tc>
          <w:tcPr>
            <w:tcW w:w="485" w:type="pct"/>
            <w:tcBorders>
              <w:top w:val="nil"/>
              <w:left w:val="nil"/>
              <w:bottom w:val="single" w:sz="4" w:space="0" w:color="auto"/>
              <w:right w:val="single" w:sz="4" w:space="0" w:color="auto"/>
            </w:tcBorders>
            <w:shd w:val="clear" w:color="auto" w:fill="auto"/>
            <w:vAlign w:val="center"/>
            <w:hideMark/>
          </w:tcPr>
          <w:p w14:paraId="1442BE79" w14:textId="475C225A"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36265,26</w:t>
            </w:r>
          </w:p>
        </w:tc>
      </w:tr>
      <w:tr w:rsidR="00B575DD" w:rsidRPr="001E2D60" w14:paraId="7338AAA5"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BB58ACF"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w:t>
            </w:r>
          </w:p>
        </w:tc>
        <w:tc>
          <w:tcPr>
            <w:tcW w:w="1089" w:type="pct"/>
            <w:tcBorders>
              <w:top w:val="nil"/>
              <w:left w:val="nil"/>
              <w:bottom w:val="single" w:sz="4" w:space="0" w:color="auto"/>
              <w:right w:val="single" w:sz="4" w:space="0" w:color="auto"/>
            </w:tcBorders>
            <w:shd w:val="clear" w:color="auto" w:fill="auto"/>
            <w:vAlign w:val="center"/>
            <w:hideMark/>
          </w:tcPr>
          <w:p w14:paraId="7E9B2394"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Вингиссара</w:t>
            </w:r>
          </w:p>
        </w:tc>
        <w:tc>
          <w:tcPr>
            <w:tcW w:w="436" w:type="pct"/>
            <w:tcBorders>
              <w:top w:val="nil"/>
              <w:left w:val="nil"/>
              <w:bottom w:val="single" w:sz="4" w:space="0" w:color="auto"/>
              <w:right w:val="single" w:sz="4" w:space="0" w:color="auto"/>
            </w:tcBorders>
            <w:shd w:val="clear" w:color="auto" w:fill="auto"/>
            <w:vAlign w:val="center"/>
            <w:hideMark/>
          </w:tcPr>
          <w:p w14:paraId="20B0D2B0"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10,83</w:t>
            </w:r>
          </w:p>
        </w:tc>
        <w:tc>
          <w:tcPr>
            <w:tcW w:w="422" w:type="pct"/>
            <w:tcBorders>
              <w:top w:val="nil"/>
              <w:left w:val="nil"/>
              <w:bottom w:val="single" w:sz="4" w:space="0" w:color="auto"/>
              <w:right w:val="single" w:sz="4" w:space="0" w:color="auto"/>
            </w:tcBorders>
            <w:shd w:val="clear" w:color="auto" w:fill="auto"/>
            <w:vAlign w:val="center"/>
            <w:hideMark/>
          </w:tcPr>
          <w:p w14:paraId="3A8F6F66"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0,75</w:t>
            </w:r>
          </w:p>
        </w:tc>
        <w:tc>
          <w:tcPr>
            <w:tcW w:w="452" w:type="pct"/>
            <w:tcBorders>
              <w:top w:val="nil"/>
              <w:left w:val="nil"/>
              <w:bottom w:val="single" w:sz="4" w:space="0" w:color="auto"/>
              <w:right w:val="single" w:sz="4" w:space="0" w:color="auto"/>
            </w:tcBorders>
            <w:shd w:val="clear" w:color="auto" w:fill="auto"/>
            <w:vAlign w:val="center"/>
            <w:hideMark/>
          </w:tcPr>
          <w:p w14:paraId="2BB15E25"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6,662</w:t>
            </w:r>
          </w:p>
        </w:tc>
        <w:tc>
          <w:tcPr>
            <w:tcW w:w="477" w:type="pct"/>
            <w:tcBorders>
              <w:top w:val="nil"/>
              <w:left w:val="nil"/>
              <w:bottom w:val="single" w:sz="4" w:space="0" w:color="auto"/>
              <w:right w:val="single" w:sz="4" w:space="0" w:color="auto"/>
            </w:tcBorders>
            <w:shd w:val="clear" w:color="auto" w:fill="auto"/>
            <w:vAlign w:val="center"/>
            <w:hideMark/>
          </w:tcPr>
          <w:p w14:paraId="4E756CDC" w14:textId="47856254"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11872,36</w:t>
            </w:r>
          </w:p>
        </w:tc>
        <w:tc>
          <w:tcPr>
            <w:tcW w:w="452" w:type="pct"/>
            <w:tcBorders>
              <w:top w:val="nil"/>
              <w:left w:val="nil"/>
              <w:bottom w:val="single" w:sz="4" w:space="0" w:color="auto"/>
              <w:right w:val="single" w:sz="4" w:space="0" w:color="auto"/>
            </w:tcBorders>
            <w:shd w:val="clear" w:color="auto" w:fill="auto"/>
            <w:vAlign w:val="center"/>
            <w:hideMark/>
          </w:tcPr>
          <w:p w14:paraId="09DE0F57" w14:textId="7981F16D"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782,91</w:t>
            </w:r>
          </w:p>
        </w:tc>
        <w:tc>
          <w:tcPr>
            <w:tcW w:w="489" w:type="pct"/>
            <w:tcBorders>
              <w:top w:val="nil"/>
              <w:left w:val="nil"/>
              <w:bottom w:val="single" w:sz="4" w:space="0" w:color="auto"/>
              <w:right w:val="single" w:sz="4" w:space="0" w:color="auto"/>
            </w:tcBorders>
            <w:shd w:val="clear" w:color="auto" w:fill="auto"/>
            <w:vAlign w:val="center"/>
            <w:hideMark/>
          </w:tcPr>
          <w:p w14:paraId="26FF20CC" w14:textId="72005FD7"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12526,13</w:t>
            </w:r>
          </w:p>
        </w:tc>
        <w:tc>
          <w:tcPr>
            <w:tcW w:w="452" w:type="pct"/>
            <w:tcBorders>
              <w:top w:val="nil"/>
              <w:left w:val="nil"/>
              <w:bottom w:val="single" w:sz="4" w:space="0" w:color="auto"/>
              <w:right w:val="single" w:sz="4" w:space="0" w:color="auto"/>
            </w:tcBorders>
            <w:shd w:val="clear" w:color="auto" w:fill="auto"/>
            <w:vAlign w:val="center"/>
            <w:hideMark/>
          </w:tcPr>
          <w:p w14:paraId="249A01AF" w14:textId="55D9EA58"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128,8</w:t>
            </w:r>
          </w:p>
        </w:tc>
        <w:tc>
          <w:tcPr>
            <w:tcW w:w="485" w:type="pct"/>
            <w:tcBorders>
              <w:top w:val="nil"/>
              <w:left w:val="nil"/>
              <w:bottom w:val="single" w:sz="4" w:space="0" w:color="auto"/>
              <w:right w:val="single" w:sz="4" w:space="0" w:color="auto"/>
            </w:tcBorders>
            <w:shd w:val="clear" w:color="auto" w:fill="auto"/>
            <w:vAlign w:val="center"/>
            <w:hideMark/>
          </w:tcPr>
          <w:p w14:paraId="433F6CAB" w14:textId="3416503D"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12655,26</w:t>
            </w:r>
          </w:p>
        </w:tc>
      </w:tr>
      <w:tr w:rsidR="00B575DD" w:rsidRPr="001E2D60" w14:paraId="356727D5"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FF76391"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3</w:t>
            </w:r>
          </w:p>
        </w:tc>
        <w:tc>
          <w:tcPr>
            <w:tcW w:w="1089" w:type="pct"/>
            <w:tcBorders>
              <w:top w:val="nil"/>
              <w:left w:val="nil"/>
              <w:bottom w:val="single" w:sz="4" w:space="0" w:color="auto"/>
              <w:right w:val="single" w:sz="4" w:space="0" w:color="auto"/>
            </w:tcBorders>
            <w:shd w:val="clear" w:color="auto" w:fill="auto"/>
            <w:vAlign w:val="center"/>
            <w:hideMark/>
          </w:tcPr>
          <w:p w14:paraId="30B3939C"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Хрустицкого</w:t>
            </w:r>
          </w:p>
        </w:tc>
        <w:tc>
          <w:tcPr>
            <w:tcW w:w="436" w:type="pct"/>
            <w:tcBorders>
              <w:top w:val="nil"/>
              <w:left w:val="nil"/>
              <w:bottom w:val="single" w:sz="4" w:space="0" w:color="auto"/>
              <w:right w:val="single" w:sz="4" w:space="0" w:color="auto"/>
            </w:tcBorders>
            <w:shd w:val="clear" w:color="auto" w:fill="auto"/>
            <w:vAlign w:val="center"/>
            <w:hideMark/>
          </w:tcPr>
          <w:p w14:paraId="74328AA8"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5,16</w:t>
            </w:r>
          </w:p>
        </w:tc>
        <w:tc>
          <w:tcPr>
            <w:tcW w:w="422" w:type="pct"/>
            <w:tcBorders>
              <w:top w:val="nil"/>
              <w:left w:val="nil"/>
              <w:bottom w:val="single" w:sz="4" w:space="0" w:color="auto"/>
              <w:right w:val="single" w:sz="4" w:space="0" w:color="auto"/>
            </w:tcBorders>
            <w:shd w:val="clear" w:color="auto" w:fill="auto"/>
            <w:vAlign w:val="center"/>
            <w:hideMark/>
          </w:tcPr>
          <w:p w14:paraId="51FE37B5"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0,36</w:t>
            </w:r>
          </w:p>
        </w:tc>
        <w:tc>
          <w:tcPr>
            <w:tcW w:w="452" w:type="pct"/>
            <w:tcBorders>
              <w:top w:val="nil"/>
              <w:left w:val="nil"/>
              <w:bottom w:val="single" w:sz="4" w:space="0" w:color="auto"/>
              <w:right w:val="single" w:sz="4" w:space="0" w:color="auto"/>
            </w:tcBorders>
            <w:shd w:val="clear" w:color="auto" w:fill="auto"/>
            <w:vAlign w:val="center"/>
            <w:hideMark/>
          </w:tcPr>
          <w:p w14:paraId="20ABEB27"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4,65</w:t>
            </w:r>
          </w:p>
        </w:tc>
        <w:tc>
          <w:tcPr>
            <w:tcW w:w="477" w:type="pct"/>
            <w:tcBorders>
              <w:top w:val="nil"/>
              <w:left w:val="nil"/>
              <w:bottom w:val="single" w:sz="4" w:space="0" w:color="auto"/>
              <w:right w:val="single" w:sz="4" w:space="0" w:color="auto"/>
            </w:tcBorders>
            <w:shd w:val="clear" w:color="auto" w:fill="auto"/>
            <w:vAlign w:val="center"/>
            <w:hideMark/>
          </w:tcPr>
          <w:p w14:paraId="7E690D2F" w14:textId="42C359A6"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8856,75</w:t>
            </w:r>
          </w:p>
        </w:tc>
        <w:tc>
          <w:tcPr>
            <w:tcW w:w="452" w:type="pct"/>
            <w:tcBorders>
              <w:top w:val="nil"/>
              <w:left w:val="nil"/>
              <w:bottom w:val="single" w:sz="4" w:space="0" w:color="auto"/>
              <w:right w:val="single" w:sz="4" w:space="0" w:color="auto"/>
            </w:tcBorders>
            <w:shd w:val="clear" w:color="auto" w:fill="auto"/>
            <w:vAlign w:val="center"/>
            <w:hideMark/>
          </w:tcPr>
          <w:p w14:paraId="1F2BB1FF" w14:textId="1C02F56B"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572,32</w:t>
            </w:r>
          </w:p>
        </w:tc>
        <w:tc>
          <w:tcPr>
            <w:tcW w:w="489" w:type="pct"/>
            <w:tcBorders>
              <w:top w:val="nil"/>
              <w:left w:val="nil"/>
              <w:bottom w:val="single" w:sz="4" w:space="0" w:color="auto"/>
              <w:right w:val="single" w:sz="4" w:space="0" w:color="auto"/>
            </w:tcBorders>
            <w:shd w:val="clear" w:color="auto" w:fill="auto"/>
            <w:vAlign w:val="center"/>
            <w:hideMark/>
          </w:tcPr>
          <w:p w14:paraId="6A584918" w14:textId="32E79703"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9333,35</w:t>
            </w:r>
          </w:p>
        </w:tc>
        <w:tc>
          <w:tcPr>
            <w:tcW w:w="452" w:type="pct"/>
            <w:tcBorders>
              <w:top w:val="nil"/>
              <w:left w:val="nil"/>
              <w:bottom w:val="single" w:sz="4" w:space="0" w:color="auto"/>
              <w:right w:val="single" w:sz="4" w:space="0" w:color="auto"/>
            </w:tcBorders>
            <w:shd w:val="clear" w:color="auto" w:fill="auto"/>
            <w:vAlign w:val="center"/>
            <w:hideMark/>
          </w:tcPr>
          <w:p w14:paraId="57F9062B" w14:textId="00256F19"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95,73</w:t>
            </w:r>
          </w:p>
        </w:tc>
        <w:tc>
          <w:tcPr>
            <w:tcW w:w="485" w:type="pct"/>
            <w:tcBorders>
              <w:top w:val="nil"/>
              <w:left w:val="nil"/>
              <w:bottom w:val="single" w:sz="4" w:space="0" w:color="auto"/>
              <w:right w:val="single" w:sz="4" w:space="0" w:color="auto"/>
            </w:tcBorders>
            <w:shd w:val="clear" w:color="auto" w:fill="auto"/>
            <w:vAlign w:val="center"/>
            <w:hideMark/>
          </w:tcPr>
          <w:p w14:paraId="076E8168" w14:textId="736D0477"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9429,08</w:t>
            </w:r>
          </w:p>
        </w:tc>
      </w:tr>
      <w:tr w:rsidR="00B575DD" w:rsidRPr="001E2D60" w14:paraId="70E70CB3"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16FE0EF"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w:t>
            </w:r>
          </w:p>
        </w:tc>
        <w:tc>
          <w:tcPr>
            <w:tcW w:w="1089" w:type="pct"/>
            <w:tcBorders>
              <w:top w:val="nil"/>
              <w:left w:val="nil"/>
              <w:bottom w:val="single" w:sz="4" w:space="0" w:color="auto"/>
              <w:right w:val="single" w:sz="4" w:space="0" w:color="auto"/>
            </w:tcBorders>
            <w:shd w:val="clear" w:color="auto" w:fill="auto"/>
            <w:vAlign w:val="center"/>
            <w:hideMark/>
          </w:tcPr>
          <w:p w14:paraId="4C150066"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Ветеранов</w:t>
            </w:r>
          </w:p>
        </w:tc>
        <w:tc>
          <w:tcPr>
            <w:tcW w:w="436" w:type="pct"/>
            <w:tcBorders>
              <w:top w:val="nil"/>
              <w:left w:val="nil"/>
              <w:bottom w:val="single" w:sz="4" w:space="0" w:color="auto"/>
              <w:right w:val="single" w:sz="4" w:space="0" w:color="auto"/>
            </w:tcBorders>
            <w:shd w:val="clear" w:color="auto" w:fill="auto"/>
            <w:vAlign w:val="center"/>
            <w:hideMark/>
          </w:tcPr>
          <w:p w14:paraId="5CBD1F25"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w:t>
            </w:r>
          </w:p>
        </w:tc>
        <w:tc>
          <w:tcPr>
            <w:tcW w:w="422" w:type="pct"/>
            <w:tcBorders>
              <w:top w:val="nil"/>
              <w:left w:val="nil"/>
              <w:bottom w:val="single" w:sz="4" w:space="0" w:color="auto"/>
              <w:right w:val="single" w:sz="4" w:space="0" w:color="auto"/>
            </w:tcBorders>
            <w:shd w:val="clear" w:color="auto" w:fill="auto"/>
            <w:vAlign w:val="center"/>
            <w:hideMark/>
          </w:tcPr>
          <w:p w14:paraId="5E60C354"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0,08</w:t>
            </w:r>
          </w:p>
        </w:tc>
        <w:tc>
          <w:tcPr>
            <w:tcW w:w="452" w:type="pct"/>
            <w:tcBorders>
              <w:top w:val="nil"/>
              <w:left w:val="nil"/>
              <w:bottom w:val="single" w:sz="4" w:space="0" w:color="auto"/>
              <w:right w:val="single" w:sz="4" w:space="0" w:color="auto"/>
            </w:tcBorders>
            <w:shd w:val="clear" w:color="auto" w:fill="auto"/>
            <w:vAlign w:val="center"/>
            <w:hideMark/>
          </w:tcPr>
          <w:p w14:paraId="41325524"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0,902</w:t>
            </w:r>
          </w:p>
        </w:tc>
        <w:tc>
          <w:tcPr>
            <w:tcW w:w="477" w:type="pct"/>
            <w:tcBorders>
              <w:top w:val="nil"/>
              <w:left w:val="nil"/>
              <w:bottom w:val="single" w:sz="4" w:space="0" w:color="auto"/>
              <w:right w:val="single" w:sz="4" w:space="0" w:color="auto"/>
            </w:tcBorders>
            <w:shd w:val="clear" w:color="auto" w:fill="auto"/>
            <w:vAlign w:val="center"/>
            <w:hideMark/>
          </w:tcPr>
          <w:p w14:paraId="42F927EF" w14:textId="1D4229B3"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1681,94</w:t>
            </w:r>
          </w:p>
        </w:tc>
        <w:tc>
          <w:tcPr>
            <w:tcW w:w="452" w:type="pct"/>
            <w:tcBorders>
              <w:top w:val="nil"/>
              <w:left w:val="nil"/>
              <w:bottom w:val="single" w:sz="4" w:space="0" w:color="auto"/>
              <w:right w:val="single" w:sz="4" w:space="0" w:color="auto"/>
            </w:tcBorders>
            <w:shd w:val="clear" w:color="auto" w:fill="auto"/>
            <w:vAlign w:val="center"/>
            <w:hideMark/>
          </w:tcPr>
          <w:p w14:paraId="6B7DDE34" w14:textId="41D0006B"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125,88</w:t>
            </w:r>
          </w:p>
        </w:tc>
        <w:tc>
          <w:tcPr>
            <w:tcW w:w="489" w:type="pct"/>
            <w:tcBorders>
              <w:top w:val="nil"/>
              <w:left w:val="nil"/>
              <w:bottom w:val="single" w:sz="4" w:space="0" w:color="auto"/>
              <w:right w:val="single" w:sz="4" w:space="0" w:color="auto"/>
            </w:tcBorders>
            <w:shd w:val="clear" w:color="auto" w:fill="auto"/>
            <w:vAlign w:val="center"/>
            <w:hideMark/>
          </w:tcPr>
          <w:p w14:paraId="56C25DAF" w14:textId="7B6B074F"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1789,62</w:t>
            </w:r>
          </w:p>
        </w:tc>
        <w:tc>
          <w:tcPr>
            <w:tcW w:w="452" w:type="pct"/>
            <w:tcBorders>
              <w:top w:val="nil"/>
              <w:left w:val="nil"/>
              <w:bottom w:val="single" w:sz="4" w:space="0" w:color="auto"/>
              <w:right w:val="single" w:sz="4" w:space="0" w:color="auto"/>
            </w:tcBorders>
            <w:shd w:val="clear" w:color="auto" w:fill="auto"/>
            <w:vAlign w:val="center"/>
            <w:hideMark/>
          </w:tcPr>
          <w:p w14:paraId="7990F8E2" w14:textId="48D339BB"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18,21</w:t>
            </w:r>
          </w:p>
        </w:tc>
        <w:tc>
          <w:tcPr>
            <w:tcW w:w="485" w:type="pct"/>
            <w:tcBorders>
              <w:top w:val="nil"/>
              <w:left w:val="nil"/>
              <w:bottom w:val="single" w:sz="4" w:space="0" w:color="auto"/>
              <w:right w:val="single" w:sz="4" w:space="0" w:color="auto"/>
            </w:tcBorders>
            <w:shd w:val="clear" w:color="auto" w:fill="auto"/>
            <w:vAlign w:val="center"/>
            <w:hideMark/>
          </w:tcPr>
          <w:p w14:paraId="49A8EF09" w14:textId="2D837EB4"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1807,82</w:t>
            </w:r>
          </w:p>
        </w:tc>
      </w:tr>
      <w:tr w:rsidR="00BC22DB" w:rsidRPr="00BC22DB" w14:paraId="0DD36B64" w14:textId="77777777" w:rsidTr="00BC22DB">
        <w:trPr>
          <w:trHeight w:val="27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ADF2676" w14:textId="144C3293"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202</w:t>
            </w:r>
            <w:r w:rsidR="00F467B9">
              <w:rPr>
                <w:rFonts w:eastAsia="Times New Roman"/>
                <w:color w:val="000000"/>
                <w:sz w:val="18"/>
                <w:szCs w:val="18"/>
                <w:lang w:eastAsia="ru-RU"/>
              </w:rPr>
              <w:t>7</w:t>
            </w:r>
            <w:r w:rsidRPr="00BC22DB">
              <w:rPr>
                <w:rFonts w:eastAsia="Times New Roman"/>
                <w:color w:val="000000"/>
                <w:sz w:val="18"/>
                <w:szCs w:val="18"/>
                <w:lang w:eastAsia="ru-RU"/>
              </w:rPr>
              <w:t>-2030 год</w:t>
            </w:r>
          </w:p>
        </w:tc>
      </w:tr>
      <w:tr w:rsidR="00B575DD" w:rsidRPr="001E2D60" w14:paraId="2AC4F579"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2CB8BD0"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w:t>
            </w:r>
          </w:p>
        </w:tc>
        <w:tc>
          <w:tcPr>
            <w:tcW w:w="1089" w:type="pct"/>
            <w:tcBorders>
              <w:top w:val="nil"/>
              <w:left w:val="nil"/>
              <w:bottom w:val="single" w:sz="4" w:space="0" w:color="auto"/>
              <w:right w:val="single" w:sz="4" w:space="0" w:color="auto"/>
            </w:tcBorders>
            <w:shd w:val="clear" w:color="auto" w:fill="auto"/>
            <w:vAlign w:val="center"/>
            <w:hideMark/>
          </w:tcPr>
          <w:p w14:paraId="55BF4BAE"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Ленинградская</w:t>
            </w:r>
          </w:p>
        </w:tc>
        <w:tc>
          <w:tcPr>
            <w:tcW w:w="436" w:type="pct"/>
            <w:tcBorders>
              <w:top w:val="nil"/>
              <w:left w:val="nil"/>
              <w:bottom w:val="single" w:sz="4" w:space="0" w:color="auto"/>
              <w:right w:val="single" w:sz="4" w:space="0" w:color="auto"/>
            </w:tcBorders>
            <w:shd w:val="clear" w:color="auto" w:fill="auto"/>
            <w:vAlign w:val="center"/>
            <w:hideMark/>
          </w:tcPr>
          <w:p w14:paraId="26C736FE"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22,44</w:t>
            </w:r>
          </w:p>
        </w:tc>
        <w:tc>
          <w:tcPr>
            <w:tcW w:w="422" w:type="pct"/>
            <w:tcBorders>
              <w:top w:val="nil"/>
              <w:left w:val="nil"/>
              <w:bottom w:val="single" w:sz="4" w:space="0" w:color="auto"/>
              <w:right w:val="single" w:sz="4" w:space="0" w:color="auto"/>
            </w:tcBorders>
            <w:shd w:val="clear" w:color="auto" w:fill="auto"/>
            <w:vAlign w:val="center"/>
            <w:hideMark/>
          </w:tcPr>
          <w:p w14:paraId="43958484"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1,51</w:t>
            </w:r>
          </w:p>
        </w:tc>
        <w:tc>
          <w:tcPr>
            <w:tcW w:w="452" w:type="pct"/>
            <w:tcBorders>
              <w:top w:val="nil"/>
              <w:left w:val="nil"/>
              <w:bottom w:val="single" w:sz="4" w:space="0" w:color="auto"/>
              <w:right w:val="single" w:sz="4" w:space="0" w:color="auto"/>
            </w:tcBorders>
            <w:shd w:val="clear" w:color="auto" w:fill="auto"/>
            <w:vAlign w:val="center"/>
            <w:hideMark/>
          </w:tcPr>
          <w:p w14:paraId="5A09986A"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18,082</w:t>
            </w:r>
          </w:p>
        </w:tc>
        <w:tc>
          <w:tcPr>
            <w:tcW w:w="477" w:type="pct"/>
            <w:tcBorders>
              <w:top w:val="nil"/>
              <w:left w:val="nil"/>
              <w:bottom w:val="single" w:sz="4" w:space="0" w:color="auto"/>
              <w:right w:val="single" w:sz="4" w:space="0" w:color="auto"/>
            </w:tcBorders>
            <w:shd w:val="clear" w:color="auto" w:fill="auto"/>
            <w:vAlign w:val="center"/>
            <w:hideMark/>
          </w:tcPr>
          <w:p w14:paraId="3D28F9E4" w14:textId="708415A8"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34008,39</w:t>
            </w:r>
          </w:p>
        </w:tc>
        <w:tc>
          <w:tcPr>
            <w:tcW w:w="452" w:type="pct"/>
            <w:tcBorders>
              <w:top w:val="nil"/>
              <w:left w:val="nil"/>
              <w:bottom w:val="single" w:sz="4" w:space="0" w:color="auto"/>
              <w:right w:val="single" w:sz="4" w:space="0" w:color="auto"/>
            </w:tcBorders>
            <w:shd w:val="clear" w:color="auto" w:fill="auto"/>
            <w:vAlign w:val="center"/>
            <w:hideMark/>
          </w:tcPr>
          <w:p w14:paraId="6807826E" w14:textId="242BDB58"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2256,87</w:t>
            </w:r>
          </w:p>
        </w:tc>
        <w:tc>
          <w:tcPr>
            <w:tcW w:w="489" w:type="pct"/>
            <w:tcBorders>
              <w:top w:val="nil"/>
              <w:left w:val="nil"/>
              <w:bottom w:val="single" w:sz="4" w:space="0" w:color="auto"/>
              <w:right w:val="single" w:sz="4" w:space="0" w:color="auto"/>
            </w:tcBorders>
            <w:shd w:val="clear" w:color="auto" w:fill="auto"/>
            <w:vAlign w:val="center"/>
            <w:hideMark/>
          </w:tcPr>
          <w:p w14:paraId="0323B7AA" w14:textId="7C43384F"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35899,47</w:t>
            </w:r>
          </w:p>
        </w:tc>
        <w:tc>
          <w:tcPr>
            <w:tcW w:w="452" w:type="pct"/>
            <w:tcBorders>
              <w:top w:val="nil"/>
              <w:left w:val="nil"/>
              <w:bottom w:val="single" w:sz="4" w:space="0" w:color="auto"/>
              <w:right w:val="single" w:sz="4" w:space="0" w:color="auto"/>
            </w:tcBorders>
            <w:shd w:val="clear" w:color="auto" w:fill="auto"/>
            <w:vAlign w:val="center"/>
            <w:hideMark/>
          </w:tcPr>
          <w:p w14:paraId="0C49B859" w14:textId="1B1E10D8"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365,79</w:t>
            </w:r>
          </w:p>
        </w:tc>
        <w:tc>
          <w:tcPr>
            <w:tcW w:w="485" w:type="pct"/>
            <w:tcBorders>
              <w:top w:val="nil"/>
              <w:left w:val="nil"/>
              <w:bottom w:val="single" w:sz="4" w:space="0" w:color="auto"/>
              <w:right w:val="single" w:sz="4" w:space="0" w:color="auto"/>
            </w:tcBorders>
            <w:shd w:val="clear" w:color="auto" w:fill="auto"/>
            <w:vAlign w:val="center"/>
            <w:hideMark/>
          </w:tcPr>
          <w:p w14:paraId="0331DBAC" w14:textId="196C5C79"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36265,26</w:t>
            </w:r>
          </w:p>
        </w:tc>
      </w:tr>
      <w:tr w:rsidR="00B575DD" w:rsidRPr="001E2D60" w14:paraId="448A7EC1"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109DCAE"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w:t>
            </w:r>
          </w:p>
        </w:tc>
        <w:tc>
          <w:tcPr>
            <w:tcW w:w="1089" w:type="pct"/>
            <w:tcBorders>
              <w:top w:val="nil"/>
              <w:left w:val="nil"/>
              <w:bottom w:val="single" w:sz="4" w:space="0" w:color="auto"/>
              <w:right w:val="single" w:sz="4" w:space="0" w:color="auto"/>
            </w:tcBorders>
            <w:shd w:val="clear" w:color="auto" w:fill="auto"/>
            <w:vAlign w:val="center"/>
            <w:hideMark/>
          </w:tcPr>
          <w:p w14:paraId="5263F23A"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Вингиссара</w:t>
            </w:r>
          </w:p>
        </w:tc>
        <w:tc>
          <w:tcPr>
            <w:tcW w:w="436" w:type="pct"/>
            <w:tcBorders>
              <w:top w:val="nil"/>
              <w:left w:val="nil"/>
              <w:bottom w:val="single" w:sz="4" w:space="0" w:color="auto"/>
              <w:right w:val="single" w:sz="4" w:space="0" w:color="auto"/>
            </w:tcBorders>
            <w:shd w:val="clear" w:color="auto" w:fill="auto"/>
            <w:vAlign w:val="center"/>
            <w:hideMark/>
          </w:tcPr>
          <w:p w14:paraId="5F506DF0"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10,83</w:t>
            </w:r>
          </w:p>
        </w:tc>
        <w:tc>
          <w:tcPr>
            <w:tcW w:w="422" w:type="pct"/>
            <w:tcBorders>
              <w:top w:val="nil"/>
              <w:left w:val="nil"/>
              <w:bottom w:val="single" w:sz="4" w:space="0" w:color="auto"/>
              <w:right w:val="single" w:sz="4" w:space="0" w:color="auto"/>
            </w:tcBorders>
            <w:shd w:val="clear" w:color="auto" w:fill="auto"/>
            <w:vAlign w:val="center"/>
            <w:hideMark/>
          </w:tcPr>
          <w:p w14:paraId="2B968C58"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0,75</w:t>
            </w:r>
          </w:p>
        </w:tc>
        <w:tc>
          <w:tcPr>
            <w:tcW w:w="452" w:type="pct"/>
            <w:tcBorders>
              <w:top w:val="nil"/>
              <w:left w:val="nil"/>
              <w:bottom w:val="single" w:sz="4" w:space="0" w:color="auto"/>
              <w:right w:val="single" w:sz="4" w:space="0" w:color="auto"/>
            </w:tcBorders>
            <w:shd w:val="clear" w:color="auto" w:fill="auto"/>
            <w:vAlign w:val="center"/>
            <w:hideMark/>
          </w:tcPr>
          <w:p w14:paraId="4992E4FC"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6,662</w:t>
            </w:r>
          </w:p>
        </w:tc>
        <w:tc>
          <w:tcPr>
            <w:tcW w:w="477" w:type="pct"/>
            <w:tcBorders>
              <w:top w:val="nil"/>
              <w:left w:val="nil"/>
              <w:bottom w:val="single" w:sz="4" w:space="0" w:color="auto"/>
              <w:right w:val="single" w:sz="4" w:space="0" w:color="auto"/>
            </w:tcBorders>
            <w:shd w:val="clear" w:color="auto" w:fill="auto"/>
            <w:vAlign w:val="center"/>
            <w:hideMark/>
          </w:tcPr>
          <w:p w14:paraId="2367694C" w14:textId="268127DF"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11872,36</w:t>
            </w:r>
          </w:p>
        </w:tc>
        <w:tc>
          <w:tcPr>
            <w:tcW w:w="452" w:type="pct"/>
            <w:tcBorders>
              <w:top w:val="nil"/>
              <w:left w:val="nil"/>
              <w:bottom w:val="single" w:sz="4" w:space="0" w:color="auto"/>
              <w:right w:val="single" w:sz="4" w:space="0" w:color="auto"/>
            </w:tcBorders>
            <w:shd w:val="clear" w:color="auto" w:fill="auto"/>
            <w:vAlign w:val="center"/>
            <w:hideMark/>
          </w:tcPr>
          <w:p w14:paraId="513F429A" w14:textId="0649DB40"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782,91</w:t>
            </w:r>
          </w:p>
        </w:tc>
        <w:tc>
          <w:tcPr>
            <w:tcW w:w="489" w:type="pct"/>
            <w:tcBorders>
              <w:top w:val="nil"/>
              <w:left w:val="nil"/>
              <w:bottom w:val="single" w:sz="4" w:space="0" w:color="auto"/>
              <w:right w:val="single" w:sz="4" w:space="0" w:color="auto"/>
            </w:tcBorders>
            <w:shd w:val="clear" w:color="auto" w:fill="auto"/>
            <w:vAlign w:val="center"/>
            <w:hideMark/>
          </w:tcPr>
          <w:p w14:paraId="02EAFE6B" w14:textId="1F732904"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12526,13</w:t>
            </w:r>
          </w:p>
        </w:tc>
        <w:tc>
          <w:tcPr>
            <w:tcW w:w="452" w:type="pct"/>
            <w:tcBorders>
              <w:top w:val="nil"/>
              <w:left w:val="nil"/>
              <w:bottom w:val="single" w:sz="4" w:space="0" w:color="auto"/>
              <w:right w:val="single" w:sz="4" w:space="0" w:color="auto"/>
            </w:tcBorders>
            <w:shd w:val="clear" w:color="auto" w:fill="auto"/>
            <w:vAlign w:val="center"/>
            <w:hideMark/>
          </w:tcPr>
          <w:p w14:paraId="0C2EF4A3" w14:textId="3A139A0F"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128,8</w:t>
            </w:r>
          </w:p>
        </w:tc>
        <w:tc>
          <w:tcPr>
            <w:tcW w:w="485" w:type="pct"/>
            <w:tcBorders>
              <w:top w:val="nil"/>
              <w:left w:val="nil"/>
              <w:bottom w:val="single" w:sz="4" w:space="0" w:color="auto"/>
              <w:right w:val="single" w:sz="4" w:space="0" w:color="auto"/>
            </w:tcBorders>
            <w:shd w:val="clear" w:color="auto" w:fill="auto"/>
            <w:vAlign w:val="center"/>
            <w:hideMark/>
          </w:tcPr>
          <w:p w14:paraId="006BD9AD" w14:textId="24B92F0F"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12655,26</w:t>
            </w:r>
          </w:p>
        </w:tc>
      </w:tr>
      <w:tr w:rsidR="00B575DD" w:rsidRPr="001E2D60" w14:paraId="28DE4375" w14:textId="77777777" w:rsidTr="00B575DD">
        <w:trPr>
          <w:trHeight w:val="792"/>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02D968D"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3</w:t>
            </w:r>
          </w:p>
        </w:tc>
        <w:tc>
          <w:tcPr>
            <w:tcW w:w="1089" w:type="pct"/>
            <w:tcBorders>
              <w:top w:val="nil"/>
              <w:left w:val="nil"/>
              <w:bottom w:val="single" w:sz="4" w:space="0" w:color="auto"/>
              <w:right w:val="single" w:sz="4" w:space="0" w:color="auto"/>
            </w:tcBorders>
            <w:shd w:val="clear" w:color="auto" w:fill="auto"/>
            <w:vAlign w:val="center"/>
            <w:hideMark/>
          </w:tcPr>
          <w:p w14:paraId="3FF54E81"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ВолосовоХрустицкого</w:t>
            </w:r>
          </w:p>
        </w:tc>
        <w:tc>
          <w:tcPr>
            <w:tcW w:w="436" w:type="pct"/>
            <w:tcBorders>
              <w:top w:val="nil"/>
              <w:left w:val="nil"/>
              <w:bottom w:val="single" w:sz="4" w:space="0" w:color="auto"/>
              <w:right w:val="single" w:sz="4" w:space="0" w:color="auto"/>
            </w:tcBorders>
            <w:shd w:val="clear" w:color="auto" w:fill="auto"/>
            <w:vAlign w:val="center"/>
            <w:hideMark/>
          </w:tcPr>
          <w:p w14:paraId="40D175F1"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5,16</w:t>
            </w:r>
          </w:p>
        </w:tc>
        <w:tc>
          <w:tcPr>
            <w:tcW w:w="422" w:type="pct"/>
            <w:tcBorders>
              <w:top w:val="nil"/>
              <w:left w:val="nil"/>
              <w:bottom w:val="single" w:sz="4" w:space="0" w:color="auto"/>
              <w:right w:val="single" w:sz="4" w:space="0" w:color="auto"/>
            </w:tcBorders>
            <w:shd w:val="clear" w:color="auto" w:fill="auto"/>
            <w:vAlign w:val="center"/>
            <w:hideMark/>
          </w:tcPr>
          <w:p w14:paraId="3EA6788A"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0,36</w:t>
            </w:r>
          </w:p>
        </w:tc>
        <w:tc>
          <w:tcPr>
            <w:tcW w:w="452" w:type="pct"/>
            <w:tcBorders>
              <w:top w:val="nil"/>
              <w:left w:val="nil"/>
              <w:bottom w:val="single" w:sz="4" w:space="0" w:color="auto"/>
              <w:right w:val="single" w:sz="4" w:space="0" w:color="auto"/>
            </w:tcBorders>
            <w:shd w:val="clear" w:color="auto" w:fill="auto"/>
            <w:vAlign w:val="center"/>
            <w:hideMark/>
          </w:tcPr>
          <w:p w14:paraId="136B25BF"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4,65</w:t>
            </w:r>
          </w:p>
        </w:tc>
        <w:tc>
          <w:tcPr>
            <w:tcW w:w="477" w:type="pct"/>
            <w:tcBorders>
              <w:top w:val="nil"/>
              <w:left w:val="nil"/>
              <w:bottom w:val="single" w:sz="4" w:space="0" w:color="auto"/>
              <w:right w:val="single" w:sz="4" w:space="0" w:color="auto"/>
            </w:tcBorders>
            <w:shd w:val="clear" w:color="auto" w:fill="auto"/>
            <w:vAlign w:val="center"/>
            <w:hideMark/>
          </w:tcPr>
          <w:p w14:paraId="1093BB2D" w14:textId="46E51849"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8856,75</w:t>
            </w:r>
          </w:p>
        </w:tc>
        <w:tc>
          <w:tcPr>
            <w:tcW w:w="452" w:type="pct"/>
            <w:tcBorders>
              <w:top w:val="nil"/>
              <w:left w:val="nil"/>
              <w:bottom w:val="single" w:sz="4" w:space="0" w:color="auto"/>
              <w:right w:val="single" w:sz="4" w:space="0" w:color="auto"/>
            </w:tcBorders>
            <w:shd w:val="clear" w:color="auto" w:fill="auto"/>
            <w:vAlign w:val="center"/>
            <w:hideMark/>
          </w:tcPr>
          <w:p w14:paraId="0E8055F6" w14:textId="2F1957AE"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572,32</w:t>
            </w:r>
          </w:p>
        </w:tc>
        <w:tc>
          <w:tcPr>
            <w:tcW w:w="489" w:type="pct"/>
            <w:tcBorders>
              <w:top w:val="nil"/>
              <w:left w:val="nil"/>
              <w:bottom w:val="single" w:sz="4" w:space="0" w:color="auto"/>
              <w:right w:val="single" w:sz="4" w:space="0" w:color="auto"/>
            </w:tcBorders>
            <w:shd w:val="clear" w:color="auto" w:fill="auto"/>
            <w:vAlign w:val="center"/>
            <w:hideMark/>
          </w:tcPr>
          <w:p w14:paraId="6C6E8313" w14:textId="594A6357"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9333,35</w:t>
            </w:r>
          </w:p>
        </w:tc>
        <w:tc>
          <w:tcPr>
            <w:tcW w:w="452" w:type="pct"/>
            <w:tcBorders>
              <w:top w:val="nil"/>
              <w:left w:val="nil"/>
              <w:bottom w:val="single" w:sz="4" w:space="0" w:color="auto"/>
              <w:right w:val="single" w:sz="4" w:space="0" w:color="auto"/>
            </w:tcBorders>
            <w:shd w:val="clear" w:color="auto" w:fill="auto"/>
            <w:vAlign w:val="center"/>
            <w:hideMark/>
          </w:tcPr>
          <w:p w14:paraId="66A75F65" w14:textId="3167FA0D"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95,73</w:t>
            </w:r>
          </w:p>
        </w:tc>
        <w:tc>
          <w:tcPr>
            <w:tcW w:w="485" w:type="pct"/>
            <w:tcBorders>
              <w:top w:val="nil"/>
              <w:left w:val="nil"/>
              <w:bottom w:val="single" w:sz="4" w:space="0" w:color="auto"/>
              <w:right w:val="single" w:sz="4" w:space="0" w:color="auto"/>
            </w:tcBorders>
            <w:shd w:val="clear" w:color="auto" w:fill="auto"/>
            <w:vAlign w:val="center"/>
            <w:hideMark/>
          </w:tcPr>
          <w:p w14:paraId="3E038A52" w14:textId="3170C07E"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9429,08</w:t>
            </w:r>
          </w:p>
        </w:tc>
      </w:tr>
      <w:tr w:rsidR="00B575DD" w:rsidRPr="001E2D60" w14:paraId="0D44506C"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1CEA6E8"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w:t>
            </w:r>
          </w:p>
        </w:tc>
        <w:tc>
          <w:tcPr>
            <w:tcW w:w="1089" w:type="pct"/>
            <w:tcBorders>
              <w:top w:val="nil"/>
              <w:left w:val="nil"/>
              <w:bottom w:val="single" w:sz="4" w:space="0" w:color="auto"/>
              <w:right w:val="single" w:sz="4" w:space="0" w:color="auto"/>
            </w:tcBorders>
            <w:shd w:val="clear" w:color="auto" w:fill="auto"/>
            <w:vAlign w:val="center"/>
            <w:hideMark/>
          </w:tcPr>
          <w:p w14:paraId="1FE61675"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Ветеранов</w:t>
            </w:r>
          </w:p>
        </w:tc>
        <w:tc>
          <w:tcPr>
            <w:tcW w:w="436" w:type="pct"/>
            <w:tcBorders>
              <w:top w:val="nil"/>
              <w:left w:val="nil"/>
              <w:bottom w:val="single" w:sz="4" w:space="0" w:color="auto"/>
              <w:right w:val="single" w:sz="4" w:space="0" w:color="auto"/>
            </w:tcBorders>
            <w:shd w:val="clear" w:color="auto" w:fill="auto"/>
            <w:vAlign w:val="center"/>
            <w:hideMark/>
          </w:tcPr>
          <w:p w14:paraId="58F849DD"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w:t>
            </w:r>
          </w:p>
        </w:tc>
        <w:tc>
          <w:tcPr>
            <w:tcW w:w="422" w:type="pct"/>
            <w:tcBorders>
              <w:top w:val="nil"/>
              <w:left w:val="nil"/>
              <w:bottom w:val="single" w:sz="4" w:space="0" w:color="auto"/>
              <w:right w:val="single" w:sz="4" w:space="0" w:color="auto"/>
            </w:tcBorders>
            <w:shd w:val="clear" w:color="auto" w:fill="auto"/>
            <w:vAlign w:val="center"/>
            <w:hideMark/>
          </w:tcPr>
          <w:p w14:paraId="48368870"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0,08</w:t>
            </w:r>
          </w:p>
        </w:tc>
        <w:tc>
          <w:tcPr>
            <w:tcW w:w="452" w:type="pct"/>
            <w:tcBorders>
              <w:top w:val="nil"/>
              <w:left w:val="nil"/>
              <w:bottom w:val="single" w:sz="4" w:space="0" w:color="auto"/>
              <w:right w:val="single" w:sz="4" w:space="0" w:color="auto"/>
            </w:tcBorders>
            <w:shd w:val="clear" w:color="auto" w:fill="auto"/>
            <w:vAlign w:val="center"/>
            <w:hideMark/>
          </w:tcPr>
          <w:p w14:paraId="6F1D12C4"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0,902</w:t>
            </w:r>
          </w:p>
        </w:tc>
        <w:tc>
          <w:tcPr>
            <w:tcW w:w="477" w:type="pct"/>
            <w:tcBorders>
              <w:top w:val="nil"/>
              <w:left w:val="nil"/>
              <w:bottom w:val="single" w:sz="4" w:space="0" w:color="auto"/>
              <w:right w:val="single" w:sz="4" w:space="0" w:color="auto"/>
            </w:tcBorders>
            <w:shd w:val="clear" w:color="auto" w:fill="auto"/>
            <w:vAlign w:val="center"/>
            <w:hideMark/>
          </w:tcPr>
          <w:p w14:paraId="4965E07D" w14:textId="7869A216"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1681,94</w:t>
            </w:r>
          </w:p>
        </w:tc>
        <w:tc>
          <w:tcPr>
            <w:tcW w:w="452" w:type="pct"/>
            <w:tcBorders>
              <w:top w:val="nil"/>
              <w:left w:val="nil"/>
              <w:bottom w:val="single" w:sz="4" w:space="0" w:color="auto"/>
              <w:right w:val="single" w:sz="4" w:space="0" w:color="auto"/>
            </w:tcBorders>
            <w:shd w:val="clear" w:color="auto" w:fill="auto"/>
            <w:vAlign w:val="center"/>
            <w:hideMark/>
          </w:tcPr>
          <w:p w14:paraId="6461FBD7" w14:textId="40426461"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125,88</w:t>
            </w:r>
          </w:p>
        </w:tc>
        <w:tc>
          <w:tcPr>
            <w:tcW w:w="489" w:type="pct"/>
            <w:tcBorders>
              <w:top w:val="nil"/>
              <w:left w:val="nil"/>
              <w:bottom w:val="single" w:sz="4" w:space="0" w:color="auto"/>
              <w:right w:val="single" w:sz="4" w:space="0" w:color="auto"/>
            </w:tcBorders>
            <w:shd w:val="clear" w:color="auto" w:fill="auto"/>
            <w:vAlign w:val="center"/>
            <w:hideMark/>
          </w:tcPr>
          <w:p w14:paraId="1E075E8B" w14:textId="1605CA55"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1789,62</w:t>
            </w:r>
          </w:p>
        </w:tc>
        <w:tc>
          <w:tcPr>
            <w:tcW w:w="452" w:type="pct"/>
            <w:tcBorders>
              <w:top w:val="nil"/>
              <w:left w:val="nil"/>
              <w:bottom w:val="single" w:sz="4" w:space="0" w:color="auto"/>
              <w:right w:val="single" w:sz="4" w:space="0" w:color="auto"/>
            </w:tcBorders>
            <w:shd w:val="clear" w:color="auto" w:fill="auto"/>
            <w:vAlign w:val="center"/>
            <w:hideMark/>
          </w:tcPr>
          <w:p w14:paraId="1BC2C281" w14:textId="01FBCF58"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18,21</w:t>
            </w:r>
          </w:p>
        </w:tc>
        <w:tc>
          <w:tcPr>
            <w:tcW w:w="485" w:type="pct"/>
            <w:tcBorders>
              <w:top w:val="nil"/>
              <w:left w:val="nil"/>
              <w:bottom w:val="single" w:sz="4" w:space="0" w:color="auto"/>
              <w:right w:val="single" w:sz="4" w:space="0" w:color="auto"/>
            </w:tcBorders>
            <w:shd w:val="clear" w:color="auto" w:fill="auto"/>
            <w:vAlign w:val="center"/>
            <w:hideMark/>
          </w:tcPr>
          <w:p w14:paraId="19AC97B2" w14:textId="33F09761"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1807,82</w:t>
            </w:r>
          </w:p>
        </w:tc>
      </w:tr>
      <w:tr w:rsidR="00BC22DB" w:rsidRPr="00BC22DB" w14:paraId="4A0A0916" w14:textId="77777777" w:rsidTr="00BC22DB">
        <w:trPr>
          <w:trHeight w:val="27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0CE0106" w14:textId="77777777"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2031-2041 годы</w:t>
            </w:r>
          </w:p>
        </w:tc>
      </w:tr>
      <w:tr w:rsidR="00B575DD" w:rsidRPr="001E2D60" w14:paraId="16E5FB7B"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E0B7CE3"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w:t>
            </w:r>
          </w:p>
        </w:tc>
        <w:tc>
          <w:tcPr>
            <w:tcW w:w="1089" w:type="pct"/>
            <w:tcBorders>
              <w:top w:val="nil"/>
              <w:left w:val="nil"/>
              <w:bottom w:val="single" w:sz="4" w:space="0" w:color="auto"/>
              <w:right w:val="single" w:sz="4" w:space="0" w:color="auto"/>
            </w:tcBorders>
            <w:shd w:val="clear" w:color="auto" w:fill="auto"/>
            <w:vAlign w:val="center"/>
            <w:hideMark/>
          </w:tcPr>
          <w:p w14:paraId="19C2FFE3"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Ленинградская</w:t>
            </w:r>
          </w:p>
        </w:tc>
        <w:tc>
          <w:tcPr>
            <w:tcW w:w="436" w:type="pct"/>
            <w:tcBorders>
              <w:top w:val="nil"/>
              <w:left w:val="nil"/>
              <w:bottom w:val="single" w:sz="4" w:space="0" w:color="auto"/>
              <w:right w:val="single" w:sz="4" w:space="0" w:color="auto"/>
            </w:tcBorders>
            <w:shd w:val="clear" w:color="auto" w:fill="auto"/>
            <w:vAlign w:val="center"/>
            <w:hideMark/>
          </w:tcPr>
          <w:p w14:paraId="68DF5ED6"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22,44</w:t>
            </w:r>
          </w:p>
        </w:tc>
        <w:tc>
          <w:tcPr>
            <w:tcW w:w="422" w:type="pct"/>
            <w:tcBorders>
              <w:top w:val="nil"/>
              <w:left w:val="nil"/>
              <w:bottom w:val="single" w:sz="4" w:space="0" w:color="auto"/>
              <w:right w:val="single" w:sz="4" w:space="0" w:color="auto"/>
            </w:tcBorders>
            <w:shd w:val="clear" w:color="auto" w:fill="auto"/>
            <w:vAlign w:val="center"/>
            <w:hideMark/>
          </w:tcPr>
          <w:p w14:paraId="5C461A7F"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1,51</w:t>
            </w:r>
          </w:p>
        </w:tc>
        <w:tc>
          <w:tcPr>
            <w:tcW w:w="452" w:type="pct"/>
            <w:tcBorders>
              <w:top w:val="nil"/>
              <w:left w:val="nil"/>
              <w:bottom w:val="single" w:sz="4" w:space="0" w:color="auto"/>
              <w:right w:val="single" w:sz="4" w:space="0" w:color="auto"/>
            </w:tcBorders>
            <w:shd w:val="clear" w:color="auto" w:fill="auto"/>
            <w:vAlign w:val="center"/>
            <w:hideMark/>
          </w:tcPr>
          <w:p w14:paraId="0873636A"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18,082</w:t>
            </w:r>
          </w:p>
        </w:tc>
        <w:tc>
          <w:tcPr>
            <w:tcW w:w="477" w:type="pct"/>
            <w:tcBorders>
              <w:top w:val="nil"/>
              <w:left w:val="nil"/>
              <w:bottom w:val="single" w:sz="4" w:space="0" w:color="auto"/>
              <w:right w:val="single" w:sz="4" w:space="0" w:color="auto"/>
            </w:tcBorders>
            <w:shd w:val="clear" w:color="auto" w:fill="auto"/>
            <w:vAlign w:val="center"/>
            <w:hideMark/>
          </w:tcPr>
          <w:p w14:paraId="4DB994DA" w14:textId="4CDB3640"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34008,39</w:t>
            </w:r>
          </w:p>
        </w:tc>
        <w:tc>
          <w:tcPr>
            <w:tcW w:w="452" w:type="pct"/>
            <w:tcBorders>
              <w:top w:val="nil"/>
              <w:left w:val="nil"/>
              <w:bottom w:val="single" w:sz="4" w:space="0" w:color="auto"/>
              <w:right w:val="single" w:sz="4" w:space="0" w:color="auto"/>
            </w:tcBorders>
            <w:shd w:val="clear" w:color="auto" w:fill="auto"/>
            <w:vAlign w:val="center"/>
            <w:hideMark/>
          </w:tcPr>
          <w:p w14:paraId="639043A3" w14:textId="41154A39"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2256,87</w:t>
            </w:r>
          </w:p>
        </w:tc>
        <w:tc>
          <w:tcPr>
            <w:tcW w:w="489" w:type="pct"/>
            <w:tcBorders>
              <w:top w:val="nil"/>
              <w:left w:val="nil"/>
              <w:bottom w:val="single" w:sz="4" w:space="0" w:color="auto"/>
              <w:right w:val="single" w:sz="4" w:space="0" w:color="auto"/>
            </w:tcBorders>
            <w:shd w:val="clear" w:color="auto" w:fill="auto"/>
            <w:vAlign w:val="center"/>
            <w:hideMark/>
          </w:tcPr>
          <w:p w14:paraId="307FB941" w14:textId="28208320"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35899,47</w:t>
            </w:r>
          </w:p>
        </w:tc>
        <w:tc>
          <w:tcPr>
            <w:tcW w:w="452" w:type="pct"/>
            <w:tcBorders>
              <w:top w:val="nil"/>
              <w:left w:val="nil"/>
              <w:bottom w:val="single" w:sz="4" w:space="0" w:color="auto"/>
              <w:right w:val="single" w:sz="4" w:space="0" w:color="auto"/>
            </w:tcBorders>
            <w:shd w:val="clear" w:color="auto" w:fill="auto"/>
            <w:vAlign w:val="center"/>
            <w:hideMark/>
          </w:tcPr>
          <w:p w14:paraId="2EF2C1D0" w14:textId="4BA5B109"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365,79</w:t>
            </w:r>
          </w:p>
        </w:tc>
        <w:tc>
          <w:tcPr>
            <w:tcW w:w="485" w:type="pct"/>
            <w:tcBorders>
              <w:top w:val="nil"/>
              <w:left w:val="nil"/>
              <w:bottom w:val="single" w:sz="4" w:space="0" w:color="auto"/>
              <w:right w:val="single" w:sz="4" w:space="0" w:color="auto"/>
            </w:tcBorders>
            <w:shd w:val="clear" w:color="auto" w:fill="auto"/>
            <w:vAlign w:val="center"/>
            <w:hideMark/>
          </w:tcPr>
          <w:p w14:paraId="3202222E" w14:textId="52AA79AF"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36265,26</w:t>
            </w:r>
          </w:p>
        </w:tc>
      </w:tr>
      <w:tr w:rsidR="00B575DD" w:rsidRPr="001E2D60" w14:paraId="013FC7B5"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FED5D14"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w:t>
            </w:r>
          </w:p>
        </w:tc>
        <w:tc>
          <w:tcPr>
            <w:tcW w:w="1089" w:type="pct"/>
            <w:tcBorders>
              <w:top w:val="nil"/>
              <w:left w:val="nil"/>
              <w:bottom w:val="single" w:sz="4" w:space="0" w:color="auto"/>
              <w:right w:val="single" w:sz="4" w:space="0" w:color="auto"/>
            </w:tcBorders>
            <w:shd w:val="clear" w:color="auto" w:fill="auto"/>
            <w:vAlign w:val="center"/>
            <w:hideMark/>
          </w:tcPr>
          <w:p w14:paraId="20186F01"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Вингиссара</w:t>
            </w:r>
          </w:p>
        </w:tc>
        <w:tc>
          <w:tcPr>
            <w:tcW w:w="436" w:type="pct"/>
            <w:tcBorders>
              <w:top w:val="nil"/>
              <w:left w:val="nil"/>
              <w:bottom w:val="single" w:sz="4" w:space="0" w:color="auto"/>
              <w:right w:val="single" w:sz="4" w:space="0" w:color="auto"/>
            </w:tcBorders>
            <w:shd w:val="clear" w:color="auto" w:fill="auto"/>
            <w:vAlign w:val="center"/>
            <w:hideMark/>
          </w:tcPr>
          <w:p w14:paraId="64674FAE"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10,83</w:t>
            </w:r>
          </w:p>
        </w:tc>
        <w:tc>
          <w:tcPr>
            <w:tcW w:w="422" w:type="pct"/>
            <w:tcBorders>
              <w:top w:val="nil"/>
              <w:left w:val="nil"/>
              <w:bottom w:val="single" w:sz="4" w:space="0" w:color="auto"/>
              <w:right w:val="single" w:sz="4" w:space="0" w:color="auto"/>
            </w:tcBorders>
            <w:shd w:val="clear" w:color="auto" w:fill="auto"/>
            <w:vAlign w:val="center"/>
            <w:hideMark/>
          </w:tcPr>
          <w:p w14:paraId="6A68A9A3"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0,75</w:t>
            </w:r>
          </w:p>
        </w:tc>
        <w:tc>
          <w:tcPr>
            <w:tcW w:w="452" w:type="pct"/>
            <w:tcBorders>
              <w:top w:val="nil"/>
              <w:left w:val="nil"/>
              <w:bottom w:val="single" w:sz="4" w:space="0" w:color="auto"/>
              <w:right w:val="single" w:sz="4" w:space="0" w:color="auto"/>
            </w:tcBorders>
            <w:shd w:val="clear" w:color="auto" w:fill="auto"/>
            <w:vAlign w:val="center"/>
            <w:hideMark/>
          </w:tcPr>
          <w:p w14:paraId="4C40D3D7"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6,662</w:t>
            </w:r>
          </w:p>
        </w:tc>
        <w:tc>
          <w:tcPr>
            <w:tcW w:w="477" w:type="pct"/>
            <w:tcBorders>
              <w:top w:val="nil"/>
              <w:left w:val="nil"/>
              <w:bottom w:val="single" w:sz="4" w:space="0" w:color="auto"/>
              <w:right w:val="single" w:sz="4" w:space="0" w:color="auto"/>
            </w:tcBorders>
            <w:shd w:val="clear" w:color="auto" w:fill="auto"/>
            <w:vAlign w:val="center"/>
            <w:hideMark/>
          </w:tcPr>
          <w:p w14:paraId="6E0BC215" w14:textId="4E126A68"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11872,36</w:t>
            </w:r>
          </w:p>
        </w:tc>
        <w:tc>
          <w:tcPr>
            <w:tcW w:w="452" w:type="pct"/>
            <w:tcBorders>
              <w:top w:val="nil"/>
              <w:left w:val="nil"/>
              <w:bottom w:val="single" w:sz="4" w:space="0" w:color="auto"/>
              <w:right w:val="single" w:sz="4" w:space="0" w:color="auto"/>
            </w:tcBorders>
            <w:shd w:val="clear" w:color="auto" w:fill="auto"/>
            <w:vAlign w:val="center"/>
            <w:hideMark/>
          </w:tcPr>
          <w:p w14:paraId="54219DCF" w14:textId="268ABF5E"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782,91</w:t>
            </w:r>
          </w:p>
        </w:tc>
        <w:tc>
          <w:tcPr>
            <w:tcW w:w="489" w:type="pct"/>
            <w:tcBorders>
              <w:top w:val="nil"/>
              <w:left w:val="nil"/>
              <w:bottom w:val="single" w:sz="4" w:space="0" w:color="auto"/>
              <w:right w:val="single" w:sz="4" w:space="0" w:color="auto"/>
            </w:tcBorders>
            <w:shd w:val="clear" w:color="auto" w:fill="auto"/>
            <w:vAlign w:val="center"/>
            <w:hideMark/>
          </w:tcPr>
          <w:p w14:paraId="28AFE38B" w14:textId="24DBD76E"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12526,13</w:t>
            </w:r>
          </w:p>
        </w:tc>
        <w:tc>
          <w:tcPr>
            <w:tcW w:w="452" w:type="pct"/>
            <w:tcBorders>
              <w:top w:val="nil"/>
              <w:left w:val="nil"/>
              <w:bottom w:val="single" w:sz="4" w:space="0" w:color="auto"/>
              <w:right w:val="single" w:sz="4" w:space="0" w:color="auto"/>
            </w:tcBorders>
            <w:shd w:val="clear" w:color="auto" w:fill="auto"/>
            <w:vAlign w:val="center"/>
            <w:hideMark/>
          </w:tcPr>
          <w:p w14:paraId="7EB92110" w14:textId="75B4468F"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128,8</w:t>
            </w:r>
          </w:p>
        </w:tc>
        <w:tc>
          <w:tcPr>
            <w:tcW w:w="485" w:type="pct"/>
            <w:tcBorders>
              <w:top w:val="nil"/>
              <w:left w:val="nil"/>
              <w:bottom w:val="single" w:sz="4" w:space="0" w:color="auto"/>
              <w:right w:val="single" w:sz="4" w:space="0" w:color="auto"/>
            </w:tcBorders>
            <w:shd w:val="clear" w:color="auto" w:fill="auto"/>
            <w:vAlign w:val="center"/>
            <w:hideMark/>
          </w:tcPr>
          <w:p w14:paraId="1F364D4A" w14:textId="4B1C8437"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12655,26</w:t>
            </w:r>
          </w:p>
        </w:tc>
      </w:tr>
      <w:tr w:rsidR="00B575DD" w:rsidRPr="001E2D60" w14:paraId="7662B079"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6DD2A99"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3</w:t>
            </w:r>
          </w:p>
        </w:tc>
        <w:tc>
          <w:tcPr>
            <w:tcW w:w="1089" w:type="pct"/>
            <w:tcBorders>
              <w:top w:val="nil"/>
              <w:left w:val="nil"/>
              <w:bottom w:val="single" w:sz="4" w:space="0" w:color="auto"/>
              <w:right w:val="single" w:sz="4" w:space="0" w:color="auto"/>
            </w:tcBorders>
            <w:shd w:val="clear" w:color="auto" w:fill="auto"/>
            <w:vAlign w:val="center"/>
            <w:hideMark/>
          </w:tcPr>
          <w:p w14:paraId="6DB7D9C4"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Хрустицкого</w:t>
            </w:r>
          </w:p>
        </w:tc>
        <w:tc>
          <w:tcPr>
            <w:tcW w:w="436" w:type="pct"/>
            <w:tcBorders>
              <w:top w:val="nil"/>
              <w:left w:val="nil"/>
              <w:bottom w:val="single" w:sz="4" w:space="0" w:color="auto"/>
              <w:right w:val="single" w:sz="4" w:space="0" w:color="auto"/>
            </w:tcBorders>
            <w:shd w:val="clear" w:color="auto" w:fill="auto"/>
            <w:vAlign w:val="center"/>
            <w:hideMark/>
          </w:tcPr>
          <w:p w14:paraId="412A23A9"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5,16</w:t>
            </w:r>
          </w:p>
        </w:tc>
        <w:tc>
          <w:tcPr>
            <w:tcW w:w="422" w:type="pct"/>
            <w:tcBorders>
              <w:top w:val="nil"/>
              <w:left w:val="nil"/>
              <w:bottom w:val="single" w:sz="4" w:space="0" w:color="auto"/>
              <w:right w:val="single" w:sz="4" w:space="0" w:color="auto"/>
            </w:tcBorders>
            <w:shd w:val="clear" w:color="auto" w:fill="auto"/>
            <w:vAlign w:val="center"/>
            <w:hideMark/>
          </w:tcPr>
          <w:p w14:paraId="08A6D866"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0,36</w:t>
            </w:r>
          </w:p>
        </w:tc>
        <w:tc>
          <w:tcPr>
            <w:tcW w:w="452" w:type="pct"/>
            <w:tcBorders>
              <w:top w:val="nil"/>
              <w:left w:val="nil"/>
              <w:bottom w:val="single" w:sz="4" w:space="0" w:color="auto"/>
              <w:right w:val="single" w:sz="4" w:space="0" w:color="auto"/>
            </w:tcBorders>
            <w:shd w:val="clear" w:color="auto" w:fill="auto"/>
            <w:vAlign w:val="center"/>
            <w:hideMark/>
          </w:tcPr>
          <w:p w14:paraId="03C877E8"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4,65</w:t>
            </w:r>
          </w:p>
        </w:tc>
        <w:tc>
          <w:tcPr>
            <w:tcW w:w="477" w:type="pct"/>
            <w:tcBorders>
              <w:top w:val="nil"/>
              <w:left w:val="nil"/>
              <w:bottom w:val="single" w:sz="4" w:space="0" w:color="auto"/>
              <w:right w:val="single" w:sz="4" w:space="0" w:color="auto"/>
            </w:tcBorders>
            <w:shd w:val="clear" w:color="auto" w:fill="auto"/>
            <w:vAlign w:val="center"/>
            <w:hideMark/>
          </w:tcPr>
          <w:p w14:paraId="3CACB142" w14:textId="13F241AA"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8856,75</w:t>
            </w:r>
          </w:p>
        </w:tc>
        <w:tc>
          <w:tcPr>
            <w:tcW w:w="452" w:type="pct"/>
            <w:tcBorders>
              <w:top w:val="nil"/>
              <w:left w:val="nil"/>
              <w:bottom w:val="single" w:sz="4" w:space="0" w:color="auto"/>
              <w:right w:val="single" w:sz="4" w:space="0" w:color="auto"/>
            </w:tcBorders>
            <w:shd w:val="clear" w:color="auto" w:fill="auto"/>
            <w:vAlign w:val="center"/>
            <w:hideMark/>
          </w:tcPr>
          <w:p w14:paraId="481910BC" w14:textId="27BCAFFA"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572,32</w:t>
            </w:r>
          </w:p>
        </w:tc>
        <w:tc>
          <w:tcPr>
            <w:tcW w:w="489" w:type="pct"/>
            <w:tcBorders>
              <w:top w:val="nil"/>
              <w:left w:val="nil"/>
              <w:bottom w:val="single" w:sz="4" w:space="0" w:color="auto"/>
              <w:right w:val="single" w:sz="4" w:space="0" w:color="auto"/>
            </w:tcBorders>
            <w:shd w:val="clear" w:color="auto" w:fill="auto"/>
            <w:vAlign w:val="center"/>
            <w:hideMark/>
          </w:tcPr>
          <w:p w14:paraId="04A3DB63" w14:textId="00DA334B"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9333,35</w:t>
            </w:r>
          </w:p>
        </w:tc>
        <w:tc>
          <w:tcPr>
            <w:tcW w:w="452" w:type="pct"/>
            <w:tcBorders>
              <w:top w:val="nil"/>
              <w:left w:val="nil"/>
              <w:bottom w:val="single" w:sz="4" w:space="0" w:color="auto"/>
              <w:right w:val="single" w:sz="4" w:space="0" w:color="auto"/>
            </w:tcBorders>
            <w:shd w:val="clear" w:color="auto" w:fill="auto"/>
            <w:vAlign w:val="center"/>
            <w:hideMark/>
          </w:tcPr>
          <w:p w14:paraId="1D240556" w14:textId="4FA1EF52"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95,73</w:t>
            </w:r>
          </w:p>
        </w:tc>
        <w:tc>
          <w:tcPr>
            <w:tcW w:w="485" w:type="pct"/>
            <w:tcBorders>
              <w:top w:val="nil"/>
              <w:left w:val="nil"/>
              <w:bottom w:val="single" w:sz="4" w:space="0" w:color="auto"/>
              <w:right w:val="single" w:sz="4" w:space="0" w:color="auto"/>
            </w:tcBorders>
            <w:shd w:val="clear" w:color="auto" w:fill="auto"/>
            <w:vAlign w:val="center"/>
            <w:hideMark/>
          </w:tcPr>
          <w:p w14:paraId="09ED79B4" w14:textId="13CE07A1"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9429,08</w:t>
            </w:r>
          </w:p>
        </w:tc>
      </w:tr>
      <w:tr w:rsidR="00B575DD" w:rsidRPr="001E2D60" w14:paraId="189980BF" w14:textId="77777777"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43191A1A"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w:t>
            </w:r>
          </w:p>
        </w:tc>
        <w:tc>
          <w:tcPr>
            <w:tcW w:w="1089" w:type="pct"/>
            <w:tcBorders>
              <w:top w:val="nil"/>
              <w:left w:val="nil"/>
              <w:bottom w:val="single" w:sz="4" w:space="0" w:color="auto"/>
              <w:right w:val="single" w:sz="4" w:space="0" w:color="auto"/>
            </w:tcBorders>
            <w:shd w:val="clear" w:color="auto" w:fill="auto"/>
            <w:vAlign w:val="center"/>
            <w:hideMark/>
          </w:tcPr>
          <w:p w14:paraId="350B32EF" w14:textId="77777777"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Ветеранов</w:t>
            </w:r>
          </w:p>
        </w:tc>
        <w:tc>
          <w:tcPr>
            <w:tcW w:w="436" w:type="pct"/>
            <w:tcBorders>
              <w:top w:val="nil"/>
              <w:left w:val="nil"/>
              <w:bottom w:val="single" w:sz="4" w:space="0" w:color="auto"/>
              <w:right w:val="single" w:sz="4" w:space="0" w:color="auto"/>
            </w:tcBorders>
            <w:shd w:val="clear" w:color="auto" w:fill="auto"/>
            <w:vAlign w:val="center"/>
            <w:hideMark/>
          </w:tcPr>
          <w:p w14:paraId="09ADCC5A"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w:t>
            </w:r>
          </w:p>
        </w:tc>
        <w:tc>
          <w:tcPr>
            <w:tcW w:w="422" w:type="pct"/>
            <w:tcBorders>
              <w:top w:val="nil"/>
              <w:left w:val="nil"/>
              <w:bottom w:val="single" w:sz="4" w:space="0" w:color="auto"/>
              <w:right w:val="single" w:sz="4" w:space="0" w:color="auto"/>
            </w:tcBorders>
            <w:shd w:val="clear" w:color="auto" w:fill="auto"/>
            <w:vAlign w:val="center"/>
            <w:hideMark/>
          </w:tcPr>
          <w:p w14:paraId="6B853DC8"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0,08</w:t>
            </w:r>
          </w:p>
        </w:tc>
        <w:tc>
          <w:tcPr>
            <w:tcW w:w="452" w:type="pct"/>
            <w:tcBorders>
              <w:top w:val="nil"/>
              <w:left w:val="nil"/>
              <w:bottom w:val="single" w:sz="4" w:space="0" w:color="auto"/>
              <w:right w:val="single" w:sz="4" w:space="0" w:color="auto"/>
            </w:tcBorders>
            <w:shd w:val="clear" w:color="auto" w:fill="auto"/>
            <w:vAlign w:val="center"/>
            <w:hideMark/>
          </w:tcPr>
          <w:p w14:paraId="71A01E7C" w14:textId="77777777"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0,902</w:t>
            </w:r>
          </w:p>
        </w:tc>
        <w:tc>
          <w:tcPr>
            <w:tcW w:w="477" w:type="pct"/>
            <w:tcBorders>
              <w:top w:val="nil"/>
              <w:left w:val="nil"/>
              <w:bottom w:val="single" w:sz="4" w:space="0" w:color="auto"/>
              <w:right w:val="single" w:sz="4" w:space="0" w:color="auto"/>
            </w:tcBorders>
            <w:shd w:val="clear" w:color="auto" w:fill="auto"/>
            <w:vAlign w:val="center"/>
            <w:hideMark/>
          </w:tcPr>
          <w:p w14:paraId="26BE6C91" w14:textId="4F3D8220"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1681,94</w:t>
            </w:r>
          </w:p>
        </w:tc>
        <w:tc>
          <w:tcPr>
            <w:tcW w:w="452" w:type="pct"/>
            <w:tcBorders>
              <w:top w:val="nil"/>
              <w:left w:val="nil"/>
              <w:bottom w:val="single" w:sz="4" w:space="0" w:color="auto"/>
              <w:right w:val="single" w:sz="4" w:space="0" w:color="auto"/>
            </w:tcBorders>
            <w:shd w:val="clear" w:color="auto" w:fill="auto"/>
            <w:vAlign w:val="center"/>
            <w:hideMark/>
          </w:tcPr>
          <w:p w14:paraId="7257B158" w14:textId="3097C3E2"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125,88</w:t>
            </w:r>
          </w:p>
        </w:tc>
        <w:tc>
          <w:tcPr>
            <w:tcW w:w="489" w:type="pct"/>
            <w:tcBorders>
              <w:top w:val="nil"/>
              <w:left w:val="nil"/>
              <w:bottom w:val="single" w:sz="4" w:space="0" w:color="auto"/>
              <w:right w:val="single" w:sz="4" w:space="0" w:color="auto"/>
            </w:tcBorders>
            <w:shd w:val="clear" w:color="auto" w:fill="auto"/>
            <w:vAlign w:val="center"/>
            <w:hideMark/>
          </w:tcPr>
          <w:p w14:paraId="293B5F6D" w14:textId="1608AC8A"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1789,62</w:t>
            </w:r>
          </w:p>
        </w:tc>
        <w:tc>
          <w:tcPr>
            <w:tcW w:w="452" w:type="pct"/>
            <w:tcBorders>
              <w:top w:val="nil"/>
              <w:left w:val="nil"/>
              <w:bottom w:val="single" w:sz="4" w:space="0" w:color="auto"/>
              <w:right w:val="single" w:sz="4" w:space="0" w:color="auto"/>
            </w:tcBorders>
            <w:shd w:val="clear" w:color="auto" w:fill="auto"/>
            <w:vAlign w:val="center"/>
            <w:hideMark/>
          </w:tcPr>
          <w:p w14:paraId="65C8A625" w14:textId="762A10AA"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18,21</w:t>
            </w:r>
          </w:p>
        </w:tc>
        <w:tc>
          <w:tcPr>
            <w:tcW w:w="485" w:type="pct"/>
            <w:tcBorders>
              <w:top w:val="nil"/>
              <w:left w:val="nil"/>
              <w:bottom w:val="single" w:sz="4" w:space="0" w:color="auto"/>
              <w:right w:val="single" w:sz="4" w:space="0" w:color="auto"/>
            </w:tcBorders>
            <w:shd w:val="clear" w:color="auto" w:fill="auto"/>
            <w:vAlign w:val="center"/>
            <w:hideMark/>
          </w:tcPr>
          <w:p w14:paraId="5D9AD991" w14:textId="7051D2A2"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1807,82</w:t>
            </w:r>
          </w:p>
        </w:tc>
      </w:tr>
    </w:tbl>
    <w:p w14:paraId="13473537" w14:textId="322175FE" w:rsidR="003E6FAC" w:rsidRDefault="003E6FAC" w:rsidP="00975B31">
      <w:pPr>
        <w:spacing w:after="0" w:line="240" w:lineRule="auto"/>
        <w:ind w:firstLine="567"/>
        <w:jc w:val="both"/>
        <w:rPr>
          <w:sz w:val="16"/>
          <w:szCs w:val="16"/>
        </w:rPr>
      </w:pPr>
    </w:p>
    <w:p w14:paraId="48B85DED" w14:textId="63F81FF7" w:rsidR="00E711C6" w:rsidRDefault="00E711C6" w:rsidP="00975B31">
      <w:pPr>
        <w:spacing w:after="0" w:line="240" w:lineRule="auto"/>
        <w:ind w:firstLine="567"/>
        <w:jc w:val="both"/>
        <w:rPr>
          <w:sz w:val="16"/>
          <w:szCs w:val="16"/>
        </w:rPr>
      </w:pPr>
    </w:p>
    <w:p w14:paraId="40EF42E3" w14:textId="77777777" w:rsidR="00E711C6" w:rsidRPr="00A44133" w:rsidRDefault="00E711C6" w:rsidP="00975B31">
      <w:pPr>
        <w:spacing w:after="0" w:line="240" w:lineRule="auto"/>
        <w:ind w:firstLine="567"/>
        <w:jc w:val="both"/>
        <w:rPr>
          <w:sz w:val="16"/>
          <w:szCs w:val="16"/>
        </w:rPr>
      </w:pPr>
    </w:p>
    <w:p w14:paraId="2DD1281E" w14:textId="53DF9BC5" w:rsidR="003E6FAC" w:rsidRPr="00A44133" w:rsidRDefault="003E6FAC" w:rsidP="00975B31">
      <w:pPr>
        <w:spacing w:after="0" w:line="360" w:lineRule="auto"/>
        <w:ind w:firstLine="567"/>
        <w:jc w:val="both"/>
        <w:rPr>
          <w:sz w:val="24"/>
        </w:rPr>
      </w:pPr>
      <w:r w:rsidRPr="00A44133">
        <w:rPr>
          <w:sz w:val="24"/>
        </w:rPr>
        <w:lastRenderedPageBreak/>
        <w:t xml:space="preserve">Проведение капитального строительства объектов, подключаемых к системе теплоснабжения на территории </w:t>
      </w:r>
      <w:r w:rsidR="00E55BA8">
        <w:rPr>
          <w:sz w:val="24"/>
        </w:rPr>
        <w:t xml:space="preserve">Муниципального образования сельского поселения село Ворсино Боровского района </w:t>
      </w:r>
      <w:r w:rsidR="00E9479D">
        <w:rPr>
          <w:sz w:val="24"/>
        </w:rPr>
        <w:t xml:space="preserve"> </w:t>
      </w:r>
      <w:r w:rsidR="00E55BA8">
        <w:rPr>
          <w:sz w:val="24"/>
        </w:rPr>
        <w:t xml:space="preserve">Калужской области </w:t>
      </w:r>
      <w:r w:rsidR="00E9479D">
        <w:rPr>
          <w:sz w:val="24"/>
        </w:rPr>
        <w:t xml:space="preserve"> </w:t>
      </w:r>
      <w:r w:rsidRPr="00A44133">
        <w:rPr>
          <w:sz w:val="24"/>
          <w:szCs w:val="24"/>
        </w:rPr>
        <w:t xml:space="preserve"> </w:t>
      </w:r>
      <w:r w:rsidRPr="00A44133">
        <w:rPr>
          <w:sz w:val="24"/>
        </w:rPr>
        <w:t xml:space="preserve">к </w:t>
      </w:r>
      <w:r w:rsidR="00E9479D">
        <w:rPr>
          <w:sz w:val="24"/>
          <w:szCs w:val="24"/>
        </w:rPr>
        <w:t>20</w:t>
      </w:r>
      <w:r w:rsidR="001E2D60">
        <w:rPr>
          <w:sz w:val="24"/>
          <w:szCs w:val="24"/>
        </w:rPr>
        <w:t>41</w:t>
      </w:r>
      <w:r w:rsidR="00E9479D">
        <w:rPr>
          <w:sz w:val="24"/>
          <w:szCs w:val="24"/>
        </w:rPr>
        <w:t xml:space="preserve"> </w:t>
      </w:r>
      <w:r w:rsidRPr="00A44133">
        <w:rPr>
          <w:sz w:val="24"/>
          <w:szCs w:val="24"/>
        </w:rPr>
        <w:t xml:space="preserve"> г. </w:t>
      </w:r>
      <w:r w:rsidRPr="00A44133">
        <w:rPr>
          <w:sz w:val="24"/>
        </w:rPr>
        <w:t>не планируется.</w:t>
      </w:r>
    </w:p>
    <w:p w14:paraId="4D9E299E" w14:textId="77777777" w:rsidR="003E6FAC" w:rsidRPr="00A44133" w:rsidRDefault="003E6FAC" w:rsidP="003953E0">
      <w:pPr>
        <w:pStyle w:val="7"/>
        <w:spacing w:before="120"/>
        <w:ind w:firstLine="567"/>
        <w:jc w:val="both"/>
        <w:rPr>
          <w:rFonts w:ascii="Times New Roman" w:hAnsi="Times New Roman"/>
          <w:b/>
          <w:i w:val="0"/>
          <w:sz w:val="24"/>
          <w:szCs w:val="24"/>
          <w:lang w:val="ru-RU"/>
        </w:rPr>
      </w:pPr>
      <w:bookmarkStart w:id="28" w:name="_Toc32305886"/>
      <w:bookmarkStart w:id="29" w:name="_Toc162968761"/>
      <w:r w:rsidRPr="00A44133">
        <w:rPr>
          <w:rFonts w:ascii="Times New Roman" w:hAnsi="Times New Roman"/>
          <w:b/>
          <w:i w:val="0"/>
          <w:sz w:val="24"/>
          <w:szCs w:val="24"/>
          <w:lang w:val="ru-RU"/>
        </w:rPr>
        <w:t xml:space="preserve">в) </w:t>
      </w:r>
      <w:bookmarkEnd w:id="28"/>
      <w:r w:rsidRPr="00A44133">
        <w:rPr>
          <w:rFonts w:ascii="Times New Roman" w:hAnsi="Times New Roman"/>
          <w:b/>
          <w:i w:val="0"/>
          <w:sz w:val="24"/>
          <w:szCs w:val="24"/>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9"/>
    </w:p>
    <w:p w14:paraId="47AF6CD6" w14:textId="77777777" w:rsidR="003E6FAC" w:rsidRPr="00A44133" w:rsidRDefault="003E6FAC" w:rsidP="001A7178">
      <w:pPr>
        <w:spacing w:after="0" w:line="360" w:lineRule="auto"/>
        <w:ind w:firstLine="567"/>
        <w:jc w:val="both"/>
        <w:rPr>
          <w:sz w:val="24"/>
        </w:rPr>
      </w:pPr>
      <w:r w:rsidRPr="00A44133">
        <w:rPr>
          <w:sz w:val="24"/>
        </w:rPr>
        <w:t>В связи с тем, что нет конкретных данных касательно развития производственной зоны,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2FEF30CC" w14:textId="77777777" w:rsidR="003E6FAC" w:rsidRPr="00A44133" w:rsidRDefault="003E6FAC" w:rsidP="007423AD">
      <w:pPr>
        <w:pStyle w:val="7"/>
        <w:spacing w:before="120"/>
        <w:ind w:firstLine="567"/>
        <w:jc w:val="both"/>
        <w:rPr>
          <w:rFonts w:ascii="Times New Roman" w:hAnsi="Times New Roman"/>
          <w:b/>
          <w:i w:val="0"/>
          <w:sz w:val="24"/>
          <w:szCs w:val="24"/>
          <w:lang w:val="ru-RU"/>
        </w:rPr>
      </w:pPr>
      <w:bookmarkStart w:id="30" w:name="_Toc162968762"/>
      <w:r w:rsidRPr="00A44133">
        <w:rPr>
          <w:rFonts w:ascii="Times New Roman" w:hAnsi="Times New Roman"/>
          <w:b/>
          <w:i w:val="0"/>
          <w:sz w:val="24"/>
          <w:szCs w:val="24"/>
          <w:lang w:val="ru-RU"/>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0"/>
    </w:p>
    <w:p w14:paraId="15DF3286" w14:textId="7550148A" w:rsidR="00F467B9" w:rsidRDefault="00F467B9" w:rsidP="00F467B9">
      <w:pPr>
        <w:widowControl w:val="0"/>
        <w:autoSpaceDE w:val="0"/>
        <w:autoSpaceDN w:val="0"/>
        <w:spacing w:after="0" w:line="360" w:lineRule="auto"/>
        <w:ind w:firstLine="709"/>
        <w:jc w:val="both"/>
        <w:rPr>
          <w:sz w:val="24"/>
          <w:szCs w:val="24"/>
        </w:rPr>
      </w:pPr>
      <w:r w:rsidRPr="00F467B9">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w:t>
      </w:r>
    </w:p>
    <w:p w14:paraId="1ADF353C" w14:textId="570367B8" w:rsidR="00F467B9" w:rsidRPr="00F467B9" w:rsidRDefault="00F467B9" w:rsidP="00F467B9">
      <w:pPr>
        <w:pStyle w:val="a7"/>
        <w:spacing w:line="360" w:lineRule="auto"/>
        <w:ind w:right="137" w:firstLine="707"/>
        <w:jc w:val="both"/>
        <w:rPr>
          <w:lang w:val="ru-RU"/>
        </w:rPr>
      </w:pPr>
      <w:r w:rsidRPr="00F467B9">
        <w:rPr>
          <w:lang w:val="ru-RU"/>
        </w:rPr>
        <w:t>Таблица 3 - Существующие и перспективные величины средневзвешенной плотности тепловой нагрузки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39"/>
        <w:gridCol w:w="1353"/>
        <w:gridCol w:w="1355"/>
        <w:gridCol w:w="1798"/>
      </w:tblGrid>
      <w:tr w:rsidR="00F467B9" w:rsidRPr="00F467B9" w14:paraId="702B4A0B" w14:textId="77777777" w:rsidTr="001B0551">
        <w:trPr>
          <w:trHeight w:val="227"/>
        </w:trPr>
        <w:tc>
          <w:tcPr>
            <w:tcW w:w="2589" w:type="pct"/>
          </w:tcPr>
          <w:p w14:paraId="120D380F" w14:textId="77777777" w:rsidR="00F467B9" w:rsidRPr="00F467B9" w:rsidRDefault="00F467B9" w:rsidP="001B0551">
            <w:pPr>
              <w:pStyle w:val="TableParagraph"/>
              <w:spacing w:before="0"/>
              <w:rPr>
                <w:rFonts w:ascii="Times New Roman" w:hAnsi="Times New Roman" w:cs="Times New Roman"/>
                <w:sz w:val="20"/>
                <w:szCs w:val="20"/>
              </w:rPr>
            </w:pPr>
            <w:r w:rsidRPr="00F467B9">
              <w:rPr>
                <w:rFonts w:ascii="Times New Roman" w:hAnsi="Times New Roman" w:cs="Times New Roman"/>
                <w:sz w:val="20"/>
                <w:szCs w:val="20"/>
              </w:rPr>
              <w:t>Источник</w:t>
            </w:r>
            <w:r w:rsidRPr="00F467B9">
              <w:rPr>
                <w:rFonts w:ascii="Times New Roman" w:hAnsi="Times New Roman" w:cs="Times New Roman"/>
                <w:spacing w:val="-11"/>
                <w:sz w:val="20"/>
                <w:szCs w:val="20"/>
              </w:rPr>
              <w:t xml:space="preserve"> </w:t>
            </w:r>
            <w:r w:rsidRPr="00F467B9">
              <w:rPr>
                <w:rFonts w:ascii="Times New Roman" w:hAnsi="Times New Roman" w:cs="Times New Roman"/>
                <w:spacing w:val="-2"/>
                <w:sz w:val="20"/>
                <w:szCs w:val="20"/>
              </w:rPr>
              <w:t>энергии</w:t>
            </w:r>
          </w:p>
        </w:tc>
        <w:tc>
          <w:tcPr>
            <w:tcW w:w="724" w:type="pct"/>
          </w:tcPr>
          <w:p w14:paraId="202C50C6" w14:textId="77777777" w:rsidR="00F467B9" w:rsidRPr="00F467B9" w:rsidRDefault="00F467B9" w:rsidP="001B0551">
            <w:pPr>
              <w:pStyle w:val="TableParagraph"/>
              <w:spacing w:before="0"/>
              <w:rPr>
                <w:rFonts w:ascii="Times New Roman" w:hAnsi="Times New Roman" w:cs="Times New Roman"/>
                <w:sz w:val="20"/>
                <w:szCs w:val="20"/>
              </w:rPr>
            </w:pPr>
            <w:r w:rsidRPr="00F467B9">
              <w:rPr>
                <w:rFonts w:ascii="Times New Roman" w:hAnsi="Times New Roman" w:cs="Times New Roman"/>
                <w:sz w:val="20"/>
                <w:szCs w:val="20"/>
              </w:rPr>
              <w:t>Площадь,</w:t>
            </w:r>
            <w:r w:rsidRPr="00F467B9">
              <w:rPr>
                <w:rFonts w:ascii="Times New Roman" w:hAnsi="Times New Roman" w:cs="Times New Roman"/>
                <w:spacing w:val="-8"/>
                <w:sz w:val="20"/>
                <w:szCs w:val="20"/>
              </w:rPr>
              <w:t xml:space="preserve"> </w:t>
            </w:r>
            <w:r w:rsidRPr="00F467B9">
              <w:rPr>
                <w:rFonts w:ascii="Times New Roman" w:hAnsi="Times New Roman" w:cs="Times New Roman"/>
                <w:spacing w:val="-5"/>
                <w:sz w:val="20"/>
                <w:szCs w:val="20"/>
              </w:rPr>
              <w:t>км</w:t>
            </w:r>
            <w:r w:rsidRPr="00F467B9">
              <w:rPr>
                <w:rFonts w:ascii="Times New Roman" w:hAnsi="Times New Roman" w:cs="Times New Roman"/>
                <w:spacing w:val="-5"/>
                <w:sz w:val="20"/>
                <w:szCs w:val="20"/>
                <w:vertAlign w:val="superscript"/>
              </w:rPr>
              <w:t>2</w:t>
            </w:r>
          </w:p>
        </w:tc>
        <w:tc>
          <w:tcPr>
            <w:tcW w:w="725" w:type="pct"/>
          </w:tcPr>
          <w:p w14:paraId="1C1E11EE" w14:textId="5D6F9824" w:rsidR="001B0551" w:rsidRDefault="00F467B9" w:rsidP="001B0551">
            <w:pPr>
              <w:pStyle w:val="TableParagraph"/>
              <w:spacing w:before="0" w:line="230" w:lineRule="atLeast"/>
              <w:ind w:firstLine="187"/>
              <w:rPr>
                <w:rFonts w:ascii="Times New Roman" w:hAnsi="Times New Roman" w:cs="Times New Roman"/>
                <w:spacing w:val="-2"/>
                <w:sz w:val="20"/>
                <w:szCs w:val="20"/>
              </w:rPr>
            </w:pPr>
            <w:r w:rsidRPr="00F467B9">
              <w:rPr>
                <w:rFonts w:ascii="Times New Roman" w:hAnsi="Times New Roman" w:cs="Times New Roman"/>
                <w:spacing w:val="-2"/>
                <w:sz w:val="20"/>
                <w:szCs w:val="20"/>
              </w:rPr>
              <w:t>Нагрузка,</w:t>
            </w:r>
          </w:p>
          <w:p w14:paraId="5F236DAE" w14:textId="288BF40B" w:rsidR="00F467B9" w:rsidRPr="00F467B9" w:rsidRDefault="00F467B9" w:rsidP="001B0551">
            <w:pPr>
              <w:pStyle w:val="TableParagraph"/>
              <w:spacing w:before="0" w:line="230" w:lineRule="atLeast"/>
              <w:ind w:left="187"/>
              <w:rPr>
                <w:rFonts w:ascii="Times New Roman" w:hAnsi="Times New Roman" w:cs="Times New Roman"/>
                <w:sz w:val="20"/>
                <w:szCs w:val="20"/>
              </w:rPr>
            </w:pPr>
            <w:r w:rsidRPr="00F467B9">
              <w:rPr>
                <w:rFonts w:ascii="Times New Roman" w:hAnsi="Times New Roman" w:cs="Times New Roman"/>
                <w:spacing w:val="-2"/>
                <w:sz w:val="20"/>
                <w:szCs w:val="20"/>
              </w:rPr>
              <w:t>Гкал/ч</w:t>
            </w:r>
          </w:p>
        </w:tc>
        <w:tc>
          <w:tcPr>
            <w:tcW w:w="962" w:type="pct"/>
          </w:tcPr>
          <w:p w14:paraId="6D339D6D" w14:textId="77777777" w:rsidR="00F467B9" w:rsidRPr="00F467B9" w:rsidRDefault="00F467B9" w:rsidP="001B0551">
            <w:pPr>
              <w:pStyle w:val="TableParagraph"/>
              <w:spacing w:before="0"/>
              <w:rPr>
                <w:rFonts w:ascii="Times New Roman" w:hAnsi="Times New Roman" w:cs="Times New Roman"/>
                <w:sz w:val="20"/>
                <w:szCs w:val="20"/>
                <w:lang w:val="ru-RU"/>
              </w:rPr>
            </w:pPr>
            <w:r w:rsidRPr="00F467B9">
              <w:rPr>
                <w:rFonts w:ascii="Times New Roman" w:hAnsi="Times New Roman" w:cs="Times New Roman"/>
                <w:sz w:val="20"/>
                <w:szCs w:val="20"/>
                <w:lang w:val="ru-RU"/>
              </w:rPr>
              <w:t>П,</w:t>
            </w:r>
            <w:r w:rsidRPr="00F467B9">
              <w:rPr>
                <w:rFonts w:ascii="Times New Roman" w:hAnsi="Times New Roman" w:cs="Times New Roman"/>
                <w:spacing w:val="-1"/>
                <w:sz w:val="20"/>
                <w:szCs w:val="20"/>
                <w:lang w:val="ru-RU"/>
              </w:rPr>
              <w:t xml:space="preserve"> </w:t>
            </w:r>
            <w:r w:rsidRPr="00F467B9">
              <w:rPr>
                <w:rFonts w:ascii="Times New Roman" w:hAnsi="Times New Roman" w:cs="Times New Roman"/>
                <w:spacing w:val="-2"/>
                <w:sz w:val="20"/>
                <w:szCs w:val="20"/>
                <w:lang w:val="ru-RU"/>
              </w:rPr>
              <w:t>Гкал/ч*км.кв.</w:t>
            </w:r>
          </w:p>
        </w:tc>
      </w:tr>
      <w:tr w:rsidR="00F467B9" w:rsidRPr="00F467B9" w14:paraId="56A780EF" w14:textId="77777777" w:rsidTr="001B0551">
        <w:trPr>
          <w:trHeight w:val="227"/>
        </w:trPr>
        <w:tc>
          <w:tcPr>
            <w:tcW w:w="5000" w:type="pct"/>
            <w:gridSpan w:val="4"/>
          </w:tcPr>
          <w:p w14:paraId="47C4741E" w14:textId="5E37B60B"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202</w:t>
            </w:r>
            <w:r>
              <w:rPr>
                <w:rFonts w:ascii="Times New Roman" w:hAnsi="Times New Roman" w:cs="Times New Roman"/>
                <w:sz w:val="20"/>
                <w:szCs w:val="20"/>
                <w:lang w:val="ru-RU"/>
              </w:rPr>
              <w:t>5</w:t>
            </w:r>
            <w:r w:rsidRPr="00F467B9">
              <w:rPr>
                <w:rFonts w:ascii="Times New Roman" w:hAnsi="Times New Roman" w:cs="Times New Roman"/>
                <w:sz w:val="20"/>
                <w:szCs w:val="20"/>
              </w:rPr>
              <w:t xml:space="preserve"> </w:t>
            </w:r>
            <w:r w:rsidRPr="00F467B9">
              <w:rPr>
                <w:rFonts w:ascii="Times New Roman" w:hAnsi="Times New Roman" w:cs="Times New Roman"/>
                <w:spacing w:val="-5"/>
                <w:sz w:val="20"/>
                <w:szCs w:val="20"/>
              </w:rPr>
              <w:t>год</w:t>
            </w:r>
          </w:p>
        </w:tc>
      </w:tr>
      <w:tr w:rsidR="00F467B9" w:rsidRPr="00F467B9" w14:paraId="202048A2" w14:textId="77777777" w:rsidTr="001B0551">
        <w:trPr>
          <w:trHeight w:val="227"/>
        </w:trPr>
        <w:tc>
          <w:tcPr>
            <w:tcW w:w="2589" w:type="pct"/>
          </w:tcPr>
          <w:p w14:paraId="730A2916"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Ленинградская</w:t>
            </w:r>
          </w:p>
        </w:tc>
        <w:tc>
          <w:tcPr>
            <w:tcW w:w="724" w:type="pct"/>
          </w:tcPr>
          <w:p w14:paraId="67D73025"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3,79</w:t>
            </w:r>
          </w:p>
        </w:tc>
        <w:tc>
          <w:tcPr>
            <w:tcW w:w="725" w:type="pct"/>
          </w:tcPr>
          <w:p w14:paraId="455EDEB9"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2"/>
                <w:sz w:val="20"/>
                <w:szCs w:val="20"/>
              </w:rPr>
              <w:t>18,08</w:t>
            </w:r>
          </w:p>
        </w:tc>
        <w:tc>
          <w:tcPr>
            <w:tcW w:w="962" w:type="pct"/>
          </w:tcPr>
          <w:p w14:paraId="63932C88"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4,78</w:t>
            </w:r>
          </w:p>
        </w:tc>
      </w:tr>
      <w:tr w:rsidR="00F467B9" w:rsidRPr="00F467B9" w14:paraId="6C40009F" w14:textId="77777777" w:rsidTr="001B0551">
        <w:trPr>
          <w:trHeight w:val="227"/>
        </w:trPr>
        <w:tc>
          <w:tcPr>
            <w:tcW w:w="2589" w:type="pct"/>
          </w:tcPr>
          <w:p w14:paraId="118F1F8F"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Вингиссара</w:t>
            </w:r>
          </w:p>
        </w:tc>
        <w:tc>
          <w:tcPr>
            <w:tcW w:w="724" w:type="pct"/>
          </w:tcPr>
          <w:p w14:paraId="3ABA66F9"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1,32</w:t>
            </w:r>
          </w:p>
        </w:tc>
        <w:tc>
          <w:tcPr>
            <w:tcW w:w="725" w:type="pct"/>
          </w:tcPr>
          <w:p w14:paraId="1C0D36E0"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6,66</w:t>
            </w:r>
          </w:p>
        </w:tc>
        <w:tc>
          <w:tcPr>
            <w:tcW w:w="962" w:type="pct"/>
          </w:tcPr>
          <w:p w14:paraId="41FEEFBD"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5,03</w:t>
            </w:r>
          </w:p>
        </w:tc>
      </w:tr>
      <w:tr w:rsidR="00F467B9" w:rsidRPr="00F467B9" w14:paraId="6CCE2431" w14:textId="77777777" w:rsidTr="001B0551">
        <w:trPr>
          <w:trHeight w:val="227"/>
        </w:trPr>
        <w:tc>
          <w:tcPr>
            <w:tcW w:w="2589" w:type="pct"/>
          </w:tcPr>
          <w:p w14:paraId="6E64C13B"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Хрустицкого</w:t>
            </w:r>
          </w:p>
        </w:tc>
        <w:tc>
          <w:tcPr>
            <w:tcW w:w="724" w:type="pct"/>
          </w:tcPr>
          <w:p w14:paraId="2A55DCCF"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0,99</w:t>
            </w:r>
          </w:p>
        </w:tc>
        <w:tc>
          <w:tcPr>
            <w:tcW w:w="725" w:type="pct"/>
          </w:tcPr>
          <w:p w14:paraId="3B04CC16"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4,65</w:t>
            </w:r>
          </w:p>
        </w:tc>
        <w:tc>
          <w:tcPr>
            <w:tcW w:w="962" w:type="pct"/>
          </w:tcPr>
          <w:p w14:paraId="42164E7F"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4,68</w:t>
            </w:r>
          </w:p>
        </w:tc>
      </w:tr>
      <w:tr w:rsidR="00F467B9" w:rsidRPr="00F467B9" w14:paraId="6C76C04B" w14:textId="77777777" w:rsidTr="001B0551">
        <w:trPr>
          <w:trHeight w:val="227"/>
        </w:trPr>
        <w:tc>
          <w:tcPr>
            <w:tcW w:w="2589" w:type="pct"/>
          </w:tcPr>
          <w:p w14:paraId="3B4F65A3"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4"/>
                <w:sz w:val="20"/>
                <w:szCs w:val="20"/>
              </w:rPr>
              <w:t xml:space="preserve"> </w:t>
            </w:r>
            <w:r w:rsidRPr="00F467B9">
              <w:rPr>
                <w:rFonts w:ascii="Times New Roman" w:hAnsi="Times New Roman" w:cs="Times New Roman"/>
                <w:spacing w:val="-2"/>
                <w:sz w:val="20"/>
                <w:szCs w:val="20"/>
              </w:rPr>
              <w:t>Ветеранов</w:t>
            </w:r>
          </w:p>
        </w:tc>
        <w:tc>
          <w:tcPr>
            <w:tcW w:w="724" w:type="pct"/>
          </w:tcPr>
          <w:p w14:paraId="6FFADF2D"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0,21</w:t>
            </w:r>
          </w:p>
        </w:tc>
        <w:tc>
          <w:tcPr>
            <w:tcW w:w="725" w:type="pct"/>
          </w:tcPr>
          <w:p w14:paraId="0650ADB3"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0,90</w:t>
            </w:r>
          </w:p>
        </w:tc>
        <w:tc>
          <w:tcPr>
            <w:tcW w:w="962" w:type="pct"/>
          </w:tcPr>
          <w:p w14:paraId="60245250"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4,25</w:t>
            </w:r>
          </w:p>
        </w:tc>
      </w:tr>
      <w:tr w:rsidR="00F467B9" w:rsidRPr="00F467B9" w14:paraId="205BBD83" w14:textId="77777777" w:rsidTr="001B0551">
        <w:trPr>
          <w:trHeight w:val="227"/>
        </w:trPr>
        <w:tc>
          <w:tcPr>
            <w:tcW w:w="5000" w:type="pct"/>
            <w:gridSpan w:val="4"/>
          </w:tcPr>
          <w:p w14:paraId="22BBF968" w14:textId="7FE4B8AE"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202</w:t>
            </w:r>
            <w:r>
              <w:rPr>
                <w:rFonts w:ascii="Times New Roman" w:hAnsi="Times New Roman" w:cs="Times New Roman"/>
                <w:sz w:val="20"/>
                <w:szCs w:val="20"/>
                <w:lang w:val="ru-RU"/>
              </w:rPr>
              <w:t>6</w:t>
            </w:r>
            <w:r w:rsidRPr="00F467B9">
              <w:rPr>
                <w:rFonts w:ascii="Times New Roman" w:hAnsi="Times New Roman" w:cs="Times New Roman"/>
                <w:sz w:val="20"/>
                <w:szCs w:val="20"/>
              </w:rPr>
              <w:t xml:space="preserve"> </w:t>
            </w:r>
            <w:r w:rsidRPr="00F467B9">
              <w:rPr>
                <w:rFonts w:ascii="Times New Roman" w:hAnsi="Times New Roman" w:cs="Times New Roman"/>
                <w:spacing w:val="-5"/>
                <w:sz w:val="20"/>
                <w:szCs w:val="20"/>
              </w:rPr>
              <w:t>год</w:t>
            </w:r>
          </w:p>
        </w:tc>
      </w:tr>
      <w:tr w:rsidR="00F467B9" w:rsidRPr="00F467B9" w14:paraId="5F275D15" w14:textId="77777777" w:rsidTr="001B0551">
        <w:trPr>
          <w:trHeight w:val="227"/>
        </w:trPr>
        <w:tc>
          <w:tcPr>
            <w:tcW w:w="2589" w:type="pct"/>
          </w:tcPr>
          <w:p w14:paraId="7A81FCF0"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Ленинградская</w:t>
            </w:r>
          </w:p>
        </w:tc>
        <w:tc>
          <w:tcPr>
            <w:tcW w:w="724" w:type="pct"/>
          </w:tcPr>
          <w:p w14:paraId="67D185C9"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3,79</w:t>
            </w:r>
          </w:p>
        </w:tc>
        <w:tc>
          <w:tcPr>
            <w:tcW w:w="725" w:type="pct"/>
          </w:tcPr>
          <w:p w14:paraId="6C0660EF"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2"/>
                <w:sz w:val="20"/>
                <w:szCs w:val="20"/>
              </w:rPr>
              <w:t>18,08</w:t>
            </w:r>
          </w:p>
        </w:tc>
        <w:tc>
          <w:tcPr>
            <w:tcW w:w="962" w:type="pct"/>
          </w:tcPr>
          <w:p w14:paraId="4BC1A6C3"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4,78</w:t>
            </w:r>
          </w:p>
        </w:tc>
      </w:tr>
      <w:tr w:rsidR="00F467B9" w:rsidRPr="00F467B9" w14:paraId="30E7B295" w14:textId="77777777" w:rsidTr="001B0551">
        <w:trPr>
          <w:trHeight w:val="227"/>
        </w:trPr>
        <w:tc>
          <w:tcPr>
            <w:tcW w:w="2589" w:type="pct"/>
          </w:tcPr>
          <w:p w14:paraId="042ACB18"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5"/>
                <w:sz w:val="20"/>
                <w:szCs w:val="20"/>
              </w:rPr>
              <w:t xml:space="preserve"> </w:t>
            </w:r>
            <w:r w:rsidRPr="00F467B9">
              <w:rPr>
                <w:rFonts w:ascii="Times New Roman" w:hAnsi="Times New Roman" w:cs="Times New Roman"/>
                <w:spacing w:val="-2"/>
                <w:sz w:val="20"/>
                <w:szCs w:val="20"/>
              </w:rPr>
              <w:t>Вингиссара</w:t>
            </w:r>
          </w:p>
        </w:tc>
        <w:tc>
          <w:tcPr>
            <w:tcW w:w="724" w:type="pct"/>
          </w:tcPr>
          <w:p w14:paraId="78BE10BC"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1,32</w:t>
            </w:r>
          </w:p>
        </w:tc>
        <w:tc>
          <w:tcPr>
            <w:tcW w:w="725" w:type="pct"/>
          </w:tcPr>
          <w:p w14:paraId="2E950544"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6,66</w:t>
            </w:r>
          </w:p>
        </w:tc>
        <w:tc>
          <w:tcPr>
            <w:tcW w:w="962" w:type="pct"/>
          </w:tcPr>
          <w:p w14:paraId="25F7DD0B"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5,03</w:t>
            </w:r>
          </w:p>
        </w:tc>
      </w:tr>
      <w:tr w:rsidR="00F467B9" w:rsidRPr="00F467B9" w14:paraId="34414BC8" w14:textId="77777777" w:rsidTr="001B0551">
        <w:trPr>
          <w:trHeight w:val="227"/>
        </w:trPr>
        <w:tc>
          <w:tcPr>
            <w:tcW w:w="2589" w:type="pct"/>
          </w:tcPr>
          <w:p w14:paraId="43BAD1D3"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Хрустицкого</w:t>
            </w:r>
          </w:p>
        </w:tc>
        <w:tc>
          <w:tcPr>
            <w:tcW w:w="724" w:type="pct"/>
          </w:tcPr>
          <w:p w14:paraId="7110615E"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0,99</w:t>
            </w:r>
          </w:p>
        </w:tc>
        <w:tc>
          <w:tcPr>
            <w:tcW w:w="725" w:type="pct"/>
          </w:tcPr>
          <w:p w14:paraId="1C744B90"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4,65</w:t>
            </w:r>
          </w:p>
        </w:tc>
        <w:tc>
          <w:tcPr>
            <w:tcW w:w="962" w:type="pct"/>
          </w:tcPr>
          <w:p w14:paraId="348382E5"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4,68</w:t>
            </w:r>
          </w:p>
        </w:tc>
      </w:tr>
      <w:tr w:rsidR="00F467B9" w:rsidRPr="00F467B9" w14:paraId="28EA60F2" w14:textId="77777777" w:rsidTr="001B0551">
        <w:trPr>
          <w:trHeight w:val="227"/>
        </w:trPr>
        <w:tc>
          <w:tcPr>
            <w:tcW w:w="2589" w:type="pct"/>
          </w:tcPr>
          <w:p w14:paraId="48050129"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Ветеранов</w:t>
            </w:r>
          </w:p>
        </w:tc>
        <w:tc>
          <w:tcPr>
            <w:tcW w:w="724" w:type="pct"/>
          </w:tcPr>
          <w:p w14:paraId="030A6301"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0,21</w:t>
            </w:r>
          </w:p>
        </w:tc>
        <w:tc>
          <w:tcPr>
            <w:tcW w:w="725" w:type="pct"/>
          </w:tcPr>
          <w:p w14:paraId="4084E06D"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0,90</w:t>
            </w:r>
          </w:p>
        </w:tc>
        <w:tc>
          <w:tcPr>
            <w:tcW w:w="962" w:type="pct"/>
          </w:tcPr>
          <w:p w14:paraId="44A27EE1"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4,25</w:t>
            </w:r>
          </w:p>
        </w:tc>
      </w:tr>
      <w:tr w:rsidR="00F467B9" w:rsidRPr="00F467B9" w14:paraId="0C49486A" w14:textId="77777777" w:rsidTr="001B0551">
        <w:trPr>
          <w:trHeight w:val="227"/>
        </w:trPr>
        <w:tc>
          <w:tcPr>
            <w:tcW w:w="5000" w:type="pct"/>
            <w:gridSpan w:val="4"/>
          </w:tcPr>
          <w:p w14:paraId="4295EA46" w14:textId="34244D67" w:rsidR="00F467B9" w:rsidRPr="001B0551" w:rsidRDefault="00F467B9" w:rsidP="001B0551">
            <w:pPr>
              <w:pStyle w:val="TableParagraph"/>
              <w:spacing w:before="0" w:line="210" w:lineRule="exact"/>
              <w:rPr>
                <w:rFonts w:ascii="Times New Roman" w:hAnsi="Times New Roman" w:cs="Times New Roman"/>
                <w:sz w:val="20"/>
                <w:szCs w:val="20"/>
                <w:lang w:val="ru-RU"/>
              </w:rPr>
            </w:pPr>
            <w:r w:rsidRPr="00F467B9">
              <w:rPr>
                <w:rFonts w:ascii="Times New Roman" w:hAnsi="Times New Roman" w:cs="Times New Roman"/>
                <w:sz w:val="20"/>
                <w:szCs w:val="20"/>
              </w:rPr>
              <w:t>202</w:t>
            </w:r>
            <w:r w:rsidR="001B0551">
              <w:rPr>
                <w:rFonts w:ascii="Times New Roman" w:hAnsi="Times New Roman" w:cs="Times New Roman"/>
                <w:sz w:val="20"/>
                <w:szCs w:val="20"/>
                <w:lang w:val="ru-RU"/>
              </w:rPr>
              <w:t>7</w:t>
            </w:r>
            <w:r w:rsidRPr="00F467B9">
              <w:rPr>
                <w:rFonts w:ascii="Times New Roman" w:hAnsi="Times New Roman" w:cs="Times New Roman"/>
                <w:sz w:val="20"/>
                <w:szCs w:val="20"/>
              </w:rPr>
              <w:t>-20</w:t>
            </w:r>
            <w:r w:rsidR="001B0551">
              <w:rPr>
                <w:rFonts w:ascii="Times New Roman" w:hAnsi="Times New Roman" w:cs="Times New Roman"/>
                <w:sz w:val="20"/>
                <w:szCs w:val="20"/>
                <w:lang w:val="ru-RU"/>
              </w:rPr>
              <w:t xml:space="preserve">30 </w:t>
            </w:r>
            <w:r w:rsidRPr="00F467B9">
              <w:rPr>
                <w:rFonts w:ascii="Times New Roman" w:hAnsi="Times New Roman" w:cs="Times New Roman"/>
                <w:spacing w:val="-5"/>
                <w:sz w:val="20"/>
                <w:szCs w:val="20"/>
              </w:rPr>
              <w:t>год</w:t>
            </w:r>
            <w:r w:rsidR="001B0551">
              <w:rPr>
                <w:rFonts w:ascii="Times New Roman" w:hAnsi="Times New Roman" w:cs="Times New Roman"/>
                <w:spacing w:val="-5"/>
                <w:sz w:val="20"/>
                <w:szCs w:val="20"/>
                <w:lang w:val="ru-RU"/>
              </w:rPr>
              <w:t>ы</w:t>
            </w:r>
          </w:p>
        </w:tc>
      </w:tr>
      <w:tr w:rsidR="00F467B9" w:rsidRPr="00F467B9" w14:paraId="2AD777F0" w14:textId="77777777" w:rsidTr="001B0551">
        <w:trPr>
          <w:trHeight w:val="227"/>
        </w:trPr>
        <w:tc>
          <w:tcPr>
            <w:tcW w:w="2589" w:type="pct"/>
          </w:tcPr>
          <w:p w14:paraId="726BBAD5"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Ленинградская</w:t>
            </w:r>
          </w:p>
        </w:tc>
        <w:tc>
          <w:tcPr>
            <w:tcW w:w="724" w:type="pct"/>
          </w:tcPr>
          <w:p w14:paraId="29EB83A7"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3,79</w:t>
            </w:r>
          </w:p>
        </w:tc>
        <w:tc>
          <w:tcPr>
            <w:tcW w:w="725" w:type="pct"/>
          </w:tcPr>
          <w:p w14:paraId="4B266453"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2"/>
                <w:sz w:val="20"/>
                <w:szCs w:val="20"/>
              </w:rPr>
              <w:t>18,08</w:t>
            </w:r>
          </w:p>
        </w:tc>
        <w:tc>
          <w:tcPr>
            <w:tcW w:w="962" w:type="pct"/>
          </w:tcPr>
          <w:p w14:paraId="1AE3A902"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4,78</w:t>
            </w:r>
          </w:p>
        </w:tc>
      </w:tr>
      <w:tr w:rsidR="00F467B9" w:rsidRPr="00F467B9" w14:paraId="664C2CC1" w14:textId="77777777" w:rsidTr="001B0551">
        <w:trPr>
          <w:trHeight w:val="227"/>
        </w:trPr>
        <w:tc>
          <w:tcPr>
            <w:tcW w:w="2589" w:type="pct"/>
          </w:tcPr>
          <w:p w14:paraId="2720ED3C"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Вингиссара</w:t>
            </w:r>
          </w:p>
        </w:tc>
        <w:tc>
          <w:tcPr>
            <w:tcW w:w="724" w:type="pct"/>
          </w:tcPr>
          <w:p w14:paraId="3539CF5E"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1,32</w:t>
            </w:r>
          </w:p>
        </w:tc>
        <w:tc>
          <w:tcPr>
            <w:tcW w:w="725" w:type="pct"/>
          </w:tcPr>
          <w:p w14:paraId="05D52850"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6,66</w:t>
            </w:r>
          </w:p>
        </w:tc>
        <w:tc>
          <w:tcPr>
            <w:tcW w:w="962" w:type="pct"/>
          </w:tcPr>
          <w:p w14:paraId="5D782C66"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5,03</w:t>
            </w:r>
          </w:p>
        </w:tc>
      </w:tr>
      <w:tr w:rsidR="00F467B9" w:rsidRPr="00F467B9" w14:paraId="6F1114B3" w14:textId="77777777" w:rsidTr="001B0551">
        <w:trPr>
          <w:trHeight w:val="227"/>
        </w:trPr>
        <w:tc>
          <w:tcPr>
            <w:tcW w:w="2589" w:type="pct"/>
          </w:tcPr>
          <w:p w14:paraId="135DD0F1"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Хрустицкого</w:t>
            </w:r>
          </w:p>
        </w:tc>
        <w:tc>
          <w:tcPr>
            <w:tcW w:w="724" w:type="pct"/>
          </w:tcPr>
          <w:p w14:paraId="11256573"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0,99</w:t>
            </w:r>
          </w:p>
        </w:tc>
        <w:tc>
          <w:tcPr>
            <w:tcW w:w="725" w:type="pct"/>
          </w:tcPr>
          <w:p w14:paraId="62B1B395"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4,65</w:t>
            </w:r>
          </w:p>
        </w:tc>
        <w:tc>
          <w:tcPr>
            <w:tcW w:w="962" w:type="pct"/>
          </w:tcPr>
          <w:p w14:paraId="56434DEB"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4,68</w:t>
            </w:r>
          </w:p>
        </w:tc>
      </w:tr>
      <w:tr w:rsidR="00F467B9" w:rsidRPr="00F467B9" w14:paraId="6721B231" w14:textId="77777777" w:rsidTr="001B0551">
        <w:trPr>
          <w:trHeight w:val="227"/>
        </w:trPr>
        <w:tc>
          <w:tcPr>
            <w:tcW w:w="2589" w:type="pct"/>
          </w:tcPr>
          <w:p w14:paraId="7D53F92E"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8"/>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5"/>
                <w:sz w:val="20"/>
                <w:szCs w:val="20"/>
              </w:rPr>
              <w:t xml:space="preserve"> </w:t>
            </w:r>
            <w:r w:rsidRPr="00F467B9">
              <w:rPr>
                <w:rFonts w:ascii="Times New Roman" w:hAnsi="Times New Roman" w:cs="Times New Roman"/>
                <w:spacing w:val="-2"/>
                <w:sz w:val="20"/>
                <w:szCs w:val="20"/>
              </w:rPr>
              <w:t>Ветеранов</w:t>
            </w:r>
          </w:p>
        </w:tc>
        <w:tc>
          <w:tcPr>
            <w:tcW w:w="724" w:type="pct"/>
          </w:tcPr>
          <w:p w14:paraId="198B581E"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0,21</w:t>
            </w:r>
          </w:p>
        </w:tc>
        <w:tc>
          <w:tcPr>
            <w:tcW w:w="725" w:type="pct"/>
          </w:tcPr>
          <w:p w14:paraId="11C03ADD"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0,90</w:t>
            </w:r>
          </w:p>
        </w:tc>
        <w:tc>
          <w:tcPr>
            <w:tcW w:w="962" w:type="pct"/>
          </w:tcPr>
          <w:p w14:paraId="169EDA19"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4,25</w:t>
            </w:r>
          </w:p>
        </w:tc>
      </w:tr>
      <w:tr w:rsidR="00F467B9" w:rsidRPr="00F467B9" w14:paraId="1D7C9C41" w14:textId="77777777" w:rsidTr="001B0551">
        <w:trPr>
          <w:trHeight w:val="227"/>
        </w:trPr>
        <w:tc>
          <w:tcPr>
            <w:tcW w:w="5000" w:type="pct"/>
            <w:gridSpan w:val="4"/>
          </w:tcPr>
          <w:p w14:paraId="12BDFC16" w14:textId="270634CC"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20</w:t>
            </w:r>
            <w:r w:rsidR="001B0551">
              <w:rPr>
                <w:rFonts w:ascii="Times New Roman" w:hAnsi="Times New Roman" w:cs="Times New Roman"/>
                <w:sz w:val="20"/>
                <w:szCs w:val="20"/>
                <w:lang w:val="ru-RU"/>
              </w:rPr>
              <w:t>31</w:t>
            </w:r>
            <w:r w:rsidRPr="00F467B9">
              <w:rPr>
                <w:rFonts w:ascii="Times New Roman" w:hAnsi="Times New Roman" w:cs="Times New Roman"/>
                <w:sz w:val="20"/>
                <w:szCs w:val="20"/>
              </w:rPr>
              <w:t>-20</w:t>
            </w:r>
            <w:r w:rsidR="001B0551">
              <w:rPr>
                <w:rFonts w:ascii="Times New Roman" w:hAnsi="Times New Roman" w:cs="Times New Roman"/>
                <w:sz w:val="20"/>
                <w:szCs w:val="20"/>
                <w:lang w:val="ru-RU"/>
              </w:rPr>
              <w:t>41</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4"/>
                <w:sz w:val="20"/>
                <w:szCs w:val="20"/>
              </w:rPr>
              <w:t>годы</w:t>
            </w:r>
          </w:p>
        </w:tc>
      </w:tr>
      <w:tr w:rsidR="00F467B9" w:rsidRPr="00F467B9" w14:paraId="3D1FBE24" w14:textId="77777777" w:rsidTr="001B0551">
        <w:trPr>
          <w:trHeight w:val="227"/>
        </w:trPr>
        <w:tc>
          <w:tcPr>
            <w:tcW w:w="2589" w:type="pct"/>
          </w:tcPr>
          <w:p w14:paraId="50832F4C"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Ленинградская</w:t>
            </w:r>
          </w:p>
        </w:tc>
        <w:tc>
          <w:tcPr>
            <w:tcW w:w="724" w:type="pct"/>
          </w:tcPr>
          <w:p w14:paraId="53BA4D9A"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3,79</w:t>
            </w:r>
          </w:p>
        </w:tc>
        <w:tc>
          <w:tcPr>
            <w:tcW w:w="725" w:type="pct"/>
          </w:tcPr>
          <w:p w14:paraId="2D3FE25D"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2"/>
                <w:sz w:val="20"/>
                <w:szCs w:val="20"/>
              </w:rPr>
              <w:t>18,08</w:t>
            </w:r>
          </w:p>
        </w:tc>
        <w:tc>
          <w:tcPr>
            <w:tcW w:w="962" w:type="pct"/>
          </w:tcPr>
          <w:p w14:paraId="06DBE653"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4,78</w:t>
            </w:r>
          </w:p>
        </w:tc>
      </w:tr>
      <w:tr w:rsidR="00F467B9" w:rsidRPr="00F467B9" w14:paraId="1149486F" w14:textId="77777777" w:rsidTr="001B0551">
        <w:trPr>
          <w:trHeight w:val="227"/>
        </w:trPr>
        <w:tc>
          <w:tcPr>
            <w:tcW w:w="2589" w:type="pct"/>
          </w:tcPr>
          <w:p w14:paraId="05CE4991"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Вингиссара</w:t>
            </w:r>
          </w:p>
        </w:tc>
        <w:tc>
          <w:tcPr>
            <w:tcW w:w="724" w:type="pct"/>
          </w:tcPr>
          <w:p w14:paraId="55E8F506"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1,32</w:t>
            </w:r>
          </w:p>
        </w:tc>
        <w:tc>
          <w:tcPr>
            <w:tcW w:w="725" w:type="pct"/>
          </w:tcPr>
          <w:p w14:paraId="650CCD9B"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6,66</w:t>
            </w:r>
          </w:p>
        </w:tc>
        <w:tc>
          <w:tcPr>
            <w:tcW w:w="962" w:type="pct"/>
          </w:tcPr>
          <w:p w14:paraId="373898C3"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5,03</w:t>
            </w:r>
          </w:p>
        </w:tc>
      </w:tr>
      <w:tr w:rsidR="00F467B9" w:rsidRPr="00F467B9" w14:paraId="255608E6" w14:textId="77777777" w:rsidTr="001B0551">
        <w:trPr>
          <w:trHeight w:val="227"/>
        </w:trPr>
        <w:tc>
          <w:tcPr>
            <w:tcW w:w="2589" w:type="pct"/>
          </w:tcPr>
          <w:p w14:paraId="436C8AC3"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Хрустицкого</w:t>
            </w:r>
          </w:p>
        </w:tc>
        <w:tc>
          <w:tcPr>
            <w:tcW w:w="724" w:type="pct"/>
          </w:tcPr>
          <w:p w14:paraId="36143CC6"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0,99</w:t>
            </w:r>
          </w:p>
        </w:tc>
        <w:tc>
          <w:tcPr>
            <w:tcW w:w="725" w:type="pct"/>
          </w:tcPr>
          <w:p w14:paraId="416C3AEA"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4,65</w:t>
            </w:r>
          </w:p>
        </w:tc>
        <w:tc>
          <w:tcPr>
            <w:tcW w:w="962" w:type="pct"/>
          </w:tcPr>
          <w:p w14:paraId="701D0BAE"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4,68</w:t>
            </w:r>
          </w:p>
        </w:tc>
      </w:tr>
      <w:tr w:rsidR="00F467B9" w:rsidRPr="00F467B9" w14:paraId="036E7BCE" w14:textId="77777777" w:rsidTr="001B0551">
        <w:trPr>
          <w:trHeight w:val="227"/>
        </w:trPr>
        <w:tc>
          <w:tcPr>
            <w:tcW w:w="2589" w:type="pct"/>
          </w:tcPr>
          <w:p w14:paraId="70A02E9A"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Pr="00F467B9">
              <w:rPr>
                <w:rFonts w:ascii="Times New Roman" w:hAnsi="Times New Roman" w:cs="Times New Roman"/>
                <w:spacing w:val="-7"/>
                <w:sz w:val="20"/>
                <w:szCs w:val="20"/>
              </w:rPr>
              <w:t xml:space="preserve"> </w:t>
            </w:r>
            <w:r w:rsidRPr="00F467B9">
              <w:rPr>
                <w:rFonts w:ascii="Times New Roman" w:hAnsi="Times New Roman" w:cs="Times New Roman"/>
                <w:sz w:val="20"/>
                <w:szCs w:val="20"/>
              </w:rPr>
              <w:t>Волосово</w:t>
            </w:r>
            <w:r w:rsidRPr="00F467B9">
              <w:rPr>
                <w:rFonts w:ascii="Times New Roman" w:hAnsi="Times New Roman" w:cs="Times New Roman"/>
                <w:spacing w:val="-6"/>
                <w:sz w:val="20"/>
                <w:szCs w:val="20"/>
              </w:rPr>
              <w:t xml:space="preserve"> </w:t>
            </w:r>
            <w:r w:rsidRPr="00F467B9">
              <w:rPr>
                <w:rFonts w:ascii="Times New Roman" w:hAnsi="Times New Roman" w:cs="Times New Roman"/>
                <w:spacing w:val="-2"/>
                <w:sz w:val="20"/>
                <w:szCs w:val="20"/>
              </w:rPr>
              <w:t>Ветеранов</w:t>
            </w:r>
          </w:p>
        </w:tc>
        <w:tc>
          <w:tcPr>
            <w:tcW w:w="724" w:type="pct"/>
          </w:tcPr>
          <w:p w14:paraId="4C28BBFC"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0,21</w:t>
            </w:r>
          </w:p>
        </w:tc>
        <w:tc>
          <w:tcPr>
            <w:tcW w:w="725" w:type="pct"/>
          </w:tcPr>
          <w:p w14:paraId="51C09E11"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0,90</w:t>
            </w:r>
          </w:p>
        </w:tc>
        <w:tc>
          <w:tcPr>
            <w:tcW w:w="962" w:type="pct"/>
          </w:tcPr>
          <w:p w14:paraId="657CE51D" w14:textId="77777777"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4,25</w:t>
            </w:r>
          </w:p>
        </w:tc>
      </w:tr>
    </w:tbl>
    <w:p w14:paraId="7971E2CC" w14:textId="77777777" w:rsidR="003E6FAC" w:rsidRPr="00A44133" w:rsidRDefault="003E6FAC" w:rsidP="00F467B9">
      <w:pPr>
        <w:widowControl w:val="0"/>
        <w:autoSpaceDE w:val="0"/>
        <w:autoSpaceDN w:val="0"/>
        <w:spacing w:after="0" w:line="240" w:lineRule="auto"/>
        <w:ind w:right="3"/>
        <w:jc w:val="both"/>
        <w:rPr>
          <w:sz w:val="20"/>
          <w:szCs w:val="20"/>
        </w:rPr>
      </w:pPr>
    </w:p>
    <w:p w14:paraId="2116A62B" w14:textId="77777777" w:rsidR="003E6FAC" w:rsidRPr="00A44133" w:rsidRDefault="003E6FAC" w:rsidP="0008369E">
      <w:pPr>
        <w:widowControl w:val="0"/>
        <w:autoSpaceDE w:val="0"/>
        <w:autoSpaceDN w:val="0"/>
        <w:spacing w:after="0" w:line="240" w:lineRule="auto"/>
        <w:ind w:right="3" w:firstLine="284"/>
        <w:jc w:val="both"/>
        <w:rPr>
          <w:sz w:val="20"/>
          <w:szCs w:val="20"/>
        </w:rPr>
      </w:pPr>
    </w:p>
    <w:p w14:paraId="58F27FF4" w14:textId="77777777" w:rsidR="003E6FAC" w:rsidRPr="00A44133" w:rsidRDefault="003E6FAC" w:rsidP="00775FB4">
      <w:pPr>
        <w:widowControl w:val="0"/>
        <w:autoSpaceDE w:val="0"/>
        <w:autoSpaceDN w:val="0"/>
        <w:spacing w:after="0" w:line="360" w:lineRule="auto"/>
        <w:ind w:right="3" w:firstLine="567"/>
        <w:jc w:val="both"/>
        <w:rPr>
          <w:sz w:val="24"/>
          <w:szCs w:val="24"/>
        </w:rPr>
      </w:pPr>
    </w:p>
    <w:p w14:paraId="6A23A41B" w14:textId="77777777" w:rsidR="003E6FAC" w:rsidRPr="00A44133" w:rsidRDefault="003E6FAC">
      <w:pPr>
        <w:rPr>
          <w:sz w:val="24"/>
          <w:szCs w:val="24"/>
        </w:rPr>
      </w:pPr>
      <w:r w:rsidRPr="00A44133">
        <w:rPr>
          <w:sz w:val="24"/>
          <w:szCs w:val="24"/>
        </w:rPr>
        <w:br w:type="page"/>
      </w:r>
    </w:p>
    <w:p w14:paraId="745B924C" w14:textId="77777777" w:rsidR="003E6FAC" w:rsidRPr="00A44133" w:rsidRDefault="003E6FAC" w:rsidP="00EB2476">
      <w:pPr>
        <w:pStyle w:val="1"/>
        <w:tabs>
          <w:tab w:val="left" w:pos="9355"/>
        </w:tabs>
        <w:spacing w:line="360" w:lineRule="auto"/>
        <w:ind w:left="0" w:right="-1" w:firstLine="567"/>
        <w:jc w:val="both"/>
        <w:rPr>
          <w:sz w:val="24"/>
          <w:szCs w:val="24"/>
          <w:lang w:val="ru-RU"/>
        </w:rPr>
      </w:pPr>
      <w:bookmarkStart w:id="31" w:name="_Toc32306868"/>
      <w:bookmarkStart w:id="32" w:name="_Toc162968763"/>
      <w:r w:rsidRPr="00A44133">
        <w:rPr>
          <w:sz w:val="24"/>
          <w:szCs w:val="24"/>
          <w:lang w:val="ru-RU"/>
        </w:rPr>
        <w:lastRenderedPageBreak/>
        <w:t xml:space="preserve">РАЗДЕЛ 2. </w:t>
      </w:r>
      <w:bookmarkEnd w:id="31"/>
      <w:r w:rsidRPr="00A44133">
        <w:rPr>
          <w:sz w:val="24"/>
          <w:szCs w:val="24"/>
          <w:lang w:val="ru-RU"/>
        </w:rPr>
        <w:t>СУЩЕСТВУЮЩИЕ И ПЕРСПЕКТИВНЫЕ БАЛАНСЫ ТЕПЛОВОЙ МОЩНОСТИ ИСТОЧНИКОВ ТЕПЛОВОЙ ЭНЕРГИИ И ТЕПЛОВОЙ НАГРУЗКИ ПОТРЕБИТЕЛЕЙ</w:t>
      </w:r>
      <w:bookmarkEnd w:id="32"/>
    </w:p>
    <w:p w14:paraId="78085C6D" w14:textId="77777777" w:rsidR="003E6FAC" w:rsidRPr="00A44133" w:rsidRDefault="003E6FAC" w:rsidP="00D218CE">
      <w:pPr>
        <w:pStyle w:val="7"/>
        <w:spacing w:before="0"/>
        <w:ind w:firstLine="567"/>
        <w:jc w:val="both"/>
        <w:rPr>
          <w:rFonts w:ascii="Times New Roman" w:hAnsi="Times New Roman"/>
          <w:b/>
          <w:i w:val="0"/>
          <w:sz w:val="24"/>
          <w:szCs w:val="24"/>
          <w:lang w:val="ru-RU"/>
        </w:rPr>
      </w:pPr>
      <w:bookmarkStart w:id="33" w:name="_Toc162968764"/>
      <w:r w:rsidRPr="00A44133">
        <w:rPr>
          <w:rFonts w:ascii="Times New Roman" w:hAnsi="Times New Roman"/>
          <w:b/>
          <w:i w:val="0"/>
          <w:sz w:val="24"/>
          <w:szCs w:val="24"/>
          <w:lang w:val="ru-RU"/>
        </w:rPr>
        <w:t>а) описание существующих и перспективных зон действия систем теплоснабжения и источников тепловой энергии</w:t>
      </w:r>
      <w:bookmarkEnd w:id="33"/>
    </w:p>
    <w:p w14:paraId="3A71DCF9" w14:textId="77777777"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Зоной действия источника теплоснабжения является территория городского поселения или ее часть, границы которой устанавливаются закрытыми секционирующими задвижками тепловой сети системы теплоснабжения.</w:t>
      </w:r>
    </w:p>
    <w:p w14:paraId="3D36FDB8" w14:textId="77777777"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Централизованное теплоснабжение в Волосовском городском поселении организовано от четырех источников теплоснабжения – котельной АО «Тепловые сети».</w:t>
      </w:r>
    </w:p>
    <w:p w14:paraId="01B05DB4" w14:textId="77777777"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Системы централизованного теплоснабжения (СЦТ) муниципального образования Волосовское городское поселение состоит из 1 секционированной зоны действия теплоисточников (котельные), одной теплоснабжающей организации представляет собой:</w:t>
      </w:r>
    </w:p>
    <w:p w14:paraId="66077E68" w14:textId="77777777"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˗СЦТ 1- зона действия АО «Тепловые сети». И четырех технологических зон:</w:t>
      </w:r>
    </w:p>
    <w:p w14:paraId="48894894" w14:textId="77777777"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w:t>
      </w:r>
      <w:r w:rsidRPr="00D4404B">
        <w:rPr>
          <w:rFonts w:eastAsia="Times New Roman"/>
          <w:sz w:val="24"/>
          <w:szCs w:val="24"/>
        </w:rPr>
        <w:tab/>
        <w:t>СЦТ 1- г. Волосово, ул. Ленинградская, сооружение 20Б</w:t>
      </w:r>
    </w:p>
    <w:p w14:paraId="55B23CB7" w14:textId="77777777"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w:t>
      </w:r>
      <w:r w:rsidRPr="00D4404B">
        <w:rPr>
          <w:rFonts w:eastAsia="Times New Roman"/>
          <w:sz w:val="24"/>
          <w:szCs w:val="24"/>
        </w:rPr>
        <w:tab/>
        <w:t>СЦТ 2- г. Волосово, пр. Вингиссара, сооружение 35Б</w:t>
      </w:r>
    </w:p>
    <w:p w14:paraId="31D02859" w14:textId="77777777"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w:t>
      </w:r>
      <w:r w:rsidRPr="00D4404B">
        <w:rPr>
          <w:rFonts w:eastAsia="Times New Roman"/>
          <w:sz w:val="24"/>
          <w:szCs w:val="24"/>
        </w:rPr>
        <w:tab/>
        <w:t>СЦТ 3- г. Волосово, ул. Хрустицкого, сооружение 86</w:t>
      </w:r>
    </w:p>
    <w:p w14:paraId="7CB54DE2" w14:textId="2B02F372" w:rsidR="003E6FAC" w:rsidRPr="00A44133" w:rsidRDefault="00D4404B" w:rsidP="00D4404B">
      <w:pPr>
        <w:spacing w:after="0" w:line="360" w:lineRule="auto"/>
        <w:ind w:firstLine="709"/>
        <w:jc w:val="both"/>
      </w:pPr>
      <w:r w:rsidRPr="00D4404B">
        <w:rPr>
          <w:rFonts w:eastAsia="Times New Roman"/>
          <w:sz w:val="24"/>
          <w:szCs w:val="24"/>
        </w:rPr>
        <w:t>-</w:t>
      </w:r>
      <w:r w:rsidRPr="00D4404B">
        <w:rPr>
          <w:rFonts w:eastAsia="Times New Roman"/>
          <w:sz w:val="24"/>
          <w:szCs w:val="24"/>
        </w:rPr>
        <w:tab/>
        <w:t>СЦТ 4- г. Волосово, ул. Ветеранов, сооружение 8</w:t>
      </w:r>
      <w:r w:rsidR="003E6FAC" w:rsidRPr="00A44133">
        <w:t xml:space="preserve"> </w:t>
      </w:r>
    </w:p>
    <w:p w14:paraId="5279C7F1" w14:textId="77777777" w:rsidR="003E6FAC" w:rsidRPr="00A44133" w:rsidRDefault="003E6FAC" w:rsidP="00AF38C3">
      <w:pPr>
        <w:pStyle w:val="7"/>
        <w:spacing w:before="120"/>
        <w:ind w:firstLine="567"/>
        <w:jc w:val="both"/>
        <w:rPr>
          <w:rFonts w:ascii="Times New Roman" w:hAnsi="Times New Roman"/>
          <w:b/>
          <w:i w:val="0"/>
          <w:sz w:val="24"/>
          <w:szCs w:val="24"/>
          <w:lang w:val="ru-RU"/>
        </w:rPr>
      </w:pPr>
      <w:bookmarkStart w:id="34" w:name="_Toc32305887"/>
      <w:bookmarkStart w:id="35" w:name="_Toc162968765"/>
      <w:r w:rsidRPr="00A44133">
        <w:rPr>
          <w:rFonts w:ascii="Times New Roman" w:hAnsi="Times New Roman"/>
          <w:b/>
          <w:i w:val="0"/>
          <w:sz w:val="24"/>
          <w:szCs w:val="24"/>
          <w:lang w:val="ru-RU"/>
        </w:rPr>
        <w:t>б) описание существующих и перспективных зон действия индивидуальных источников тепловой энергии</w:t>
      </w:r>
      <w:bookmarkEnd w:id="34"/>
      <w:bookmarkEnd w:id="35"/>
    </w:p>
    <w:p w14:paraId="1110E03D" w14:textId="77777777"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Зона действия индивидуальных источников тепловой энергии— это территория населенного пункта, на которой теплоснабжение потребителей осуществляется от индивидуальных теплогенераторов.</w:t>
      </w:r>
    </w:p>
    <w:p w14:paraId="4F774A71" w14:textId="77777777"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К зонам действия индивидуальных источников теплоснабжения относится территории, занятые индивидуальным жилым фондам, теплоснабжение, которого осуществляется от индивидуальных локальных источников тепловой энергии.</w:t>
      </w:r>
    </w:p>
    <w:p w14:paraId="2E6FB96D" w14:textId="77777777"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Кроме того, к зонам действия индивидуальных источников теплоснабжения относятся территории прочих населенных пунктов, расположенных на территории Волосовского городского поселения.</w:t>
      </w:r>
    </w:p>
    <w:p w14:paraId="24F857AC" w14:textId="4E0EB2B3" w:rsidR="003E6FAC" w:rsidRPr="00A44133" w:rsidRDefault="00710735" w:rsidP="00710735">
      <w:pPr>
        <w:widowControl w:val="0"/>
        <w:autoSpaceDE w:val="0"/>
        <w:autoSpaceDN w:val="0"/>
        <w:spacing w:after="0" w:line="360" w:lineRule="auto"/>
        <w:ind w:firstLine="709"/>
        <w:jc w:val="both"/>
        <w:rPr>
          <w:sz w:val="24"/>
          <w:szCs w:val="24"/>
        </w:rPr>
      </w:pPr>
      <w:r w:rsidRPr="00710735">
        <w:rPr>
          <w:sz w:val="24"/>
          <w:szCs w:val="24"/>
        </w:rPr>
        <w:t>Индивидуальные жилые дома расположены на территории муниципального образования Волосовское городское поселение. Такие здания, как правило, одно-, двухэтажные,  в  большей  части  -  деревянные,  и  не  присоединены  к  системе</w:t>
      </w:r>
      <w:r>
        <w:rPr>
          <w:sz w:val="24"/>
          <w:szCs w:val="24"/>
        </w:rPr>
        <w:t xml:space="preserve"> </w:t>
      </w:r>
      <w:r w:rsidRPr="00710735">
        <w:rPr>
          <w:sz w:val="24"/>
          <w:szCs w:val="24"/>
        </w:rPr>
        <w:t>централизованного</w:t>
      </w:r>
      <w:r w:rsidRPr="00710735">
        <w:rPr>
          <w:sz w:val="24"/>
          <w:szCs w:val="24"/>
        </w:rPr>
        <w:tab/>
        <w:t>теплоснабжения.</w:t>
      </w:r>
      <w:r w:rsidRPr="00710735">
        <w:rPr>
          <w:sz w:val="24"/>
          <w:szCs w:val="24"/>
        </w:rPr>
        <w:tab/>
        <w:t>Теплоснабжение</w:t>
      </w:r>
      <w:r w:rsidRPr="00710735">
        <w:rPr>
          <w:sz w:val="24"/>
          <w:szCs w:val="24"/>
        </w:rPr>
        <w:tab/>
        <w:t>жителей</w:t>
      </w:r>
      <w:r>
        <w:rPr>
          <w:sz w:val="24"/>
          <w:szCs w:val="24"/>
        </w:rPr>
        <w:t xml:space="preserve"> </w:t>
      </w:r>
      <w:r w:rsidRPr="00710735">
        <w:rPr>
          <w:sz w:val="24"/>
          <w:szCs w:val="24"/>
        </w:rPr>
        <w:t>осуществляется</w:t>
      </w:r>
      <w:r>
        <w:rPr>
          <w:sz w:val="24"/>
          <w:szCs w:val="24"/>
        </w:rPr>
        <w:t xml:space="preserve"> </w:t>
      </w:r>
      <w:r w:rsidRPr="00710735">
        <w:rPr>
          <w:sz w:val="24"/>
          <w:szCs w:val="24"/>
        </w:rPr>
        <w:t>от индивидуальных котлов, также используется печное отопление.</w:t>
      </w:r>
    </w:p>
    <w:p w14:paraId="66482345" w14:textId="26E53265" w:rsidR="003E6FAC" w:rsidRPr="00A44133" w:rsidRDefault="003E6FAC" w:rsidP="0052080B">
      <w:pPr>
        <w:pStyle w:val="7"/>
        <w:spacing w:before="0" w:line="360" w:lineRule="auto"/>
        <w:ind w:firstLine="709"/>
        <w:jc w:val="both"/>
        <w:rPr>
          <w:rFonts w:ascii="Times New Roman" w:hAnsi="Times New Roman"/>
          <w:b/>
          <w:i w:val="0"/>
          <w:sz w:val="24"/>
          <w:szCs w:val="24"/>
          <w:lang w:val="ru-RU"/>
        </w:rPr>
      </w:pPr>
      <w:bookmarkStart w:id="36" w:name="_Toc162968766"/>
      <w:r w:rsidRPr="00A44133">
        <w:rPr>
          <w:rFonts w:ascii="Times New Roman" w:hAnsi="Times New Roman"/>
          <w:b/>
          <w:i w:val="0"/>
          <w:sz w:val="24"/>
          <w:szCs w:val="24"/>
          <w:lang w:val="ru-RU"/>
        </w:rPr>
        <w:lastRenderedPageBreak/>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6"/>
    </w:p>
    <w:p w14:paraId="24E56F31" w14:textId="77777777"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На территории Волосовского городского поселения на данный момент функционирует 4 источника централизованного теплоснабжения.</w:t>
      </w:r>
    </w:p>
    <w:p w14:paraId="10E779B4" w14:textId="307D50FF"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Балансы тепловой мощности источников тепловой энергии и перспективной тепловой нагрузки на территории Волосовского городского поселения на расчетный срок до 20</w:t>
      </w:r>
      <w:r>
        <w:rPr>
          <w:sz w:val="24"/>
          <w:szCs w:val="24"/>
        </w:rPr>
        <w:t>41</w:t>
      </w:r>
      <w:r w:rsidRPr="00710735">
        <w:rPr>
          <w:sz w:val="24"/>
          <w:szCs w:val="24"/>
        </w:rPr>
        <w:t xml:space="preserve"> года представлен в таблице </w:t>
      </w:r>
      <w:r>
        <w:rPr>
          <w:sz w:val="24"/>
          <w:szCs w:val="24"/>
        </w:rPr>
        <w:t>4</w:t>
      </w:r>
      <w:r w:rsidRPr="00710735">
        <w:rPr>
          <w:sz w:val="24"/>
          <w:szCs w:val="24"/>
        </w:rPr>
        <w:t>.</w:t>
      </w:r>
    </w:p>
    <w:p w14:paraId="1B34AC22" w14:textId="77777777"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При составлении балансов были учтены мероприятия по реконструкции тепловых сетей, подлежащих замене в связи с исчерпанием эксплуатационного ресурса, мероприятия по строительству новых тепловых сетей.</w:t>
      </w:r>
    </w:p>
    <w:p w14:paraId="787DFA56" w14:textId="52991DB4" w:rsidR="003E6FAC" w:rsidRDefault="00710735" w:rsidP="00710735">
      <w:pPr>
        <w:widowControl w:val="0"/>
        <w:autoSpaceDE w:val="0"/>
        <w:autoSpaceDN w:val="0"/>
        <w:spacing w:after="0" w:line="360" w:lineRule="auto"/>
        <w:ind w:firstLine="709"/>
        <w:jc w:val="both"/>
        <w:rPr>
          <w:sz w:val="24"/>
          <w:szCs w:val="24"/>
        </w:rPr>
      </w:pPr>
      <w:r w:rsidRPr="00710735">
        <w:rPr>
          <w:sz w:val="24"/>
          <w:szCs w:val="24"/>
        </w:rPr>
        <w:t>Существующие и перспективные тепловые нагрузки, представлены в таблице.</w:t>
      </w:r>
    </w:p>
    <w:p w14:paraId="57155EC7" w14:textId="3F6606B0" w:rsidR="00710735" w:rsidRDefault="00710735" w:rsidP="00710735">
      <w:pPr>
        <w:widowControl w:val="0"/>
        <w:autoSpaceDE w:val="0"/>
        <w:autoSpaceDN w:val="0"/>
        <w:spacing w:after="0" w:line="360" w:lineRule="auto"/>
        <w:ind w:firstLine="709"/>
        <w:jc w:val="both"/>
        <w:rPr>
          <w:sz w:val="24"/>
          <w:szCs w:val="24"/>
        </w:rPr>
      </w:pPr>
      <w:r w:rsidRPr="00710735">
        <w:rPr>
          <w:sz w:val="24"/>
          <w:szCs w:val="24"/>
        </w:rPr>
        <w:t xml:space="preserve">Таблица </w:t>
      </w:r>
      <w:r>
        <w:rPr>
          <w:sz w:val="24"/>
          <w:szCs w:val="24"/>
        </w:rPr>
        <w:t>4</w:t>
      </w:r>
      <w:r w:rsidRPr="00710735">
        <w:rPr>
          <w:sz w:val="24"/>
          <w:szCs w:val="24"/>
        </w:rPr>
        <w:t xml:space="preserve"> – Прогнозы приростов спроса на тепловую мощность для централизованного теплоснабжения с разделением по видам теплопотребления, Гкал/ч</w:t>
      </w:r>
    </w:p>
    <w:tbl>
      <w:tblPr>
        <w:tblW w:w="5000" w:type="pct"/>
        <w:tblLook w:val="04A0" w:firstRow="1" w:lastRow="0" w:firstColumn="1" w:lastColumn="0" w:noHBand="0" w:noVBand="1"/>
      </w:tblPr>
      <w:tblGrid>
        <w:gridCol w:w="1728"/>
        <w:gridCol w:w="846"/>
        <w:gridCol w:w="846"/>
        <w:gridCol w:w="847"/>
        <w:gridCol w:w="847"/>
        <w:gridCol w:w="847"/>
        <w:gridCol w:w="847"/>
        <w:gridCol w:w="847"/>
        <w:gridCol w:w="847"/>
        <w:gridCol w:w="843"/>
      </w:tblGrid>
      <w:tr w:rsidR="001C29A7" w:rsidRPr="001C29A7" w14:paraId="54D7491E" w14:textId="77777777" w:rsidTr="001E46E0">
        <w:trPr>
          <w:cantSplit/>
          <w:trHeight w:val="4309"/>
          <w:tblHeader/>
        </w:trPr>
        <w:tc>
          <w:tcPr>
            <w:tcW w:w="92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503C56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Источник централизованного теплоснабжения</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B9EA53"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Установленна я тепловая мощность,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35F3211"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Фактическая располагаема я тепловая мощность источника,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108DB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Расход тепловой мощности на собственны е нужды,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189F23"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Тепловая мощност ь нетто,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9DC16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Потери мощност и в тепловых сетях,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3211756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Присоединенна я тепловая нагрузка (мощность),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2D16986"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Тепловая нагрузка с учетом потерь тепловой энергии при транспортировк е, Гкал/час</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CA1E9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Дефициты (-) (резервы (+)) тепловой мощности источнико в тепла, Гкал/ч</w:t>
            </w:r>
          </w:p>
        </w:tc>
        <w:tc>
          <w:tcPr>
            <w:tcW w:w="451"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0513D9" w14:textId="77777777" w:rsidR="001C29A7" w:rsidRPr="001C29A7" w:rsidRDefault="001C29A7" w:rsidP="001C29A7">
            <w:pPr>
              <w:spacing w:after="0" w:line="240" w:lineRule="auto"/>
              <w:jc w:val="both"/>
              <w:rPr>
                <w:rFonts w:eastAsia="Times New Roman"/>
                <w:color w:val="000000"/>
                <w:sz w:val="16"/>
                <w:szCs w:val="16"/>
                <w:lang w:eastAsia="ru-RU"/>
              </w:rPr>
            </w:pPr>
            <w:r w:rsidRPr="001C29A7">
              <w:rPr>
                <w:rFonts w:eastAsia="Times New Roman"/>
                <w:color w:val="000000"/>
                <w:sz w:val="16"/>
                <w:szCs w:val="16"/>
                <w:lang w:eastAsia="ru-RU"/>
              </w:rPr>
              <w:t>Дефициты (-) (резервы (+)) тепловой мощности источнико в тепла, %</w:t>
            </w:r>
          </w:p>
        </w:tc>
      </w:tr>
      <w:tr w:rsidR="001C29A7" w:rsidRPr="001C29A7" w14:paraId="094543E5" w14:textId="77777777" w:rsidTr="001E46E0">
        <w:trPr>
          <w:trHeight w:val="204"/>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621CE33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2025 г.</w:t>
            </w:r>
          </w:p>
        </w:tc>
      </w:tr>
      <w:tr w:rsidR="001C29A7" w:rsidRPr="001C29A7" w14:paraId="5FB94882" w14:textId="7777777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414A6149"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Ленинградская</w:t>
            </w:r>
          </w:p>
        </w:tc>
        <w:tc>
          <w:tcPr>
            <w:tcW w:w="453" w:type="pct"/>
            <w:tcBorders>
              <w:top w:val="nil"/>
              <w:left w:val="nil"/>
              <w:bottom w:val="single" w:sz="4" w:space="0" w:color="auto"/>
              <w:right w:val="single" w:sz="4" w:space="0" w:color="auto"/>
            </w:tcBorders>
            <w:shd w:val="clear" w:color="auto" w:fill="auto"/>
            <w:vAlign w:val="center"/>
            <w:hideMark/>
          </w:tcPr>
          <w:p w14:paraId="5D83171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22,44</w:t>
            </w:r>
          </w:p>
        </w:tc>
        <w:tc>
          <w:tcPr>
            <w:tcW w:w="453" w:type="pct"/>
            <w:tcBorders>
              <w:top w:val="nil"/>
              <w:left w:val="nil"/>
              <w:bottom w:val="single" w:sz="4" w:space="0" w:color="auto"/>
              <w:right w:val="single" w:sz="4" w:space="0" w:color="auto"/>
            </w:tcBorders>
            <w:shd w:val="clear" w:color="auto" w:fill="auto"/>
            <w:vAlign w:val="center"/>
            <w:hideMark/>
          </w:tcPr>
          <w:p w14:paraId="0919CAF0"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21,89</w:t>
            </w:r>
          </w:p>
        </w:tc>
        <w:tc>
          <w:tcPr>
            <w:tcW w:w="453" w:type="pct"/>
            <w:tcBorders>
              <w:top w:val="nil"/>
              <w:left w:val="nil"/>
              <w:bottom w:val="single" w:sz="4" w:space="0" w:color="auto"/>
              <w:right w:val="single" w:sz="4" w:space="0" w:color="auto"/>
            </w:tcBorders>
            <w:shd w:val="clear" w:color="auto" w:fill="auto"/>
            <w:vAlign w:val="center"/>
            <w:hideMark/>
          </w:tcPr>
          <w:p w14:paraId="3D8B1D26"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0,28</w:t>
            </w:r>
          </w:p>
        </w:tc>
        <w:tc>
          <w:tcPr>
            <w:tcW w:w="453" w:type="pct"/>
            <w:tcBorders>
              <w:top w:val="nil"/>
              <w:left w:val="nil"/>
              <w:bottom w:val="single" w:sz="4" w:space="0" w:color="auto"/>
              <w:right w:val="single" w:sz="4" w:space="0" w:color="auto"/>
            </w:tcBorders>
            <w:shd w:val="clear" w:color="auto" w:fill="auto"/>
            <w:vAlign w:val="center"/>
            <w:hideMark/>
          </w:tcPr>
          <w:p w14:paraId="1CEA0AFB"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21,61</w:t>
            </w:r>
          </w:p>
        </w:tc>
        <w:tc>
          <w:tcPr>
            <w:tcW w:w="453" w:type="pct"/>
            <w:tcBorders>
              <w:top w:val="nil"/>
              <w:left w:val="nil"/>
              <w:bottom w:val="single" w:sz="4" w:space="0" w:color="auto"/>
              <w:right w:val="single" w:sz="4" w:space="0" w:color="auto"/>
            </w:tcBorders>
            <w:shd w:val="clear" w:color="auto" w:fill="auto"/>
            <w:vAlign w:val="center"/>
            <w:hideMark/>
          </w:tcPr>
          <w:p w14:paraId="59B4004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1,51</w:t>
            </w:r>
          </w:p>
        </w:tc>
        <w:tc>
          <w:tcPr>
            <w:tcW w:w="453" w:type="pct"/>
            <w:tcBorders>
              <w:top w:val="nil"/>
              <w:left w:val="nil"/>
              <w:bottom w:val="single" w:sz="4" w:space="0" w:color="auto"/>
              <w:right w:val="single" w:sz="4" w:space="0" w:color="auto"/>
            </w:tcBorders>
            <w:shd w:val="clear" w:color="auto" w:fill="auto"/>
            <w:vAlign w:val="center"/>
            <w:hideMark/>
          </w:tcPr>
          <w:p w14:paraId="697C3787"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18,08</w:t>
            </w:r>
          </w:p>
        </w:tc>
        <w:tc>
          <w:tcPr>
            <w:tcW w:w="453" w:type="pct"/>
            <w:tcBorders>
              <w:top w:val="nil"/>
              <w:left w:val="nil"/>
              <w:bottom w:val="single" w:sz="4" w:space="0" w:color="auto"/>
              <w:right w:val="single" w:sz="4" w:space="0" w:color="auto"/>
            </w:tcBorders>
            <w:shd w:val="clear" w:color="auto" w:fill="auto"/>
            <w:vAlign w:val="center"/>
            <w:hideMark/>
          </w:tcPr>
          <w:p w14:paraId="5D6B20A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19,59</w:t>
            </w:r>
          </w:p>
        </w:tc>
        <w:tc>
          <w:tcPr>
            <w:tcW w:w="453" w:type="pct"/>
            <w:tcBorders>
              <w:top w:val="nil"/>
              <w:left w:val="nil"/>
              <w:bottom w:val="single" w:sz="4" w:space="0" w:color="auto"/>
              <w:right w:val="single" w:sz="4" w:space="0" w:color="auto"/>
            </w:tcBorders>
            <w:shd w:val="clear" w:color="auto" w:fill="auto"/>
            <w:vAlign w:val="center"/>
            <w:hideMark/>
          </w:tcPr>
          <w:p w14:paraId="71D105C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w:t>
            </w:r>
          </w:p>
        </w:tc>
        <w:tc>
          <w:tcPr>
            <w:tcW w:w="451" w:type="pct"/>
            <w:tcBorders>
              <w:top w:val="nil"/>
              <w:left w:val="nil"/>
              <w:bottom w:val="single" w:sz="4" w:space="0" w:color="auto"/>
              <w:right w:val="single" w:sz="4" w:space="0" w:color="auto"/>
            </w:tcBorders>
            <w:shd w:val="clear" w:color="auto" w:fill="auto"/>
            <w:vAlign w:val="center"/>
            <w:hideMark/>
          </w:tcPr>
          <w:p w14:paraId="7AD886D3"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8,99%</w:t>
            </w:r>
          </w:p>
        </w:tc>
      </w:tr>
      <w:tr w:rsidR="001C29A7" w:rsidRPr="001C29A7" w14:paraId="1B7F9989" w14:textId="7777777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621F86CE"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Вингиссара</w:t>
            </w:r>
          </w:p>
        </w:tc>
        <w:tc>
          <w:tcPr>
            <w:tcW w:w="453" w:type="pct"/>
            <w:tcBorders>
              <w:top w:val="nil"/>
              <w:left w:val="nil"/>
              <w:bottom w:val="single" w:sz="4" w:space="0" w:color="auto"/>
              <w:right w:val="single" w:sz="4" w:space="0" w:color="auto"/>
            </w:tcBorders>
            <w:shd w:val="clear" w:color="auto" w:fill="auto"/>
            <w:vAlign w:val="center"/>
            <w:hideMark/>
          </w:tcPr>
          <w:p w14:paraId="6E83760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14:paraId="4454120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14:paraId="6843AF5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0,14</w:t>
            </w:r>
          </w:p>
        </w:tc>
        <w:tc>
          <w:tcPr>
            <w:tcW w:w="453" w:type="pct"/>
            <w:tcBorders>
              <w:top w:val="nil"/>
              <w:left w:val="nil"/>
              <w:bottom w:val="single" w:sz="4" w:space="0" w:color="auto"/>
              <w:right w:val="single" w:sz="4" w:space="0" w:color="auto"/>
            </w:tcBorders>
            <w:shd w:val="clear" w:color="auto" w:fill="auto"/>
            <w:vAlign w:val="center"/>
            <w:hideMark/>
          </w:tcPr>
          <w:p w14:paraId="07AB7E6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10,69</w:t>
            </w:r>
          </w:p>
        </w:tc>
        <w:tc>
          <w:tcPr>
            <w:tcW w:w="453" w:type="pct"/>
            <w:tcBorders>
              <w:top w:val="nil"/>
              <w:left w:val="nil"/>
              <w:bottom w:val="single" w:sz="4" w:space="0" w:color="auto"/>
              <w:right w:val="single" w:sz="4" w:space="0" w:color="auto"/>
            </w:tcBorders>
            <w:shd w:val="clear" w:color="auto" w:fill="auto"/>
            <w:vAlign w:val="center"/>
            <w:hideMark/>
          </w:tcPr>
          <w:p w14:paraId="591D9D7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0,75</w:t>
            </w:r>
          </w:p>
        </w:tc>
        <w:tc>
          <w:tcPr>
            <w:tcW w:w="453" w:type="pct"/>
            <w:tcBorders>
              <w:top w:val="nil"/>
              <w:left w:val="nil"/>
              <w:bottom w:val="single" w:sz="4" w:space="0" w:color="auto"/>
              <w:right w:val="single" w:sz="4" w:space="0" w:color="auto"/>
            </w:tcBorders>
            <w:shd w:val="clear" w:color="auto" w:fill="auto"/>
            <w:vAlign w:val="center"/>
            <w:hideMark/>
          </w:tcPr>
          <w:p w14:paraId="602EF330"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6,66</w:t>
            </w:r>
          </w:p>
        </w:tc>
        <w:tc>
          <w:tcPr>
            <w:tcW w:w="453" w:type="pct"/>
            <w:tcBorders>
              <w:top w:val="nil"/>
              <w:left w:val="nil"/>
              <w:bottom w:val="single" w:sz="4" w:space="0" w:color="auto"/>
              <w:right w:val="single" w:sz="4" w:space="0" w:color="auto"/>
            </w:tcBorders>
            <w:shd w:val="clear" w:color="auto" w:fill="auto"/>
            <w:vAlign w:val="center"/>
            <w:hideMark/>
          </w:tcPr>
          <w:p w14:paraId="0434562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7,41</w:t>
            </w:r>
          </w:p>
        </w:tc>
        <w:tc>
          <w:tcPr>
            <w:tcW w:w="453" w:type="pct"/>
            <w:tcBorders>
              <w:top w:val="nil"/>
              <w:left w:val="nil"/>
              <w:bottom w:val="single" w:sz="4" w:space="0" w:color="auto"/>
              <w:right w:val="single" w:sz="4" w:space="0" w:color="auto"/>
            </w:tcBorders>
            <w:shd w:val="clear" w:color="auto" w:fill="auto"/>
            <w:vAlign w:val="center"/>
            <w:hideMark/>
          </w:tcPr>
          <w:p w14:paraId="66DAB8B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3,28</w:t>
            </w:r>
          </w:p>
        </w:tc>
        <w:tc>
          <w:tcPr>
            <w:tcW w:w="451" w:type="pct"/>
            <w:tcBorders>
              <w:top w:val="nil"/>
              <w:left w:val="nil"/>
              <w:bottom w:val="single" w:sz="4" w:space="0" w:color="auto"/>
              <w:right w:val="single" w:sz="4" w:space="0" w:color="auto"/>
            </w:tcBorders>
            <w:shd w:val="clear" w:color="auto" w:fill="auto"/>
            <w:vAlign w:val="center"/>
            <w:hideMark/>
          </w:tcPr>
          <w:p w14:paraId="6FEE13E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30,27%</w:t>
            </w:r>
          </w:p>
        </w:tc>
      </w:tr>
      <w:tr w:rsidR="001C29A7" w:rsidRPr="001C29A7" w14:paraId="12B47963" w14:textId="7777777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931CADB"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Хрустицкого</w:t>
            </w:r>
          </w:p>
        </w:tc>
        <w:tc>
          <w:tcPr>
            <w:tcW w:w="453" w:type="pct"/>
            <w:tcBorders>
              <w:top w:val="nil"/>
              <w:left w:val="nil"/>
              <w:bottom w:val="single" w:sz="4" w:space="0" w:color="auto"/>
              <w:right w:val="single" w:sz="4" w:space="0" w:color="auto"/>
            </w:tcBorders>
            <w:shd w:val="clear" w:color="auto" w:fill="auto"/>
            <w:vAlign w:val="center"/>
            <w:hideMark/>
          </w:tcPr>
          <w:p w14:paraId="563FDBDE"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14:paraId="6AE2C93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14:paraId="194DF63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3" w:type="pct"/>
            <w:tcBorders>
              <w:top w:val="nil"/>
              <w:left w:val="nil"/>
              <w:bottom w:val="single" w:sz="4" w:space="0" w:color="auto"/>
              <w:right w:val="single" w:sz="4" w:space="0" w:color="auto"/>
            </w:tcBorders>
            <w:shd w:val="clear" w:color="auto" w:fill="auto"/>
            <w:vAlign w:val="center"/>
            <w:hideMark/>
          </w:tcPr>
          <w:p w14:paraId="5EEC1890"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5,09</w:t>
            </w:r>
          </w:p>
        </w:tc>
        <w:tc>
          <w:tcPr>
            <w:tcW w:w="453" w:type="pct"/>
            <w:tcBorders>
              <w:top w:val="nil"/>
              <w:left w:val="nil"/>
              <w:bottom w:val="single" w:sz="4" w:space="0" w:color="auto"/>
              <w:right w:val="single" w:sz="4" w:space="0" w:color="auto"/>
            </w:tcBorders>
            <w:shd w:val="clear" w:color="auto" w:fill="auto"/>
            <w:vAlign w:val="center"/>
            <w:hideMark/>
          </w:tcPr>
          <w:p w14:paraId="22773211"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0,36</w:t>
            </w:r>
          </w:p>
        </w:tc>
        <w:tc>
          <w:tcPr>
            <w:tcW w:w="453" w:type="pct"/>
            <w:tcBorders>
              <w:top w:val="nil"/>
              <w:left w:val="nil"/>
              <w:bottom w:val="single" w:sz="4" w:space="0" w:color="auto"/>
              <w:right w:val="single" w:sz="4" w:space="0" w:color="auto"/>
            </w:tcBorders>
            <w:shd w:val="clear" w:color="auto" w:fill="auto"/>
            <w:vAlign w:val="center"/>
            <w:hideMark/>
          </w:tcPr>
          <w:p w14:paraId="51C88347"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4,65</w:t>
            </w:r>
          </w:p>
        </w:tc>
        <w:tc>
          <w:tcPr>
            <w:tcW w:w="453" w:type="pct"/>
            <w:tcBorders>
              <w:top w:val="nil"/>
              <w:left w:val="nil"/>
              <w:bottom w:val="single" w:sz="4" w:space="0" w:color="auto"/>
              <w:right w:val="single" w:sz="4" w:space="0" w:color="auto"/>
            </w:tcBorders>
            <w:shd w:val="clear" w:color="auto" w:fill="auto"/>
            <w:vAlign w:val="center"/>
            <w:hideMark/>
          </w:tcPr>
          <w:p w14:paraId="1461111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5,01</w:t>
            </w:r>
          </w:p>
        </w:tc>
        <w:tc>
          <w:tcPr>
            <w:tcW w:w="453" w:type="pct"/>
            <w:tcBorders>
              <w:top w:val="nil"/>
              <w:left w:val="nil"/>
              <w:bottom w:val="single" w:sz="4" w:space="0" w:color="auto"/>
              <w:right w:val="single" w:sz="4" w:space="0" w:color="auto"/>
            </w:tcBorders>
            <w:shd w:val="clear" w:color="auto" w:fill="auto"/>
            <w:vAlign w:val="center"/>
            <w:hideMark/>
          </w:tcPr>
          <w:p w14:paraId="6ADA4299"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1" w:type="pct"/>
            <w:tcBorders>
              <w:top w:val="nil"/>
              <w:left w:val="nil"/>
              <w:bottom w:val="single" w:sz="4" w:space="0" w:color="auto"/>
              <w:right w:val="single" w:sz="4" w:space="0" w:color="auto"/>
            </w:tcBorders>
            <w:shd w:val="clear" w:color="auto" w:fill="auto"/>
            <w:vAlign w:val="center"/>
            <w:hideMark/>
          </w:tcPr>
          <w:p w14:paraId="5239E93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1,55%</w:t>
            </w:r>
          </w:p>
        </w:tc>
      </w:tr>
      <w:tr w:rsidR="001C29A7" w:rsidRPr="001C29A7" w14:paraId="4CE1B229" w14:textId="7777777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0A18A5B"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Ветеранов</w:t>
            </w:r>
          </w:p>
        </w:tc>
        <w:tc>
          <w:tcPr>
            <w:tcW w:w="453" w:type="pct"/>
            <w:tcBorders>
              <w:top w:val="nil"/>
              <w:left w:val="nil"/>
              <w:bottom w:val="single" w:sz="4" w:space="0" w:color="auto"/>
              <w:right w:val="single" w:sz="4" w:space="0" w:color="auto"/>
            </w:tcBorders>
            <w:shd w:val="clear" w:color="auto" w:fill="auto"/>
            <w:vAlign w:val="center"/>
            <w:hideMark/>
          </w:tcPr>
          <w:p w14:paraId="40459229"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w:t>
            </w:r>
          </w:p>
        </w:tc>
        <w:tc>
          <w:tcPr>
            <w:tcW w:w="453" w:type="pct"/>
            <w:tcBorders>
              <w:top w:val="nil"/>
              <w:left w:val="nil"/>
              <w:bottom w:val="single" w:sz="4" w:space="0" w:color="auto"/>
              <w:right w:val="single" w:sz="4" w:space="0" w:color="auto"/>
            </w:tcBorders>
            <w:shd w:val="clear" w:color="auto" w:fill="auto"/>
            <w:vAlign w:val="center"/>
            <w:hideMark/>
          </w:tcPr>
          <w:p w14:paraId="48050536"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w:t>
            </w:r>
          </w:p>
        </w:tc>
        <w:tc>
          <w:tcPr>
            <w:tcW w:w="453" w:type="pct"/>
            <w:tcBorders>
              <w:top w:val="nil"/>
              <w:left w:val="nil"/>
              <w:bottom w:val="single" w:sz="4" w:space="0" w:color="auto"/>
              <w:right w:val="single" w:sz="4" w:space="0" w:color="auto"/>
            </w:tcBorders>
            <w:shd w:val="clear" w:color="auto" w:fill="auto"/>
            <w:vAlign w:val="center"/>
            <w:hideMark/>
          </w:tcPr>
          <w:p w14:paraId="03A5CC0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0,01</w:t>
            </w:r>
          </w:p>
        </w:tc>
        <w:tc>
          <w:tcPr>
            <w:tcW w:w="453" w:type="pct"/>
            <w:tcBorders>
              <w:top w:val="nil"/>
              <w:left w:val="nil"/>
              <w:bottom w:val="single" w:sz="4" w:space="0" w:color="auto"/>
              <w:right w:val="single" w:sz="4" w:space="0" w:color="auto"/>
            </w:tcBorders>
            <w:shd w:val="clear" w:color="auto" w:fill="auto"/>
            <w:vAlign w:val="center"/>
            <w:hideMark/>
          </w:tcPr>
          <w:p w14:paraId="0A91C3A0"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1,05</w:t>
            </w:r>
          </w:p>
        </w:tc>
        <w:tc>
          <w:tcPr>
            <w:tcW w:w="453" w:type="pct"/>
            <w:tcBorders>
              <w:top w:val="nil"/>
              <w:left w:val="nil"/>
              <w:bottom w:val="single" w:sz="4" w:space="0" w:color="auto"/>
              <w:right w:val="single" w:sz="4" w:space="0" w:color="auto"/>
            </w:tcBorders>
            <w:shd w:val="clear" w:color="auto" w:fill="auto"/>
            <w:vAlign w:val="center"/>
            <w:hideMark/>
          </w:tcPr>
          <w:p w14:paraId="150A8DB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3" w:type="pct"/>
            <w:tcBorders>
              <w:top w:val="nil"/>
              <w:left w:val="nil"/>
              <w:bottom w:val="single" w:sz="4" w:space="0" w:color="auto"/>
              <w:right w:val="single" w:sz="4" w:space="0" w:color="auto"/>
            </w:tcBorders>
            <w:shd w:val="clear" w:color="auto" w:fill="auto"/>
            <w:vAlign w:val="center"/>
            <w:hideMark/>
          </w:tcPr>
          <w:p w14:paraId="50EC89D7"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0,902</w:t>
            </w:r>
          </w:p>
        </w:tc>
        <w:tc>
          <w:tcPr>
            <w:tcW w:w="453" w:type="pct"/>
            <w:tcBorders>
              <w:top w:val="nil"/>
              <w:left w:val="nil"/>
              <w:bottom w:val="single" w:sz="4" w:space="0" w:color="auto"/>
              <w:right w:val="single" w:sz="4" w:space="0" w:color="auto"/>
            </w:tcBorders>
            <w:shd w:val="clear" w:color="auto" w:fill="auto"/>
            <w:vAlign w:val="center"/>
            <w:hideMark/>
          </w:tcPr>
          <w:p w14:paraId="1D70D274"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0,98</w:t>
            </w:r>
          </w:p>
        </w:tc>
        <w:tc>
          <w:tcPr>
            <w:tcW w:w="453" w:type="pct"/>
            <w:tcBorders>
              <w:top w:val="nil"/>
              <w:left w:val="nil"/>
              <w:bottom w:val="single" w:sz="4" w:space="0" w:color="auto"/>
              <w:right w:val="single" w:sz="4" w:space="0" w:color="auto"/>
            </w:tcBorders>
            <w:shd w:val="clear" w:color="auto" w:fill="auto"/>
            <w:vAlign w:val="center"/>
            <w:hideMark/>
          </w:tcPr>
          <w:p w14:paraId="0C465B59"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1" w:type="pct"/>
            <w:tcBorders>
              <w:top w:val="nil"/>
              <w:left w:val="nil"/>
              <w:bottom w:val="single" w:sz="4" w:space="0" w:color="auto"/>
              <w:right w:val="single" w:sz="4" w:space="0" w:color="auto"/>
            </w:tcBorders>
            <w:shd w:val="clear" w:color="auto" w:fill="auto"/>
            <w:vAlign w:val="center"/>
            <w:hideMark/>
          </w:tcPr>
          <w:p w14:paraId="022B297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6,30%</w:t>
            </w:r>
          </w:p>
        </w:tc>
      </w:tr>
      <w:tr w:rsidR="001C29A7" w:rsidRPr="001C29A7" w14:paraId="0F3113AA" w14:textId="77777777" w:rsidTr="001E46E0">
        <w:trPr>
          <w:trHeight w:val="204"/>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097CAE2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2026 г.</w:t>
            </w:r>
          </w:p>
        </w:tc>
      </w:tr>
      <w:tr w:rsidR="001C29A7" w:rsidRPr="001C29A7" w14:paraId="31950969" w14:textId="7777777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68CC14E8"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Ленинградская</w:t>
            </w:r>
          </w:p>
        </w:tc>
        <w:tc>
          <w:tcPr>
            <w:tcW w:w="453" w:type="pct"/>
            <w:tcBorders>
              <w:top w:val="nil"/>
              <w:left w:val="nil"/>
              <w:bottom w:val="single" w:sz="4" w:space="0" w:color="auto"/>
              <w:right w:val="single" w:sz="4" w:space="0" w:color="auto"/>
            </w:tcBorders>
            <w:shd w:val="clear" w:color="auto" w:fill="auto"/>
            <w:vAlign w:val="center"/>
            <w:hideMark/>
          </w:tcPr>
          <w:p w14:paraId="784AF24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22,44</w:t>
            </w:r>
          </w:p>
        </w:tc>
        <w:tc>
          <w:tcPr>
            <w:tcW w:w="453" w:type="pct"/>
            <w:tcBorders>
              <w:top w:val="nil"/>
              <w:left w:val="nil"/>
              <w:bottom w:val="single" w:sz="4" w:space="0" w:color="auto"/>
              <w:right w:val="single" w:sz="4" w:space="0" w:color="auto"/>
            </w:tcBorders>
            <w:shd w:val="clear" w:color="auto" w:fill="auto"/>
            <w:vAlign w:val="center"/>
            <w:hideMark/>
          </w:tcPr>
          <w:p w14:paraId="6E3E74F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21,89</w:t>
            </w:r>
          </w:p>
        </w:tc>
        <w:tc>
          <w:tcPr>
            <w:tcW w:w="453" w:type="pct"/>
            <w:tcBorders>
              <w:top w:val="nil"/>
              <w:left w:val="nil"/>
              <w:bottom w:val="single" w:sz="4" w:space="0" w:color="auto"/>
              <w:right w:val="single" w:sz="4" w:space="0" w:color="auto"/>
            </w:tcBorders>
            <w:shd w:val="clear" w:color="auto" w:fill="auto"/>
            <w:vAlign w:val="center"/>
            <w:hideMark/>
          </w:tcPr>
          <w:p w14:paraId="6D1B52B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0,28</w:t>
            </w:r>
          </w:p>
        </w:tc>
        <w:tc>
          <w:tcPr>
            <w:tcW w:w="453" w:type="pct"/>
            <w:tcBorders>
              <w:top w:val="nil"/>
              <w:left w:val="nil"/>
              <w:bottom w:val="single" w:sz="4" w:space="0" w:color="auto"/>
              <w:right w:val="single" w:sz="4" w:space="0" w:color="auto"/>
            </w:tcBorders>
            <w:shd w:val="clear" w:color="auto" w:fill="auto"/>
            <w:vAlign w:val="center"/>
            <w:hideMark/>
          </w:tcPr>
          <w:p w14:paraId="4C4249D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21,61</w:t>
            </w:r>
          </w:p>
        </w:tc>
        <w:tc>
          <w:tcPr>
            <w:tcW w:w="453" w:type="pct"/>
            <w:tcBorders>
              <w:top w:val="nil"/>
              <w:left w:val="nil"/>
              <w:bottom w:val="single" w:sz="4" w:space="0" w:color="auto"/>
              <w:right w:val="single" w:sz="4" w:space="0" w:color="auto"/>
            </w:tcBorders>
            <w:shd w:val="clear" w:color="auto" w:fill="auto"/>
            <w:vAlign w:val="center"/>
            <w:hideMark/>
          </w:tcPr>
          <w:p w14:paraId="2616CE70"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1,51</w:t>
            </w:r>
          </w:p>
        </w:tc>
        <w:tc>
          <w:tcPr>
            <w:tcW w:w="453" w:type="pct"/>
            <w:tcBorders>
              <w:top w:val="nil"/>
              <w:left w:val="nil"/>
              <w:bottom w:val="single" w:sz="4" w:space="0" w:color="auto"/>
              <w:right w:val="single" w:sz="4" w:space="0" w:color="auto"/>
            </w:tcBorders>
            <w:shd w:val="clear" w:color="auto" w:fill="auto"/>
            <w:vAlign w:val="center"/>
            <w:hideMark/>
          </w:tcPr>
          <w:p w14:paraId="53FA6DA9"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18,08</w:t>
            </w:r>
          </w:p>
        </w:tc>
        <w:tc>
          <w:tcPr>
            <w:tcW w:w="453" w:type="pct"/>
            <w:tcBorders>
              <w:top w:val="nil"/>
              <w:left w:val="nil"/>
              <w:bottom w:val="single" w:sz="4" w:space="0" w:color="auto"/>
              <w:right w:val="single" w:sz="4" w:space="0" w:color="auto"/>
            </w:tcBorders>
            <w:shd w:val="clear" w:color="auto" w:fill="auto"/>
            <w:vAlign w:val="center"/>
            <w:hideMark/>
          </w:tcPr>
          <w:p w14:paraId="494DD77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19,59</w:t>
            </w:r>
          </w:p>
        </w:tc>
        <w:tc>
          <w:tcPr>
            <w:tcW w:w="453" w:type="pct"/>
            <w:tcBorders>
              <w:top w:val="nil"/>
              <w:left w:val="nil"/>
              <w:bottom w:val="single" w:sz="4" w:space="0" w:color="auto"/>
              <w:right w:val="single" w:sz="4" w:space="0" w:color="auto"/>
            </w:tcBorders>
            <w:shd w:val="clear" w:color="auto" w:fill="auto"/>
            <w:vAlign w:val="center"/>
            <w:hideMark/>
          </w:tcPr>
          <w:p w14:paraId="4A4FDFB9"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w:t>
            </w:r>
          </w:p>
        </w:tc>
        <w:tc>
          <w:tcPr>
            <w:tcW w:w="451" w:type="pct"/>
            <w:tcBorders>
              <w:top w:val="nil"/>
              <w:left w:val="nil"/>
              <w:bottom w:val="single" w:sz="4" w:space="0" w:color="auto"/>
              <w:right w:val="single" w:sz="4" w:space="0" w:color="auto"/>
            </w:tcBorders>
            <w:shd w:val="clear" w:color="auto" w:fill="auto"/>
            <w:vAlign w:val="center"/>
            <w:hideMark/>
          </w:tcPr>
          <w:p w14:paraId="7546A0D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8,99%</w:t>
            </w:r>
          </w:p>
        </w:tc>
      </w:tr>
      <w:tr w:rsidR="001C29A7" w:rsidRPr="001C29A7" w14:paraId="215BCAE7" w14:textId="7777777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D96C8B4"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Вингиссара</w:t>
            </w:r>
          </w:p>
        </w:tc>
        <w:tc>
          <w:tcPr>
            <w:tcW w:w="453" w:type="pct"/>
            <w:tcBorders>
              <w:top w:val="nil"/>
              <w:left w:val="nil"/>
              <w:bottom w:val="single" w:sz="4" w:space="0" w:color="auto"/>
              <w:right w:val="single" w:sz="4" w:space="0" w:color="auto"/>
            </w:tcBorders>
            <w:shd w:val="clear" w:color="auto" w:fill="auto"/>
            <w:vAlign w:val="center"/>
            <w:hideMark/>
          </w:tcPr>
          <w:p w14:paraId="5C9E66C6"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14:paraId="43D99B69"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14:paraId="0E2BF10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0,14</w:t>
            </w:r>
          </w:p>
        </w:tc>
        <w:tc>
          <w:tcPr>
            <w:tcW w:w="453" w:type="pct"/>
            <w:tcBorders>
              <w:top w:val="nil"/>
              <w:left w:val="nil"/>
              <w:bottom w:val="single" w:sz="4" w:space="0" w:color="auto"/>
              <w:right w:val="single" w:sz="4" w:space="0" w:color="auto"/>
            </w:tcBorders>
            <w:shd w:val="clear" w:color="auto" w:fill="auto"/>
            <w:vAlign w:val="center"/>
            <w:hideMark/>
          </w:tcPr>
          <w:p w14:paraId="46CB3466"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10,69</w:t>
            </w:r>
          </w:p>
        </w:tc>
        <w:tc>
          <w:tcPr>
            <w:tcW w:w="453" w:type="pct"/>
            <w:tcBorders>
              <w:top w:val="nil"/>
              <w:left w:val="nil"/>
              <w:bottom w:val="single" w:sz="4" w:space="0" w:color="auto"/>
              <w:right w:val="single" w:sz="4" w:space="0" w:color="auto"/>
            </w:tcBorders>
            <w:shd w:val="clear" w:color="auto" w:fill="auto"/>
            <w:vAlign w:val="center"/>
            <w:hideMark/>
          </w:tcPr>
          <w:p w14:paraId="7CA5FB20"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0,75</w:t>
            </w:r>
          </w:p>
        </w:tc>
        <w:tc>
          <w:tcPr>
            <w:tcW w:w="453" w:type="pct"/>
            <w:tcBorders>
              <w:top w:val="nil"/>
              <w:left w:val="nil"/>
              <w:bottom w:val="single" w:sz="4" w:space="0" w:color="auto"/>
              <w:right w:val="single" w:sz="4" w:space="0" w:color="auto"/>
            </w:tcBorders>
            <w:shd w:val="clear" w:color="auto" w:fill="auto"/>
            <w:vAlign w:val="center"/>
            <w:hideMark/>
          </w:tcPr>
          <w:p w14:paraId="06A0052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6,66</w:t>
            </w:r>
          </w:p>
        </w:tc>
        <w:tc>
          <w:tcPr>
            <w:tcW w:w="453" w:type="pct"/>
            <w:tcBorders>
              <w:top w:val="nil"/>
              <w:left w:val="nil"/>
              <w:bottom w:val="single" w:sz="4" w:space="0" w:color="auto"/>
              <w:right w:val="single" w:sz="4" w:space="0" w:color="auto"/>
            </w:tcBorders>
            <w:shd w:val="clear" w:color="auto" w:fill="auto"/>
            <w:vAlign w:val="center"/>
            <w:hideMark/>
          </w:tcPr>
          <w:p w14:paraId="43F316E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7,41</w:t>
            </w:r>
          </w:p>
        </w:tc>
        <w:tc>
          <w:tcPr>
            <w:tcW w:w="453" w:type="pct"/>
            <w:tcBorders>
              <w:top w:val="nil"/>
              <w:left w:val="nil"/>
              <w:bottom w:val="single" w:sz="4" w:space="0" w:color="auto"/>
              <w:right w:val="single" w:sz="4" w:space="0" w:color="auto"/>
            </w:tcBorders>
            <w:shd w:val="clear" w:color="auto" w:fill="auto"/>
            <w:vAlign w:val="center"/>
            <w:hideMark/>
          </w:tcPr>
          <w:p w14:paraId="5FC2F61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3,28</w:t>
            </w:r>
          </w:p>
        </w:tc>
        <w:tc>
          <w:tcPr>
            <w:tcW w:w="451" w:type="pct"/>
            <w:tcBorders>
              <w:top w:val="nil"/>
              <w:left w:val="nil"/>
              <w:bottom w:val="single" w:sz="4" w:space="0" w:color="auto"/>
              <w:right w:val="single" w:sz="4" w:space="0" w:color="auto"/>
            </w:tcBorders>
            <w:shd w:val="clear" w:color="auto" w:fill="auto"/>
            <w:vAlign w:val="center"/>
            <w:hideMark/>
          </w:tcPr>
          <w:p w14:paraId="5568679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30,27%</w:t>
            </w:r>
          </w:p>
        </w:tc>
      </w:tr>
      <w:tr w:rsidR="001C29A7" w:rsidRPr="001C29A7" w14:paraId="2FA2899A" w14:textId="7777777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5983C3BA"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Хрустицкого</w:t>
            </w:r>
          </w:p>
        </w:tc>
        <w:tc>
          <w:tcPr>
            <w:tcW w:w="453" w:type="pct"/>
            <w:tcBorders>
              <w:top w:val="nil"/>
              <w:left w:val="nil"/>
              <w:bottom w:val="single" w:sz="4" w:space="0" w:color="auto"/>
              <w:right w:val="single" w:sz="4" w:space="0" w:color="auto"/>
            </w:tcBorders>
            <w:shd w:val="clear" w:color="auto" w:fill="auto"/>
            <w:vAlign w:val="center"/>
            <w:hideMark/>
          </w:tcPr>
          <w:p w14:paraId="2EF89F2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14:paraId="12FF245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14:paraId="6121F0C6"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3" w:type="pct"/>
            <w:tcBorders>
              <w:top w:val="nil"/>
              <w:left w:val="nil"/>
              <w:bottom w:val="single" w:sz="4" w:space="0" w:color="auto"/>
              <w:right w:val="single" w:sz="4" w:space="0" w:color="auto"/>
            </w:tcBorders>
            <w:shd w:val="clear" w:color="auto" w:fill="auto"/>
            <w:vAlign w:val="center"/>
            <w:hideMark/>
          </w:tcPr>
          <w:p w14:paraId="6E1ECD9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5,09</w:t>
            </w:r>
          </w:p>
        </w:tc>
        <w:tc>
          <w:tcPr>
            <w:tcW w:w="453" w:type="pct"/>
            <w:tcBorders>
              <w:top w:val="nil"/>
              <w:left w:val="nil"/>
              <w:bottom w:val="single" w:sz="4" w:space="0" w:color="auto"/>
              <w:right w:val="single" w:sz="4" w:space="0" w:color="auto"/>
            </w:tcBorders>
            <w:shd w:val="clear" w:color="auto" w:fill="auto"/>
            <w:vAlign w:val="center"/>
            <w:hideMark/>
          </w:tcPr>
          <w:p w14:paraId="2EC22F1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0,36</w:t>
            </w:r>
          </w:p>
        </w:tc>
        <w:tc>
          <w:tcPr>
            <w:tcW w:w="453" w:type="pct"/>
            <w:tcBorders>
              <w:top w:val="nil"/>
              <w:left w:val="nil"/>
              <w:bottom w:val="single" w:sz="4" w:space="0" w:color="auto"/>
              <w:right w:val="single" w:sz="4" w:space="0" w:color="auto"/>
            </w:tcBorders>
            <w:shd w:val="clear" w:color="auto" w:fill="auto"/>
            <w:vAlign w:val="center"/>
            <w:hideMark/>
          </w:tcPr>
          <w:p w14:paraId="6A963EC7"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4,65</w:t>
            </w:r>
          </w:p>
        </w:tc>
        <w:tc>
          <w:tcPr>
            <w:tcW w:w="453" w:type="pct"/>
            <w:tcBorders>
              <w:top w:val="nil"/>
              <w:left w:val="nil"/>
              <w:bottom w:val="single" w:sz="4" w:space="0" w:color="auto"/>
              <w:right w:val="single" w:sz="4" w:space="0" w:color="auto"/>
            </w:tcBorders>
            <w:shd w:val="clear" w:color="auto" w:fill="auto"/>
            <w:vAlign w:val="center"/>
            <w:hideMark/>
          </w:tcPr>
          <w:p w14:paraId="20F350EE"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5,01</w:t>
            </w:r>
          </w:p>
        </w:tc>
        <w:tc>
          <w:tcPr>
            <w:tcW w:w="453" w:type="pct"/>
            <w:tcBorders>
              <w:top w:val="nil"/>
              <w:left w:val="nil"/>
              <w:bottom w:val="single" w:sz="4" w:space="0" w:color="auto"/>
              <w:right w:val="single" w:sz="4" w:space="0" w:color="auto"/>
            </w:tcBorders>
            <w:shd w:val="clear" w:color="auto" w:fill="auto"/>
            <w:vAlign w:val="center"/>
            <w:hideMark/>
          </w:tcPr>
          <w:p w14:paraId="31747ED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1" w:type="pct"/>
            <w:tcBorders>
              <w:top w:val="nil"/>
              <w:left w:val="nil"/>
              <w:bottom w:val="single" w:sz="4" w:space="0" w:color="auto"/>
              <w:right w:val="single" w:sz="4" w:space="0" w:color="auto"/>
            </w:tcBorders>
            <w:shd w:val="clear" w:color="auto" w:fill="auto"/>
            <w:vAlign w:val="center"/>
            <w:hideMark/>
          </w:tcPr>
          <w:p w14:paraId="5D3404A1"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1,55%</w:t>
            </w:r>
          </w:p>
        </w:tc>
      </w:tr>
      <w:tr w:rsidR="001C29A7" w:rsidRPr="001C29A7" w14:paraId="77368F39" w14:textId="7777777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985AF1E"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Ветеранов</w:t>
            </w:r>
          </w:p>
        </w:tc>
        <w:tc>
          <w:tcPr>
            <w:tcW w:w="453" w:type="pct"/>
            <w:tcBorders>
              <w:top w:val="nil"/>
              <w:left w:val="nil"/>
              <w:bottom w:val="single" w:sz="4" w:space="0" w:color="auto"/>
              <w:right w:val="single" w:sz="4" w:space="0" w:color="auto"/>
            </w:tcBorders>
            <w:shd w:val="clear" w:color="auto" w:fill="auto"/>
            <w:vAlign w:val="center"/>
            <w:hideMark/>
          </w:tcPr>
          <w:p w14:paraId="689BC107"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w:t>
            </w:r>
          </w:p>
        </w:tc>
        <w:tc>
          <w:tcPr>
            <w:tcW w:w="453" w:type="pct"/>
            <w:tcBorders>
              <w:top w:val="nil"/>
              <w:left w:val="nil"/>
              <w:bottom w:val="single" w:sz="4" w:space="0" w:color="auto"/>
              <w:right w:val="single" w:sz="4" w:space="0" w:color="auto"/>
            </w:tcBorders>
            <w:shd w:val="clear" w:color="auto" w:fill="auto"/>
            <w:vAlign w:val="center"/>
            <w:hideMark/>
          </w:tcPr>
          <w:p w14:paraId="3A490D0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w:t>
            </w:r>
          </w:p>
        </w:tc>
        <w:tc>
          <w:tcPr>
            <w:tcW w:w="453" w:type="pct"/>
            <w:tcBorders>
              <w:top w:val="nil"/>
              <w:left w:val="nil"/>
              <w:bottom w:val="single" w:sz="4" w:space="0" w:color="auto"/>
              <w:right w:val="single" w:sz="4" w:space="0" w:color="auto"/>
            </w:tcBorders>
            <w:shd w:val="clear" w:color="auto" w:fill="auto"/>
            <w:vAlign w:val="center"/>
            <w:hideMark/>
          </w:tcPr>
          <w:p w14:paraId="1F86679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0,01</w:t>
            </w:r>
          </w:p>
        </w:tc>
        <w:tc>
          <w:tcPr>
            <w:tcW w:w="453" w:type="pct"/>
            <w:tcBorders>
              <w:top w:val="nil"/>
              <w:left w:val="nil"/>
              <w:bottom w:val="single" w:sz="4" w:space="0" w:color="auto"/>
              <w:right w:val="single" w:sz="4" w:space="0" w:color="auto"/>
            </w:tcBorders>
            <w:shd w:val="clear" w:color="auto" w:fill="auto"/>
            <w:vAlign w:val="center"/>
            <w:hideMark/>
          </w:tcPr>
          <w:p w14:paraId="0240EAB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1,05</w:t>
            </w:r>
          </w:p>
        </w:tc>
        <w:tc>
          <w:tcPr>
            <w:tcW w:w="453" w:type="pct"/>
            <w:tcBorders>
              <w:top w:val="nil"/>
              <w:left w:val="nil"/>
              <w:bottom w:val="single" w:sz="4" w:space="0" w:color="auto"/>
              <w:right w:val="single" w:sz="4" w:space="0" w:color="auto"/>
            </w:tcBorders>
            <w:shd w:val="clear" w:color="auto" w:fill="auto"/>
            <w:vAlign w:val="center"/>
            <w:hideMark/>
          </w:tcPr>
          <w:p w14:paraId="0F7946A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3" w:type="pct"/>
            <w:tcBorders>
              <w:top w:val="nil"/>
              <w:left w:val="nil"/>
              <w:bottom w:val="single" w:sz="4" w:space="0" w:color="auto"/>
              <w:right w:val="single" w:sz="4" w:space="0" w:color="auto"/>
            </w:tcBorders>
            <w:shd w:val="clear" w:color="auto" w:fill="auto"/>
            <w:vAlign w:val="center"/>
            <w:hideMark/>
          </w:tcPr>
          <w:p w14:paraId="3A99064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0,902</w:t>
            </w:r>
          </w:p>
        </w:tc>
        <w:tc>
          <w:tcPr>
            <w:tcW w:w="453" w:type="pct"/>
            <w:tcBorders>
              <w:top w:val="nil"/>
              <w:left w:val="nil"/>
              <w:bottom w:val="single" w:sz="4" w:space="0" w:color="auto"/>
              <w:right w:val="single" w:sz="4" w:space="0" w:color="auto"/>
            </w:tcBorders>
            <w:shd w:val="clear" w:color="auto" w:fill="auto"/>
            <w:vAlign w:val="center"/>
            <w:hideMark/>
          </w:tcPr>
          <w:p w14:paraId="1B93DCAB"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0,98</w:t>
            </w:r>
          </w:p>
        </w:tc>
        <w:tc>
          <w:tcPr>
            <w:tcW w:w="453" w:type="pct"/>
            <w:tcBorders>
              <w:top w:val="nil"/>
              <w:left w:val="nil"/>
              <w:bottom w:val="single" w:sz="4" w:space="0" w:color="auto"/>
              <w:right w:val="single" w:sz="4" w:space="0" w:color="auto"/>
            </w:tcBorders>
            <w:shd w:val="clear" w:color="auto" w:fill="auto"/>
            <w:vAlign w:val="center"/>
            <w:hideMark/>
          </w:tcPr>
          <w:p w14:paraId="1285490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1" w:type="pct"/>
            <w:tcBorders>
              <w:top w:val="nil"/>
              <w:left w:val="nil"/>
              <w:bottom w:val="single" w:sz="4" w:space="0" w:color="auto"/>
              <w:right w:val="single" w:sz="4" w:space="0" w:color="auto"/>
            </w:tcBorders>
            <w:shd w:val="clear" w:color="auto" w:fill="auto"/>
            <w:vAlign w:val="center"/>
            <w:hideMark/>
          </w:tcPr>
          <w:p w14:paraId="1E4FD1F6"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6,30%</w:t>
            </w:r>
          </w:p>
        </w:tc>
      </w:tr>
      <w:tr w:rsidR="001C29A7" w:rsidRPr="001C29A7" w14:paraId="367DCA41" w14:textId="77777777" w:rsidTr="001E46E0">
        <w:trPr>
          <w:trHeight w:val="204"/>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03217B24"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lastRenderedPageBreak/>
              <w:t>2027-2030 гг.</w:t>
            </w:r>
          </w:p>
        </w:tc>
      </w:tr>
      <w:tr w:rsidR="001C29A7" w:rsidRPr="001C29A7" w14:paraId="7A646B66" w14:textId="7777777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12C4DF9C"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Ленинградская</w:t>
            </w:r>
          </w:p>
        </w:tc>
        <w:tc>
          <w:tcPr>
            <w:tcW w:w="453" w:type="pct"/>
            <w:tcBorders>
              <w:top w:val="nil"/>
              <w:left w:val="nil"/>
              <w:bottom w:val="single" w:sz="4" w:space="0" w:color="auto"/>
              <w:right w:val="single" w:sz="4" w:space="0" w:color="auto"/>
            </w:tcBorders>
            <w:shd w:val="clear" w:color="auto" w:fill="auto"/>
            <w:vAlign w:val="center"/>
            <w:hideMark/>
          </w:tcPr>
          <w:p w14:paraId="25C30C6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22,44</w:t>
            </w:r>
          </w:p>
        </w:tc>
        <w:tc>
          <w:tcPr>
            <w:tcW w:w="453" w:type="pct"/>
            <w:tcBorders>
              <w:top w:val="nil"/>
              <w:left w:val="nil"/>
              <w:bottom w:val="single" w:sz="4" w:space="0" w:color="auto"/>
              <w:right w:val="single" w:sz="4" w:space="0" w:color="auto"/>
            </w:tcBorders>
            <w:shd w:val="clear" w:color="auto" w:fill="auto"/>
            <w:vAlign w:val="center"/>
            <w:hideMark/>
          </w:tcPr>
          <w:p w14:paraId="46C0D0F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21,89</w:t>
            </w:r>
          </w:p>
        </w:tc>
        <w:tc>
          <w:tcPr>
            <w:tcW w:w="453" w:type="pct"/>
            <w:tcBorders>
              <w:top w:val="nil"/>
              <w:left w:val="nil"/>
              <w:bottom w:val="single" w:sz="4" w:space="0" w:color="auto"/>
              <w:right w:val="single" w:sz="4" w:space="0" w:color="auto"/>
            </w:tcBorders>
            <w:shd w:val="clear" w:color="auto" w:fill="auto"/>
            <w:vAlign w:val="center"/>
            <w:hideMark/>
          </w:tcPr>
          <w:p w14:paraId="6E1DA15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0,28</w:t>
            </w:r>
          </w:p>
        </w:tc>
        <w:tc>
          <w:tcPr>
            <w:tcW w:w="453" w:type="pct"/>
            <w:tcBorders>
              <w:top w:val="nil"/>
              <w:left w:val="nil"/>
              <w:bottom w:val="single" w:sz="4" w:space="0" w:color="auto"/>
              <w:right w:val="single" w:sz="4" w:space="0" w:color="auto"/>
            </w:tcBorders>
            <w:shd w:val="clear" w:color="auto" w:fill="auto"/>
            <w:vAlign w:val="center"/>
            <w:hideMark/>
          </w:tcPr>
          <w:p w14:paraId="01C3925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21,61</w:t>
            </w:r>
          </w:p>
        </w:tc>
        <w:tc>
          <w:tcPr>
            <w:tcW w:w="453" w:type="pct"/>
            <w:tcBorders>
              <w:top w:val="nil"/>
              <w:left w:val="nil"/>
              <w:bottom w:val="single" w:sz="4" w:space="0" w:color="auto"/>
              <w:right w:val="single" w:sz="4" w:space="0" w:color="auto"/>
            </w:tcBorders>
            <w:shd w:val="clear" w:color="auto" w:fill="auto"/>
            <w:vAlign w:val="center"/>
            <w:hideMark/>
          </w:tcPr>
          <w:p w14:paraId="46D2310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1,51</w:t>
            </w:r>
          </w:p>
        </w:tc>
        <w:tc>
          <w:tcPr>
            <w:tcW w:w="453" w:type="pct"/>
            <w:tcBorders>
              <w:top w:val="nil"/>
              <w:left w:val="nil"/>
              <w:bottom w:val="single" w:sz="4" w:space="0" w:color="auto"/>
              <w:right w:val="single" w:sz="4" w:space="0" w:color="auto"/>
            </w:tcBorders>
            <w:shd w:val="clear" w:color="auto" w:fill="auto"/>
            <w:vAlign w:val="center"/>
            <w:hideMark/>
          </w:tcPr>
          <w:p w14:paraId="08AFCB71"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18,08</w:t>
            </w:r>
          </w:p>
        </w:tc>
        <w:tc>
          <w:tcPr>
            <w:tcW w:w="453" w:type="pct"/>
            <w:tcBorders>
              <w:top w:val="nil"/>
              <w:left w:val="nil"/>
              <w:bottom w:val="single" w:sz="4" w:space="0" w:color="auto"/>
              <w:right w:val="single" w:sz="4" w:space="0" w:color="auto"/>
            </w:tcBorders>
            <w:shd w:val="clear" w:color="auto" w:fill="auto"/>
            <w:vAlign w:val="center"/>
            <w:hideMark/>
          </w:tcPr>
          <w:p w14:paraId="5B1C55C3"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19,59</w:t>
            </w:r>
          </w:p>
        </w:tc>
        <w:tc>
          <w:tcPr>
            <w:tcW w:w="453" w:type="pct"/>
            <w:tcBorders>
              <w:top w:val="nil"/>
              <w:left w:val="nil"/>
              <w:bottom w:val="single" w:sz="4" w:space="0" w:color="auto"/>
              <w:right w:val="single" w:sz="4" w:space="0" w:color="auto"/>
            </w:tcBorders>
            <w:shd w:val="clear" w:color="auto" w:fill="auto"/>
            <w:vAlign w:val="center"/>
            <w:hideMark/>
          </w:tcPr>
          <w:p w14:paraId="6912FE04"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w:t>
            </w:r>
          </w:p>
        </w:tc>
        <w:tc>
          <w:tcPr>
            <w:tcW w:w="451" w:type="pct"/>
            <w:tcBorders>
              <w:top w:val="nil"/>
              <w:left w:val="nil"/>
              <w:bottom w:val="single" w:sz="4" w:space="0" w:color="auto"/>
              <w:right w:val="single" w:sz="4" w:space="0" w:color="auto"/>
            </w:tcBorders>
            <w:shd w:val="clear" w:color="auto" w:fill="auto"/>
            <w:vAlign w:val="center"/>
            <w:hideMark/>
          </w:tcPr>
          <w:p w14:paraId="18A7DA0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8,99%</w:t>
            </w:r>
          </w:p>
        </w:tc>
      </w:tr>
      <w:tr w:rsidR="001C29A7" w:rsidRPr="001C29A7" w14:paraId="2EB94200" w14:textId="7777777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97929FA"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Вингиссара</w:t>
            </w:r>
          </w:p>
        </w:tc>
        <w:tc>
          <w:tcPr>
            <w:tcW w:w="453" w:type="pct"/>
            <w:tcBorders>
              <w:top w:val="nil"/>
              <w:left w:val="nil"/>
              <w:bottom w:val="single" w:sz="4" w:space="0" w:color="auto"/>
              <w:right w:val="single" w:sz="4" w:space="0" w:color="auto"/>
            </w:tcBorders>
            <w:shd w:val="clear" w:color="auto" w:fill="auto"/>
            <w:vAlign w:val="center"/>
            <w:hideMark/>
          </w:tcPr>
          <w:p w14:paraId="384C5AD3"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14:paraId="644525FE"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14:paraId="4BCF7D34"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0,14</w:t>
            </w:r>
          </w:p>
        </w:tc>
        <w:tc>
          <w:tcPr>
            <w:tcW w:w="453" w:type="pct"/>
            <w:tcBorders>
              <w:top w:val="nil"/>
              <w:left w:val="nil"/>
              <w:bottom w:val="single" w:sz="4" w:space="0" w:color="auto"/>
              <w:right w:val="single" w:sz="4" w:space="0" w:color="auto"/>
            </w:tcBorders>
            <w:shd w:val="clear" w:color="auto" w:fill="auto"/>
            <w:vAlign w:val="center"/>
            <w:hideMark/>
          </w:tcPr>
          <w:p w14:paraId="72031E5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10,69</w:t>
            </w:r>
          </w:p>
        </w:tc>
        <w:tc>
          <w:tcPr>
            <w:tcW w:w="453" w:type="pct"/>
            <w:tcBorders>
              <w:top w:val="nil"/>
              <w:left w:val="nil"/>
              <w:bottom w:val="single" w:sz="4" w:space="0" w:color="auto"/>
              <w:right w:val="single" w:sz="4" w:space="0" w:color="auto"/>
            </w:tcBorders>
            <w:shd w:val="clear" w:color="auto" w:fill="auto"/>
            <w:vAlign w:val="center"/>
            <w:hideMark/>
          </w:tcPr>
          <w:p w14:paraId="7CB0B3E4"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0,75</w:t>
            </w:r>
          </w:p>
        </w:tc>
        <w:tc>
          <w:tcPr>
            <w:tcW w:w="453" w:type="pct"/>
            <w:tcBorders>
              <w:top w:val="nil"/>
              <w:left w:val="nil"/>
              <w:bottom w:val="single" w:sz="4" w:space="0" w:color="auto"/>
              <w:right w:val="single" w:sz="4" w:space="0" w:color="auto"/>
            </w:tcBorders>
            <w:shd w:val="clear" w:color="auto" w:fill="auto"/>
            <w:vAlign w:val="center"/>
            <w:hideMark/>
          </w:tcPr>
          <w:p w14:paraId="21F2376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6,66</w:t>
            </w:r>
          </w:p>
        </w:tc>
        <w:tc>
          <w:tcPr>
            <w:tcW w:w="453" w:type="pct"/>
            <w:tcBorders>
              <w:top w:val="nil"/>
              <w:left w:val="nil"/>
              <w:bottom w:val="single" w:sz="4" w:space="0" w:color="auto"/>
              <w:right w:val="single" w:sz="4" w:space="0" w:color="auto"/>
            </w:tcBorders>
            <w:shd w:val="clear" w:color="auto" w:fill="auto"/>
            <w:vAlign w:val="center"/>
            <w:hideMark/>
          </w:tcPr>
          <w:p w14:paraId="64452557"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7,41</w:t>
            </w:r>
          </w:p>
        </w:tc>
        <w:tc>
          <w:tcPr>
            <w:tcW w:w="453" w:type="pct"/>
            <w:tcBorders>
              <w:top w:val="nil"/>
              <w:left w:val="nil"/>
              <w:bottom w:val="single" w:sz="4" w:space="0" w:color="auto"/>
              <w:right w:val="single" w:sz="4" w:space="0" w:color="auto"/>
            </w:tcBorders>
            <w:shd w:val="clear" w:color="auto" w:fill="auto"/>
            <w:vAlign w:val="center"/>
            <w:hideMark/>
          </w:tcPr>
          <w:p w14:paraId="4BB66527"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3,28</w:t>
            </w:r>
          </w:p>
        </w:tc>
        <w:tc>
          <w:tcPr>
            <w:tcW w:w="451" w:type="pct"/>
            <w:tcBorders>
              <w:top w:val="nil"/>
              <w:left w:val="nil"/>
              <w:bottom w:val="single" w:sz="4" w:space="0" w:color="auto"/>
              <w:right w:val="single" w:sz="4" w:space="0" w:color="auto"/>
            </w:tcBorders>
            <w:shd w:val="clear" w:color="auto" w:fill="auto"/>
            <w:vAlign w:val="center"/>
            <w:hideMark/>
          </w:tcPr>
          <w:p w14:paraId="2F536E3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30,27%</w:t>
            </w:r>
          </w:p>
        </w:tc>
      </w:tr>
      <w:tr w:rsidR="001C29A7" w:rsidRPr="001C29A7" w14:paraId="340E02A1" w14:textId="7777777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1425CF0C"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Хрустицкого</w:t>
            </w:r>
          </w:p>
        </w:tc>
        <w:tc>
          <w:tcPr>
            <w:tcW w:w="453" w:type="pct"/>
            <w:tcBorders>
              <w:top w:val="nil"/>
              <w:left w:val="nil"/>
              <w:bottom w:val="single" w:sz="4" w:space="0" w:color="auto"/>
              <w:right w:val="single" w:sz="4" w:space="0" w:color="auto"/>
            </w:tcBorders>
            <w:shd w:val="clear" w:color="auto" w:fill="auto"/>
            <w:vAlign w:val="center"/>
            <w:hideMark/>
          </w:tcPr>
          <w:p w14:paraId="0984B90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14:paraId="43BC22AE"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14:paraId="238B49D3"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3" w:type="pct"/>
            <w:tcBorders>
              <w:top w:val="nil"/>
              <w:left w:val="nil"/>
              <w:bottom w:val="single" w:sz="4" w:space="0" w:color="auto"/>
              <w:right w:val="single" w:sz="4" w:space="0" w:color="auto"/>
            </w:tcBorders>
            <w:shd w:val="clear" w:color="auto" w:fill="auto"/>
            <w:vAlign w:val="center"/>
            <w:hideMark/>
          </w:tcPr>
          <w:p w14:paraId="319BEA9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5,09</w:t>
            </w:r>
          </w:p>
        </w:tc>
        <w:tc>
          <w:tcPr>
            <w:tcW w:w="453" w:type="pct"/>
            <w:tcBorders>
              <w:top w:val="nil"/>
              <w:left w:val="nil"/>
              <w:bottom w:val="single" w:sz="4" w:space="0" w:color="auto"/>
              <w:right w:val="single" w:sz="4" w:space="0" w:color="auto"/>
            </w:tcBorders>
            <w:shd w:val="clear" w:color="auto" w:fill="auto"/>
            <w:vAlign w:val="center"/>
            <w:hideMark/>
          </w:tcPr>
          <w:p w14:paraId="45843D09"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0,36</w:t>
            </w:r>
          </w:p>
        </w:tc>
        <w:tc>
          <w:tcPr>
            <w:tcW w:w="453" w:type="pct"/>
            <w:tcBorders>
              <w:top w:val="nil"/>
              <w:left w:val="nil"/>
              <w:bottom w:val="single" w:sz="4" w:space="0" w:color="auto"/>
              <w:right w:val="single" w:sz="4" w:space="0" w:color="auto"/>
            </w:tcBorders>
            <w:shd w:val="clear" w:color="auto" w:fill="auto"/>
            <w:vAlign w:val="center"/>
            <w:hideMark/>
          </w:tcPr>
          <w:p w14:paraId="7D265E5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4,65</w:t>
            </w:r>
          </w:p>
        </w:tc>
        <w:tc>
          <w:tcPr>
            <w:tcW w:w="453" w:type="pct"/>
            <w:tcBorders>
              <w:top w:val="nil"/>
              <w:left w:val="nil"/>
              <w:bottom w:val="single" w:sz="4" w:space="0" w:color="auto"/>
              <w:right w:val="single" w:sz="4" w:space="0" w:color="auto"/>
            </w:tcBorders>
            <w:shd w:val="clear" w:color="auto" w:fill="auto"/>
            <w:vAlign w:val="center"/>
            <w:hideMark/>
          </w:tcPr>
          <w:p w14:paraId="43FEABF7"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5,01</w:t>
            </w:r>
          </w:p>
        </w:tc>
        <w:tc>
          <w:tcPr>
            <w:tcW w:w="453" w:type="pct"/>
            <w:tcBorders>
              <w:top w:val="nil"/>
              <w:left w:val="nil"/>
              <w:bottom w:val="single" w:sz="4" w:space="0" w:color="auto"/>
              <w:right w:val="single" w:sz="4" w:space="0" w:color="auto"/>
            </w:tcBorders>
            <w:shd w:val="clear" w:color="auto" w:fill="auto"/>
            <w:vAlign w:val="center"/>
            <w:hideMark/>
          </w:tcPr>
          <w:p w14:paraId="1C17F39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1" w:type="pct"/>
            <w:tcBorders>
              <w:top w:val="nil"/>
              <w:left w:val="nil"/>
              <w:bottom w:val="single" w:sz="4" w:space="0" w:color="auto"/>
              <w:right w:val="single" w:sz="4" w:space="0" w:color="auto"/>
            </w:tcBorders>
            <w:shd w:val="clear" w:color="auto" w:fill="auto"/>
            <w:vAlign w:val="center"/>
            <w:hideMark/>
          </w:tcPr>
          <w:p w14:paraId="5DE84E3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1,55%</w:t>
            </w:r>
          </w:p>
        </w:tc>
      </w:tr>
      <w:tr w:rsidR="001C29A7" w:rsidRPr="001C29A7" w14:paraId="249A80CD" w14:textId="7777777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1887A21F"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Ветеранов</w:t>
            </w:r>
          </w:p>
        </w:tc>
        <w:tc>
          <w:tcPr>
            <w:tcW w:w="453" w:type="pct"/>
            <w:tcBorders>
              <w:top w:val="nil"/>
              <w:left w:val="nil"/>
              <w:bottom w:val="single" w:sz="4" w:space="0" w:color="auto"/>
              <w:right w:val="single" w:sz="4" w:space="0" w:color="auto"/>
            </w:tcBorders>
            <w:shd w:val="clear" w:color="auto" w:fill="auto"/>
            <w:vAlign w:val="center"/>
            <w:hideMark/>
          </w:tcPr>
          <w:p w14:paraId="26634B9E"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w:t>
            </w:r>
          </w:p>
        </w:tc>
        <w:tc>
          <w:tcPr>
            <w:tcW w:w="453" w:type="pct"/>
            <w:tcBorders>
              <w:top w:val="nil"/>
              <w:left w:val="nil"/>
              <w:bottom w:val="single" w:sz="4" w:space="0" w:color="auto"/>
              <w:right w:val="single" w:sz="4" w:space="0" w:color="auto"/>
            </w:tcBorders>
            <w:shd w:val="clear" w:color="auto" w:fill="auto"/>
            <w:vAlign w:val="center"/>
            <w:hideMark/>
          </w:tcPr>
          <w:p w14:paraId="4A58A36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w:t>
            </w:r>
          </w:p>
        </w:tc>
        <w:tc>
          <w:tcPr>
            <w:tcW w:w="453" w:type="pct"/>
            <w:tcBorders>
              <w:top w:val="nil"/>
              <w:left w:val="nil"/>
              <w:bottom w:val="single" w:sz="4" w:space="0" w:color="auto"/>
              <w:right w:val="single" w:sz="4" w:space="0" w:color="auto"/>
            </w:tcBorders>
            <w:shd w:val="clear" w:color="auto" w:fill="auto"/>
            <w:vAlign w:val="center"/>
            <w:hideMark/>
          </w:tcPr>
          <w:p w14:paraId="45813FF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0,01</w:t>
            </w:r>
          </w:p>
        </w:tc>
        <w:tc>
          <w:tcPr>
            <w:tcW w:w="453" w:type="pct"/>
            <w:tcBorders>
              <w:top w:val="nil"/>
              <w:left w:val="nil"/>
              <w:bottom w:val="single" w:sz="4" w:space="0" w:color="auto"/>
              <w:right w:val="single" w:sz="4" w:space="0" w:color="auto"/>
            </w:tcBorders>
            <w:shd w:val="clear" w:color="auto" w:fill="auto"/>
            <w:vAlign w:val="center"/>
            <w:hideMark/>
          </w:tcPr>
          <w:p w14:paraId="0A7FE49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1,05</w:t>
            </w:r>
          </w:p>
        </w:tc>
        <w:tc>
          <w:tcPr>
            <w:tcW w:w="453" w:type="pct"/>
            <w:tcBorders>
              <w:top w:val="nil"/>
              <w:left w:val="nil"/>
              <w:bottom w:val="single" w:sz="4" w:space="0" w:color="auto"/>
              <w:right w:val="single" w:sz="4" w:space="0" w:color="auto"/>
            </w:tcBorders>
            <w:shd w:val="clear" w:color="auto" w:fill="auto"/>
            <w:vAlign w:val="center"/>
            <w:hideMark/>
          </w:tcPr>
          <w:p w14:paraId="67721481"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3" w:type="pct"/>
            <w:tcBorders>
              <w:top w:val="nil"/>
              <w:left w:val="nil"/>
              <w:bottom w:val="single" w:sz="4" w:space="0" w:color="auto"/>
              <w:right w:val="single" w:sz="4" w:space="0" w:color="auto"/>
            </w:tcBorders>
            <w:shd w:val="clear" w:color="auto" w:fill="auto"/>
            <w:vAlign w:val="center"/>
            <w:hideMark/>
          </w:tcPr>
          <w:p w14:paraId="1E897EEB"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0,902</w:t>
            </w:r>
          </w:p>
        </w:tc>
        <w:tc>
          <w:tcPr>
            <w:tcW w:w="453" w:type="pct"/>
            <w:tcBorders>
              <w:top w:val="nil"/>
              <w:left w:val="nil"/>
              <w:bottom w:val="single" w:sz="4" w:space="0" w:color="auto"/>
              <w:right w:val="single" w:sz="4" w:space="0" w:color="auto"/>
            </w:tcBorders>
            <w:shd w:val="clear" w:color="auto" w:fill="auto"/>
            <w:vAlign w:val="center"/>
            <w:hideMark/>
          </w:tcPr>
          <w:p w14:paraId="1BD6BFF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0,98</w:t>
            </w:r>
          </w:p>
        </w:tc>
        <w:tc>
          <w:tcPr>
            <w:tcW w:w="453" w:type="pct"/>
            <w:tcBorders>
              <w:top w:val="nil"/>
              <w:left w:val="nil"/>
              <w:bottom w:val="single" w:sz="4" w:space="0" w:color="auto"/>
              <w:right w:val="single" w:sz="4" w:space="0" w:color="auto"/>
            </w:tcBorders>
            <w:shd w:val="clear" w:color="auto" w:fill="auto"/>
            <w:vAlign w:val="center"/>
            <w:hideMark/>
          </w:tcPr>
          <w:p w14:paraId="188FEC6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1" w:type="pct"/>
            <w:tcBorders>
              <w:top w:val="nil"/>
              <w:left w:val="nil"/>
              <w:bottom w:val="single" w:sz="4" w:space="0" w:color="auto"/>
              <w:right w:val="single" w:sz="4" w:space="0" w:color="auto"/>
            </w:tcBorders>
            <w:shd w:val="clear" w:color="auto" w:fill="auto"/>
            <w:vAlign w:val="center"/>
            <w:hideMark/>
          </w:tcPr>
          <w:p w14:paraId="646C2A2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6,30%</w:t>
            </w:r>
          </w:p>
        </w:tc>
      </w:tr>
      <w:tr w:rsidR="001C29A7" w:rsidRPr="001C29A7" w14:paraId="3A2BD500" w14:textId="77777777" w:rsidTr="001E46E0">
        <w:trPr>
          <w:trHeight w:val="204"/>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564BEF6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2031-2041 гг.</w:t>
            </w:r>
          </w:p>
        </w:tc>
      </w:tr>
      <w:tr w:rsidR="001C29A7" w:rsidRPr="001C29A7" w14:paraId="62FCDA2A" w14:textId="7777777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E973CA3"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Ленинградская</w:t>
            </w:r>
          </w:p>
        </w:tc>
        <w:tc>
          <w:tcPr>
            <w:tcW w:w="453" w:type="pct"/>
            <w:tcBorders>
              <w:top w:val="nil"/>
              <w:left w:val="nil"/>
              <w:bottom w:val="single" w:sz="4" w:space="0" w:color="auto"/>
              <w:right w:val="single" w:sz="4" w:space="0" w:color="auto"/>
            </w:tcBorders>
            <w:shd w:val="clear" w:color="auto" w:fill="auto"/>
            <w:vAlign w:val="center"/>
            <w:hideMark/>
          </w:tcPr>
          <w:p w14:paraId="4AFE18A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22,44</w:t>
            </w:r>
          </w:p>
        </w:tc>
        <w:tc>
          <w:tcPr>
            <w:tcW w:w="453" w:type="pct"/>
            <w:tcBorders>
              <w:top w:val="nil"/>
              <w:left w:val="nil"/>
              <w:bottom w:val="single" w:sz="4" w:space="0" w:color="auto"/>
              <w:right w:val="single" w:sz="4" w:space="0" w:color="auto"/>
            </w:tcBorders>
            <w:shd w:val="clear" w:color="auto" w:fill="auto"/>
            <w:vAlign w:val="center"/>
            <w:hideMark/>
          </w:tcPr>
          <w:p w14:paraId="11056810"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21,89</w:t>
            </w:r>
          </w:p>
        </w:tc>
        <w:tc>
          <w:tcPr>
            <w:tcW w:w="453" w:type="pct"/>
            <w:tcBorders>
              <w:top w:val="nil"/>
              <w:left w:val="nil"/>
              <w:bottom w:val="single" w:sz="4" w:space="0" w:color="auto"/>
              <w:right w:val="single" w:sz="4" w:space="0" w:color="auto"/>
            </w:tcBorders>
            <w:shd w:val="clear" w:color="auto" w:fill="auto"/>
            <w:vAlign w:val="center"/>
            <w:hideMark/>
          </w:tcPr>
          <w:p w14:paraId="1775DEAB"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0,28</w:t>
            </w:r>
          </w:p>
        </w:tc>
        <w:tc>
          <w:tcPr>
            <w:tcW w:w="453" w:type="pct"/>
            <w:tcBorders>
              <w:top w:val="nil"/>
              <w:left w:val="nil"/>
              <w:bottom w:val="single" w:sz="4" w:space="0" w:color="auto"/>
              <w:right w:val="single" w:sz="4" w:space="0" w:color="auto"/>
            </w:tcBorders>
            <w:shd w:val="clear" w:color="auto" w:fill="auto"/>
            <w:vAlign w:val="center"/>
            <w:hideMark/>
          </w:tcPr>
          <w:p w14:paraId="1FEC0A1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21,61</w:t>
            </w:r>
          </w:p>
        </w:tc>
        <w:tc>
          <w:tcPr>
            <w:tcW w:w="453" w:type="pct"/>
            <w:tcBorders>
              <w:top w:val="nil"/>
              <w:left w:val="nil"/>
              <w:bottom w:val="single" w:sz="4" w:space="0" w:color="auto"/>
              <w:right w:val="single" w:sz="4" w:space="0" w:color="auto"/>
            </w:tcBorders>
            <w:shd w:val="clear" w:color="auto" w:fill="auto"/>
            <w:vAlign w:val="center"/>
            <w:hideMark/>
          </w:tcPr>
          <w:p w14:paraId="3D4B97C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1,51</w:t>
            </w:r>
          </w:p>
        </w:tc>
        <w:tc>
          <w:tcPr>
            <w:tcW w:w="453" w:type="pct"/>
            <w:tcBorders>
              <w:top w:val="nil"/>
              <w:left w:val="nil"/>
              <w:bottom w:val="single" w:sz="4" w:space="0" w:color="auto"/>
              <w:right w:val="single" w:sz="4" w:space="0" w:color="auto"/>
            </w:tcBorders>
            <w:shd w:val="clear" w:color="auto" w:fill="auto"/>
            <w:vAlign w:val="center"/>
            <w:hideMark/>
          </w:tcPr>
          <w:p w14:paraId="180B7AF4"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18,08</w:t>
            </w:r>
          </w:p>
        </w:tc>
        <w:tc>
          <w:tcPr>
            <w:tcW w:w="453" w:type="pct"/>
            <w:tcBorders>
              <w:top w:val="nil"/>
              <w:left w:val="nil"/>
              <w:bottom w:val="single" w:sz="4" w:space="0" w:color="auto"/>
              <w:right w:val="single" w:sz="4" w:space="0" w:color="auto"/>
            </w:tcBorders>
            <w:shd w:val="clear" w:color="auto" w:fill="auto"/>
            <w:vAlign w:val="center"/>
            <w:hideMark/>
          </w:tcPr>
          <w:p w14:paraId="0B789033"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19,59</w:t>
            </w:r>
          </w:p>
        </w:tc>
        <w:tc>
          <w:tcPr>
            <w:tcW w:w="453" w:type="pct"/>
            <w:tcBorders>
              <w:top w:val="nil"/>
              <w:left w:val="nil"/>
              <w:bottom w:val="single" w:sz="4" w:space="0" w:color="auto"/>
              <w:right w:val="single" w:sz="4" w:space="0" w:color="auto"/>
            </w:tcBorders>
            <w:shd w:val="clear" w:color="auto" w:fill="auto"/>
            <w:vAlign w:val="center"/>
            <w:hideMark/>
          </w:tcPr>
          <w:p w14:paraId="2B40B8C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w:t>
            </w:r>
          </w:p>
        </w:tc>
        <w:tc>
          <w:tcPr>
            <w:tcW w:w="451" w:type="pct"/>
            <w:tcBorders>
              <w:top w:val="nil"/>
              <w:left w:val="nil"/>
              <w:bottom w:val="single" w:sz="4" w:space="0" w:color="auto"/>
              <w:right w:val="single" w:sz="4" w:space="0" w:color="auto"/>
            </w:tcBorders>
            <w:shd w:val="clear" w:color="auto" w:fill="auto"/>
            <w:vAlign w:val="center"/>
            <w:hideMark/>
          </w:tcPr>
          <w:p w14:paraId="6CFDE310"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8,99%</w:t>
            </w:r>
          </w:p>
        </w:tc>
      </w:tr>
      <w:tr w:rsidR="001C29A7" w:rsidRPr="001C29A7" w14:paraId="44426BA9" w14:textId="7777777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194A791E"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Вингиссара</w:t>
            </w:r>
          </w:p>
        </w:tc>
        <w:tc>
          <w:tcPr>
            <w:tcW w:w="453" w:type="pct"/>
            <w:tcBorders>
              <w:top w:val="nil"/>
              <w:left w:val="nil"/>
              <w:bottom w:val="single" w:sz="4" w:space="0" w:color="auto"/>
              <w:right w:val="single" w:sz="4" w:space="0" w:color="auto"/>
            </w:tcBorders>
            <w:shd w:val="clear" w:color="auto" w:fill="auto"/>
            <w:vAlign w:val="center"/>
            <w:hideMark/>
          </w:tcPr>
          <w:p w14:paraId="5915310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14:paraId="1D072EDE"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14:paraId="379DB32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0,14</w:t>
            </w:r>
          </w:p>
        </w:tc>
        <w:tc>
          <w:tcPr>
            <w:tcW w:w="453" w:type="pct"/>
            <w:tcBorders>
              <w:top w:val="nil"/>
              <w:left w:val="nil"/>
              <w:bottom w:val="single" w:sz="4" w:space="0" w:color="auto"/>
              <w:right w:val="single" w:sz="4" w:space="0" w:color="auto"/>
            </w:tcBorders>
            <w:shd w:val="clear" w:color="auto" w:fill="auto"/>
            <w:vAlign w:val="center"/>
            <w:hideMark/>
          </w:tcPr>
          <w:p w14:paraId="37EE6AA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10,69</w:t>
            </w:r>
          </w:p>
        </w:tc>
        <w:tc>
          <w:tcPr>
            <w:tcW w:w="453" w:type="pct"/>
            <w:tcBorders>
              <w:top w:val="nil"/>
              <w:left w:val="nil"/>
              <w:bottom w:val="single" w:sz="4" w:space="0" w:color="auto"/>
              <w:right w:val="single" w:sz="4" w:space="0" w:color="auto"/>
            </w:tcBorders>
            <w:shd w:val="clear" w:color="auto" w:fill="auto"/>
            <w:vAlign w:val="center"/>
            <w:hideMark/>
          </w:tcPr>
          <w:p w14:paraId="507D9AA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0,75</w:t>
            </w:r>
          </w:p>
        </w:tc>
        <w:tc>
          <w:tcPr>
            <w:tcW w:w="453" w:type="pct"/>
            <w:tcBorders>
              <w:top w:val="nil"/>
              <w:left w:val="nil"/>
              <w:bottom w:val="single" w:sz="4" w:space="0" w:color="auto"/>
              <w:right w:val="single" w:sz="4" w:space="0" w:color="auto"/>
            </w:tcBorders>
            <w:shd w:val="clear" w:color="auto" w:fill="auto"/>
            <w:vAlign w:val="center"/>
            <w:hideMark/>
          </w:tcPr>
          <w:p w14:paraId="7DA39FC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6,66</w:t>
            </w:r>
          </w:p>
        </w:tc>
        <w:tc>
          <w:tcPr>
            <w:tcW w:w="453" w:type="pct"/>
            <w:tcBorders>
              <w:top w:val="nil"/>
              <w:left w:val="nil"/>
              <w:bottom w:val="single" w:sz="4" w:space="0" w:color="auto"/>
              <w:right w:val="single" w:sz="4" w:space="0" w:color="auto"/>
            </w:tcBorders>
            <w:shd w:val="clear" w:color="auto" w:fill="auto"/>
            <w:vAlign w:val="center"/>
            <w:hideMark/>
          </w:tcPr>
          <w:p w14:paraId="0936B48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7,41</w:t>
            </w:r>
          </w:p>
        </w:tc>
        <w:tc>
          <w:tcPr>
            <w:tcW w:w="453" w:type="pct"/>
            <w:tcBorders>
              <w:top w:val="nil"/>
              <w:left w:val="nil"/>
              <w:bottom w:val="single" w:sz="4" w:space="0" w:color="auto"/>
              <w:right w:val="single" w:sz="4" w:space="0" w:color="auto"/>
            </w:tcBorders>
            <w:shd w:val="clear" w:color="auto" w:fill="auto"/>
            <w:vAlign w:val="center"/>
            <w:hideMark/>
          </w:tcPr>
          <w:p w14:paraId="12B92B84"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3,28</w:t>
            </w:r>
          </w:p>
        </w:tc>
        <w:tc>
          <w:tcPr>
            <w:tcW w:w="451" w:type="pct"/>
            <w:tcBorders>
              <w:top w:val="nil"/>
              <w:left w:val="nil"/>
              <w:bottom w:val="single" w:sz="4" w:space="0" w:color="auto"/>
              <w:right w:val="single" w:sz="4" w:space="0" w:color="auto"/>
            </w:tcBorders>
            <w:shd w:val="clear" w:color="auto" w:fill="auto"/>
            <w:vAlign w:val="center"/>
            <w:hideMark/>
          </w:tcPr>
          <w:p w14:paraId="64C7137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30,27%</w:t>
            </w:r>
          </w:p>
        </w:tc>
      </w:tr>
      <w:tr w:rsidR="001C29A7" w:rsidRPr="001C29A7" w14:paraId="21A02AAE" w14:textId="7777777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43290B69"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Хрустицкого</w:t>
            </w:r>
          </w:p>
        </w:tc>
        <w:tc>
          <w:tcPr>
            <w:tcW w:w="453" w:type="pct"/>
            <w:tcBorders>
              <w:top w:val="nil"/>
              <w:left w:val="nil"/>
              <w:bottom w:val="single" w:sz="4" w:space="0" w:color="auto"/>
              <w:right w:val="single" w:sz="4" w:space="0" w:color="auto"/>
            </w:tcBorders>
            <w:shd w:val="clear" w:color="auto" w:fill="auto"/>
            <w:vAlign w:val="center"/>
            <w:hideMark/>
          </w:tcPr>
          <w:p w14:paraId="18A78CE5"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14:paraId="6ED4E72F"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14:paraId="78B5E68A"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3" w:type="pct"/>
            <w:tcBorders>
              <w:top w:val="nil"/>
              <w:left w:val="nil"/>
              <w:bottom w:val="single" w:sz="4" w:space="0" w:color="auto"/>
              <w:right w:val="single" w:sz="4" w:space="0" w:color="auto"/>
            </w:tcBorders>
            <w:shd w:val="clear" w:color="auto" w:fill="auto"/>
            <w:vAlign w:val="center"/>
            <w:hideMark/>
          </w:tcPr>
          <w:p w14:paraId="755A2EB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5,09</w:t>
            </w:r>
          </w:p>
        </w:tc>
        <w:tc>
          <w:tcPr>
            <w:tcW w:w="453" w:type="pct"/>
            <w:tcBorders>
              <w:top w:val="nil"/>
              <w:left w:val="nil"/>
              <w:bottom w:val="single" w:sz="4" w:space="0" w:color="auto"/>
              <w:right w:val="single" w:sz="4" w:space="0" w:color="auto"/>
            </w:tcBorders>
            <w:shd w:val="clear" w:color="auto" w:fill="auto"/>
            <w:vAlign w:val="center"/>
            <w:hideMark/>
          </w:tcPr>
          <w:p w14:paraId="1FBE5887"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0,36</w:t>
            </w:r>
          </w:p>
        </w:tc>
        <w:tc>
          <w:tcPr>
            <w:tcW w:w="453" w:type="pct"/>
            <w:tcBorders>
              <w:top w:val="nil"/>
              <w:left w:val="nil"/>
              <w:bottom w:val="single" w:sz="4" w:space="0" w:color="auto"/>
              <w:right w:val="single" w:sz="4" w:space="0" w:color="auto"/>
            </w:tcBorders>
            <w:shd w:val="clear" w:color="auto" w:fill="auto"/>
            <w:vAlign w:val="center"/>
            <w:hideMark/>
          </w:tcPr>
          <w:p w14:paraId="6457023E"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4,65</w:t>
            </w:r>
          </w:p>
        </w:tc>
        <w:tc>
          <w:tcPr>
            <w:tcW w:w="453" w:type="pct"/>
            <w:tcBorders>
              <w:top w:val="nil"/>
              <w:left w:val="nil"/>
              <w:bottom w:val="single" w:sz="4" w:space="0" w:color="auto"/>
              <w:right w:val="single" w:sz="4" w:space="0" w:color="auto"/>
            </w:tcBorders>
            <w:shd w:val="clear" w:color="auto" w:fill="auto"/>
            <w:vAlign w:val="center"/>
            <w:hideMark/>
          </w:tcPr>
          <w:p w14:paraId="78FDDE2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5,01</w:t>
            </w:r>
          </w:p>
        </w:tc>
        <w:tc>
          <w:tcPr>
            <w:tcW w:w="453" w:type="pct"/>
            <w:tcBorders>
              <w:top w:val="nil"/>
              <w:left w:val="nil"/>
              <w:bottom w:val="single" w:sz="4" w:space="0" w:color="auto"/>
              <w:right w:val="single" w:sz="4" w:space="0" w:color="auto"/>
            </w:tcBorders>
            <w:shd w:val="clear" w:color="auto" w:fill="auto"/>
            <w:vAlign w:val="center"/>
            <w:hideMark/>
          </w:tcPr>
          <w:p w14:paraId="3E3FC7D8"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1" w:type="pct"/>
            <w:tcBorders>
              <w:top w:val="nil"/>
              <w:left w:val="nil"/>
              <w:bottom w:val="single" w:sz="4" w:space="0" w:color="auto"/>
              <w:right w:val="single" w:sz="4" w:space="0" w:color="auto"/>
            </w:tcBorders>
            <w:shd w:val="clear" w:color="auto" w:fill="auto"/>
            <w:vAlign w:val="center"/>
            <w:hideMark/>
          </w:tcPr>
          <w:p w14:paraId="2FE28F4C"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1,55%</w:t>
            </w:r>
          </w:p>
        </w:tc>
      </w:tr>
      <w:tr w:rsidR="001C29A7" w:rsidRPr="001C29A7" w14:paraId="2F7C7A5F" w14:textId="7777777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18922769" w14:textId="77777777"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Ветеранов</w:t>
            </w:r>
          </w:p>
        </w:tc>
        <w:tc>
          <w:tcPr>
            <w:tcW w:w="453" w:type="pct"/>
            <w:tcBorders>
              <w:top w:val="nil"/>
              <w:left w:val="nil"/>
              <w:bottom w:val="single" w:sz="4" w:space="0" w:color="auto"/>
              <w:right w:val="single" w:sz="4" w:space="0" w:color="auto"/>
            </w:tcBorders>
            <w:shd w:val="clear" w:color="auto" w:fill="auto"/>
            <w:vAlign w:val="center"/>
            <w:hideMark/>
          </w:tcPr>
          <w:p w14:paraId="39FEA496"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w:t>
            </w:r>
          </w:p>
        </w:tc>
        <w:tc>
          <w:tcPr>
            <w:tcW w:w="453" w:type="pct"/>
            <w:tcBorders>
              <w:top w:val="nil"/>
              <w:left w:val="nil"/>
              <w:bottom w:val="single" w:sz="4" w:space="0" w:color="auto"/>
              <w:right w:val="single" w:sz="4" w:space="0" w:color="auto"/>
            </w:tcBorders>
            <w:shd w:val="clear" w:color="auto" w:fill="auto"/>
            <w:vAlign w:val="center"/>
            <w:hideMark/>
          </w:tcPr>
          <w:p w14:paraId="78FCE63B"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w:t>
            </w:r>
          </w:p>
        </w:tc>
        <w:tc>
          <w:tcPr>
            <w:tcW w:w="453" w:type="pct"/>
            <w:tcBorders>
              <w:top w:val="nil"/>
              <w:left w:val="nil"/>
              <w:bottom w:val="single" w:sz="4" w:space="0" w:color="auto"/>
              <w:right w:val="single" w:sz="4" w:space="0" w:color="auto"/>
            </w:tcBorders>
            <w:shd w:val="clear" w:color="auto" w:fill="auto"/>
            <w:vAlign w:val="center"/>
            <w:hideMark/>
          </w:tcPr>
          <w:p w14:paraId="19195A2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0,01</w:t>
            </w:r>
          </w:p>
        </w:tc>
        <w:tc>
          <w:tcPr>
            <w:tcW w:w="453" w:type="pct"/>
            <w:tcBorders>
              <w:top w:val="nil"/>
              <w:left w:val="nil"/>
              <w:bottom w:val="single" w:sz="4" w:space="0" w:color="auto"/>
              <w:right w:val="single" w:sz="4" w:space="0" w:color="auto"/>
            </w:tcBorders>
            <w:shd w:val="clear" w:color="auto" w:fill="auto"/>
            <w:vAlign w:val="center"/>
            <w:hideMark/>
          </w:tcPr>
          <w:p w14:paraId="7CA523D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1,05</w:t>
            </w:r>
          </w:p>
        </w:tc>
        <w:tc>
          <w:tcPr>
            <w:tcW w:w="453" w:type="pct"/>
            <w:tcBorders>
              <w:top w:val="nil"/>
              <w:left w:val="nil"/>
              <w:bottom w:val="single" w:sz="4" w:space="0" w:color="auto"/>
              <w:right w:val="single" w:sz="4" w:space="0" w:color="auto"/>
            </w:tcBorders>
            <w:shd w:val="clear" w:color="auto" w:fill="auto"/>
            <w:vAlign w:val="center"/>
            <w:hideMark/>
          </w:tcPr>
          <w:p w14:paraId="665C2752"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3" w:type="pct"/>
            <w:tcBorders>
              <w:top w:val="nil"/>
              <w:left w:val="nil"/>
              <w:bottom w:val="single" w:sz="4" w:space="0" w:color="auto"/>
              <w:right w:val="single" w:sz="4" w:space="0" w:color="auto"/>
            </w:tcBorders>
            <w:shd w:val="clear" w:color="auto" w:fill="auto"/>
            <w:vAlign w:val="center"/>
            <w:hideMark/>
          </w:tcPr>
          <w:p w14:paraId="785D74B0"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0,902</w:t>
            </w:r>
          </w:p>
        </w:tc>
        <w:tc>
          <w:tcPr>
            <w:tcW w:w="453" w:type="pct"/>
            <w:tcBorders>
              <w:top w:val="nil"/>
              <w:left w:val="nil"/>
              <w:bottom w:val="single" w:sz="4" w:space="0" w:color="auto"/>
              <w:right w:val="single" w:sz="4" w:space="0" w:color="auto"/>
            </w:tcBorders>
            <w:shd w:val="clear" w:color="auto" w:fill="auto"/>
            <w:vAlign w:val="center"/>
            <w:hideMark/>
          </w:tcPr>
          <w:p w14:paraId="34528677"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0,98</w:t>
            </w:r>
          </w:p>
        </w:tc>
        <w:tc>
          <w:tcPr>
            <w:tcW w:w="453" w:type="pct"/>
            <w:tcBorders>
              <w:top w:val="nil"/>
              <w:left w:val="nil"/>
              <w:bottom w:val="single" w:sz="4" w:space="0" w:color="auto"/>
              <w:right w:val="single" w:sz="4" w:space="0" w:color="auto"/>
            </w:tcBorders>
            <w:shd w:val="clear" w:color="auto" w:fill="auto"/>
            <w:vAlign w:val="center"/>
            <w:hideMark/>
          </w:tcPr>
          <w:p w14:paraId="5CFD46E4"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1" w:type="pct"/>
            <w:tcBorders>
              <w:top w:val="nil"/>
              <w:left w:val="nil"/>
              <w:bottom w:val="single" w:sz="4" w:space="0" w:color="auto"/>
              <w:right w:val="single" w:sz="4" w:space="0" w:color="auto"/>
            </w:tcBorders>
            <w:shd w:val="clear" w:color="auto" w:fill="auto"/>
            <w:vAlign w:val="center"/>
            <w:hideMark/>
          </w:tcPr>
          <w:p w14:paraId="7B95737D" w14:textId="77777777"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6,30%</w:t>
            </w:r>
          </w:p>
        </w:tc>
      </w:tr>
    </w:tbl>
    <w:p w14:paraId="492DE5D2" w14:textId="3F8BFE73" w:rsidR="00710735" w:rsidRPr="00A44133" w:rsidRDefault="001A0D64" w:rsidP="00710735">
      <w:pPr>
        <w:widowControl w:val="0"/>
        <w:autoSpaceDE w:val="0"/>
        <w:autoSpaceDN w:val="0"/>
        <w:spacing w:after="0" w:line="360" w:lineRule="auto"/>
        <w:ind w:firstLine="709"/>
        <w:jc w:val="both"/>
        <w:rPr>
          <w:sz w:val="24"/>
          <w:szCs w:val="24"/>
        </w:rPr>
      </w:pPr>
      <w:r>
        <w:rPr>
          <w:sz w:val="22"/>
        </w:rPr>
        <w:t>Анализ</w:t>
      </w:r>
      <w:r>
        <w:rPr>
          <w:spacing w:val="24"/>
          <w:sz w:val="22"/>
        </w:rPr>
        <w:t xml:space="preserve"> </w:t>
      </w:r>
      <w:r>
        <w:rPr>
          <w:sz w:val="22"/>
        </w:rPr>
        <w:t>приведенных</w:t>
      </w:r>
      <w:r>
        <w:rPr>
          <w:spacing w:val="25"/>
          <w:sz w:val="22"/>
        </w:rPr>
        <w:t xml:space="preserve"> </w:t>
      </w:r>
      <w:r>
        <w:rPr>
          <w:sz w:val="22"/>
        </w:rPr>
        <w:t>в</w:t>
      </w:r>
      <w:r>
        <w:rPr>
          <w:spacing w:val="24"/>
          <w:sz w:val="22"/>
        </w:rPr>
        <w:t xml:space="preserve"> </w:t>
      </w:r>
      <w:r>
        <w:rPr>
          <w:sz w:val="22"/>
        </w:rPr>
        <w:t>таблицах</w:t>
      </w:r>
      <w:r>
        <w:rPr>
          <w:spacing w:val="23"/>
          <w:sz w:val="22"/>
        </w:rPr>
        <w:t xml:space="preserve"> </w:t>
      </w:r>
      <w:r>
        <w:rPr>
          <w:sz w:val="22"/>
        </w:rPr>
        <w:t>данных</w:t>
      </w:r>
      <w:r>
        <w:rPr>
          <w:spacing w:val="28"/>
          <w:sz w:val="22"/>
        </w:rPr>
        <w:t xml:space="preserve"> </w:t>
      </w:r>
      <w:r>
        <w:rPr>
          <w:sz w:val="22"/>
        </w:rPr>
        <w:t>показывает,</w:t>
      </w:r>
      <w:r>
        <w:rPr>
          <w:spacing w:val="24"/>
          <w:sz w:val="22"/>
        </w:rPr>
        <w:t xml:space="preserve"> </w:t>
      </w:r>
      <w:r>
        <w:rPr>
          <w:sz w:val="22"/>
        </w:rPr>
        <w:t>что</w:t>
      </w:r>
      <w:r>
        <w:rPr>
          <w:spacing w:val="24"/>
          <w:sz w:val="22"/>
        </w:rPr>
        <w:t xml:space="preserve"> </w:t>
      </w:r>
      <w:r>
        <w:rPr>
          <w:sz w:val="22"/>
        </w:rPr>
        <w:t>наблюдается</w:t>
      </w:r>
      <w:r>
        <w:rPr>
          <w:spacing w:val="23"/>
          <w:sz w:val="22"/>
        </w:rPr>
        <w:t xml:space="preserve"> </w:t>
      </w:r>
      <w:r>
        <w:rPr>
          <w:sz w:val="22"/>
        </w:rPr>
        <w:t>сохранение</w:t>
      </w:r>
      <w:r>
        <w:rPr>
          <w:spacing w:val="26"/>
          <w:sz w:val="22"/>
        </w:rPr>
        <w:t xml:space="preserve"> </w:t>
      </w:r>
      <w:r>
        <w:rPr>
          <w:sz w:val="22"/>
        </w:rPr>
        <w:t>резерва</w:t>
      </w:r>
      <w:r>
        <w:rPr>
          <w:spacing w:val="25"/>
          <w:sz w:val="22"/>
        </w:rPr>
        <w:t xml:space="preserve"> </w:t>
      </w:r>
      <w:r>
        <w:rPr>
          <w:sz w:val="22"/>
        </w:rPr>
        <w:t>тепловой</w:t>
      </w:r>
      <w:r>
        <w:rPr>
          <w:spacing w:val="24"/>
          <w:sz w:val="22"/>
        </w:rPr>
        <w:t xml:space="preserve"> </w:t>
      </w:r>
      <w:r>
        <w:rPr>
          <w:sz w:val="22"/>
        </w:rPr>
        <w:t>мощности</w:t>
      </w:r>
      <w:r>
        <w:rPr>
          <w:spacing w:val="24"/>
          <w:sz w:val="22"/>
        </w:rPr>
        <w:t xml:space="preserve"> </w:t>
      </w:r>
      <w:r>
        <w:rPr>
          <w:sz w:val="22"/>
        </w:rPr>
        <w:t>к</w:t>
      </w:r>
      <w:r>
        <w:rPr>
          <w:spacing w:val="23"/>
          <w:sz w:val="22"/>
        </w:rPr>
        <w:t xml:space="preserve"> </w:t>
      </w:r>
      <w:r>
        <w:rPr>
          <w:sz w:val="22"/>
        </w:rPr>
        <w:t>расчётному</w:t>
      </w:r>
      <w:r>
        <w:rPr>
          <w:spacing w:val="25"/>
          <w:sz w:val="22"/>
        </w:rPr>
        <w:t xml:space="preserve"> </w:t>
      </w:r>
      <w:r>
        <w:rPr>
          <w:sz w:val="22"/>
        </w:rPr>
        <w:t>сроку</w:t>
      </w:r>
      <w:r>
        <w:rPr>
          <w:spacing w:val="23"/>
          <w:sz w:val="22"/>
        </w:rPr>
        <w:t xml:space="preserve"> </w:t>
      </w:r>
      <w:r>
        <w:rPr>
          <w:sz w:val="22"/>
        </w:rPr>
        <w:t>реализации схемы теплоснабжения</w:t>
      </w:r>
    </w:p>
    <w:p w14:paraId="13F9A124" w14:textId="63A7F8A6" w:rsidR="003E6FAC" w:rsidRPr="00A44133" w:rsidRDefault="003E6FAC" w:rsidP="0052080B">
      <w:pPr>
        <w:pStyle w:val="7"/>
        <w:spacing w:before="0" w:line="360" w:lineRule="auto"/>
        <w:ind w:firstLine="709"/>
        <w:jc w:val="both"/>
        <w:rPr>
          <w:rFonts w:ascii="Times New Roman" w:hAnsi="Times New Roman"/>
          <w:b/>
          <w:i w:val="0"/>
          <w:sz w:val="24"/>
          <w:szCs w:val="24"/>
          <w:lang w:val="ru-RU"/>
        </w:rPr>
      </w:pPr>
      <w:bookmarkStart w:id="37" w:name="_Toc32305888"/>
      <w:bookmarkStart w:id="38" w:name="_Toc162968767"/>
      <w:r w:rsidRPr="00A44133">
        <w:rPr>
          <w:rFonts w:ascii="Times New Roman" w:hAnsi="Times New Roman"/>
          <w:b/>
          <w:i w:val="0"/>
          <w:sz w:val="24"/>
          <w:szCs w:val="24"/>
          <w:lang w:val="ru-RU"/>
        </w:rPr>
        <w:t xml:space="preserve">г) </w:t>
      </w:r>
      <w:bookmarkEnd w:id="37"/>
      <w:r w:rsidRPr="00A44133">
        <w:rPr>
          <w:rFonts w:ascii="Times New Roman" w:hAnsi="Times New Roman"/>
          <w:b/>
          <w:i w:val="0"/>
          <w:sz w:val="24"/>
          <w:szCs w:val="24"/>
          <w:lang w:val="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8"/>
    </w:p>
    <w:p w14:paraId="6AA7AB22" w14:textId="53694DC3" w:rsidR="003E6FAC" w:rsidRPr="00A44133" w:rsidRDefault="003E6FAC" w:rsidP="00075C86">
      <w:pPr>
        <w:shd w:val="clear" w:color="auto" w:fill="FFFFFF"/>
        <w:spacing w:before="120" w:after="0" w:line="360" w:lineRule="auto"/>
        <w:ind w:firstLine="567"/>
        <w:jc w:val="both"/>
        <w:rPr>
          <w:color w:val="000000"/>
          <w:sz w:val="24"/>
          <w:szCs w:val="24"/>
          <w:lang w:eastAsia="ru-RU"/>
        </w:rPr>
      </w:pPr>
      <w:r w:rsidRPr="00A44133">
        <w:rPr>
          <w:color w:val="000000"/>
          <w:sz w:val="24"/>
          <w:szCs w:val="24"/>
          <w:lang w:eastAsia="ru-RU"/>
        </w:rPr>
        <w:t>Источники тепловой энергии с зоной действия в границах двух и более поселений отсутствуют.</w:t>
      </w:r>
    </w:p>
    <w:p w14:paraId="563F8B4C" w14:textId="77777777" w:rsidR="0071348C" w:rsidRDefault="0071348C" w:rsidP="003B4E60">
      <w:pPr>
        <w:shd w:val="clear" w:color="auto" w:fill="FFFFFF"/>
        <w:spacing w:after="0" w:line="360" w:lineRule="auto"/>
        <w:ind w:firstLine="567"/>
        <w:jc w:val="both"/>
        <w:rPr>
          <w:color w:val="000000"/>
          <w:sz w:val="24"/>
          <w:szCs w:val="24"/>
          <w:lang w:eastAsia="ru-RU"/>
        </w:rPr>
      </w:pPr>
    </w:p>
    <w:p w14:paraId="3159BAD8" w14:textId="77777777" w:rsidR="003E6FAC" w:rsidRPr="00A44133" w:rsidRDefault="003E6FAC" w:rsidP="003B4E60">
      <w:pPr>
        <w:pStyle w:val="7"/>
        <w:spacing w:before="0"/>
        <w:ind w:firstLine="567"/>
        <w:jc w:val="both"/>
        <w:rPr>
          <w:rFonts w:ascii="Times New Roman" w:hAnsi="Times New Roman"/>
          <w:b/>
          <w:i w:val="0"/>
          <w:sz w:val="24"/>
          <w:szCs w:val="24"/>
          <w:lang w:val="ru-RU"/>
        </w:rPr>
      </w:pPr>
      <w:bookmarkStart w:id="39" w:name="_Toc162968768"/>
      <w:bookmarkStart w:id="40" w:name="_Toc32306869"/>
      <w:r w:rsidRPr="00A44133">
        <w:rPr>
          <w:rFonts w:ascii="Times New Roman" w:hAnsi="Times New Roman"/>
          <w:b/>
          <w:i w:val="0"/>
          <w:sz w:val="24"/>
          <w:szCs w:val="24"/>
          <w:lang w:val="ru-RU"/>
        </w:rPr>
        <w:t>д) радиус эффективного теплоснабжения, определяемый в соответствии с методическими указаниями по актуализации схем теплоснабжения.</w:t>
      </w:r>
      <w:bookmarkEnd w:id="39"/>
    </w:p>
    <w:p w14:paraId="19072A2E"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 xml:space="preserve">Радиус эффективного теплоснабжения – максимальное расстояние от </w:t>
      </w:r>
      <w:r w:rsidRPr="00AB12C2">
        <w:rPr>
          <w:sz w:val="24"/>
          <w:szCs w:val="24"/>
        </w:rPr>
        <w:lastRenderedPageBreak/>
        <w:t>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2E9F4F0"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46666F1"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0787F788"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w:t>
      </w:r>
      <w:r w:rsidRPr="00AB12C2">
        <w:rPr>
          <w:sz w:val="24"/>
          <w:szCs w:val="24"/>
        </w:rPr>
        <w:tab/>
        <w:t>затраты на строительство новых участков тепловой сети и реконструкция существующих;</w:t>
      </w:r>
    </w:p>
    <w:p w14:paraId="062FD6EE"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w:t>
      </w:r>
      <w:r w:rsidRPr="00AB12C2">
        <w:rPr>
          <w:sz w:val="24"/>
          <w:szCs w:val="24"/>
        </w:rPr>
        <w:tab/>
        <w:t>пропускная способность существующих магистральных тепловых сетей;</w:t>
      </w:r>
    </w:p>
    <w:p w14:paraId="7455169D"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w:t>
      </w:r>
      <w:r w:rsidRPr="00AB12C2">
        <w:rPr>
          <w:sz w:val="24"/>
          <w:szCs w:val="24"/>
        </w:rPr>
        <w:tab/>
        <w:t>затраты на перекачку теплоносителя в тепловых сетях;</w:t>
      </w:r>
    </w:p>
    <w:p w14:paraId="7F51810A"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w:t>
      </w:r>
      <w:r w:rsidRPr="00AB12C2">
        <w:rPr>
          <w:sz w:val="24"/>
          <w:szCs w:val="24"/>
        </w:rPr>
        <w:tab/>
        <w:t>потери тепловой энергии в тепловых сетях при ее передаче;</w:t>
      </w:r>
    </w:p>
    <w:p w14:paraId="74D04E25"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w:t>
      </w:r>
      <w:r w:rsidRPr="00AB12C2">
        <w:rPr>
          <w:sz w:val="24"/>
          <w:szCs w:val="24"/>
        </w:rPr>
        <w:tab/>
        <w:t>надежность системы теплоснабжения.</w:t>
      </w:r>
    </w:p>
    <w:p w14:paraId="65BB3C45" w14:textId="564C9562"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 xml:space="preserve"> Комплексная оценка вышеперечисленных факторов, определяет величину эффективного радиуса теплоснабжения.</w:t>
      </w:r>
    </w:p>
    <w:p w14:paraId="5B041DDF"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47FAE90D"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7FCB66EB"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39384559"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Котельные, осуществляющие теплоснабжение 1 потребителя;</w:t>
      </w:r>
    </w:p>
    <w:p w14:paraId="3EC94A76"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Котельные, вырабатывающие тепловую энергию исключительно для собственного потребления;</w:t>
      </w:r>
    </w:p>
    <w:p w14:paraId="4B3A769F"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Ведомственные котельные, не имеющие наружных тепловых сетей.</w:t>
      </w:r>
    </w:p>
    <w:p w14:paraId="1CE57EDE" w14:textId="77777777"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 xml:space="preserve">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w:t>
      </w:r>
      <w:r w:rsidRPr="00AB12C2">
        <w:rPr>
          <w:sz w:val="24"/>
          <w:szCs w:val="24"/>
        </w:rPr>
        <w:lastRenderedPageBreak/>
        <w:t>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52FA0323" w14:textId="77777777" w:rsidR="00AB12C2" w:rsidRDefault="00AB12C2" w:rsidP="00AB12C2">
      <w:pPr>
        <w:widowControl w:val="0"/>
        <w:autoSpaceDE w:val="0"/>
        <w:autoSpaceDN w:val="0"/>
        <w:spacing w:after="0" w:line="360" w:lineRule="auto"/>
        <w:ind w:firstLine="709"/>
        <w:jc w:val="both"/>
        <w:rPr>
          <w:sz w:val="24"/>
          <w:szCs w:val="24"/>
        </w:rPr>
      </w:pPr>
      <w:r w:rsidRPr="00AB12C2">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01CD2045" w14:textId="74910F29" w:rsidR="00AB12C2" w:rsidRDefault="00AB12C2" w:rsidP="00AB12C2">
      <w:pPr>
        <w:widowControl w:val="0"/>
        <w:autoSpaceDE w:val="0"/>
        <w:autoSpaceDN w:val="0"/>
        <w:spacing w:after="0" w:line="360" w:lineRule="auto"/>
        <w:ind w:right="3"/>
        <w:jc w:val="center"/>
        <w:rPr>
          <w:sz w:val="24"/>
          <w:szCs w:val="24"/>
          <w:lang w:val="en-US"/>
        </w:rPr>
      </w:pPr>
      <w:r w:rsidRPr="007B0A36">
        <w:rPr>
          <w:noProof/>
          <w:position w:val="-5"/>
          <w:lang w:eastAsia="ru-RU"/>
        </w:rPr>
        <w:drawing>
          <wp:inline distT="0" distB="0" distL="0" distR="0" wp14:anchorId="7BFF80B7" wp14:editId="425601A8">
            <wp:extent cx="5940425" cy="2321152"/>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321152"/>
                    </a:xfrm>
                    <a:prstGeom prst="rect">
                      <a:avLst/>
                    </a:prstGeom>
                  </pic:spPr>
                </pic:pic>
              </a:graphicData>
            </a:graphic>
          </wp:inline>
        </w:drawing>
      </w:r>
    </w:p>
    <w:p w14:paraId="2EBB29FA" w14:textId="4A25A2E9" w:rsidR="00AB12C2" w:rsidRDefault="00AB12C2" w:rsidP="00AB12C2">
      <w:pPr>
        <w:widowControl w:val="0"/>
        <w:autoSpaceDE w:val="0"/>
        <w:autoSpaceDN w:val="0"/>
        <w:spacing w:after="0" w:line="360" w:lineRule="auto"/>
        <w:ind w:right="3"/>
        <w:jc w:val="center"/>
        <w:rPr>
          <w:sz w:val="24"/>
          <w:szCs w:val="24"/>
          <w:lang w:val="en-US"/>
        </w:rPr>
      </w:pPr>
      <w:r w:rsidRPr="007B0A36">
        <w:rPr>
          <w:noProof/>
          <w:position w:val="-5"/>
          <w:lang w:eastAsia="ru-RU"/>
        </w:rPr>
        <w:drawing>
          <wp:inline distT="0" distB="0" distL="0" distR="0" wp14:anchorId="20E7A322" wp14:editId="55480A0C">
            <wp:extent cx="5940425" cy="27644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764485"/>
                    </a:xfrm>
                    <a:prstGeom prst="rect">
                      <a:avLst/>
                    </a:prstGeom>
                  </pic:spPr>
                </pic:pic>
              </a:graphicData>
            </a:graphic>
          </wp:inline>
        </w:drawing>
      </w:r>
    </w:p>
    <w:p w14:paraId="0524F48E" w14:textId="3FBE2443" w:rsidR="00AB12C2" w:rsidRPr="00AB12C2" w:rsidRDefault="00AB12C2" w:rsidP="00AB12C2">
      <w:pPr>
        <w:pStyle w:val="a7"/>
        <w:spacing w:line="360" w:lineRule="auto"/>
        <w:ind w:firstLine="709"/>
        <w:jc w:val="both"/>
        <w:rPr>
          <w:lang w:val="ru-RU"/>
        </w:rPr>
      </w:pPr>
      <w:r w:rsidRPr="00AB12C2">
        <w:rPr>
          <w:lang w:val="ru-RU"/>
        </w:rPr>
        <w:t>Результаты расчета эффективного радиуса теплоснабжения для источника теплоснабжения Муниципального образования Волосовское городское поселение приводятся в таблице</w:t>
      </w:r>
      <w:r w:rsidR="005B51B1">
        <w:rPr>
          <w:lang w:val="ru-RU"/>
        </w:rPr>
        <w:t>.</w:t>
      </w:r>
    </w:p>
    <w:p w14:paraId="75C68F79" w14:textId="7C81E239" w:rsidR="00AB12C2" w:rsidRPr="00AB12C2" w:rsidRDefault="00AB12C2" w:rsidP="00AB12C2">
      <w:pPr>
        <w:pStyle w:val="a7"/>
        <w:spacing w:line="360" w:lineRule="auto"/>
        <w:ind w:firstLine="709"/>
        <w:jc w:val="both"/>
        <w:rPr>
          <w:lang w:val="ru-RU"/>
        </w:rPr>
      </w:pPr>
      <w:r w:rsidRPr="00AB12C2">
        <w:rPr>
          <w:lang w:val="ru-RU"/>
        </w:rPr>
        <w:t xml:space="preserve">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w:t>
      </w:r>
      <w:r w:rsidRPr="00AB12C2">
        <w:rPr>
          <w:lang w:val="ru-RU"/>
        </w:rPr>
        <w:lastRenderedPageBreak/>
        <w:t xml:space="preserve">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w:t>
      </w:r>
      <w:r w:rsidRPr="00AB12C2">
        <w:rPr>
          <w:spacing w:val="-2"/>
          <w:lang w:val="ru-RU"/>
        </w:rPr>
        <w:t>расчёты</w:t>
      </w:r>
      <w:r w:rsidR="005B51B1">
        <w:rPr>
          <w:spacing w:val="-2"/>
          <w:lang w:val="ru-RU"/>
        </w:rPr>
        <w:t>.</w:t>
      </w:r>
    </w:p>
    <w:p w14:paraId="65D52D1A" w14:textId="1F126AE0" w:rsidR="005B51B1" w:rsidRPr="005B51B1" w:rsidRDefault="005B51B1" w:rsidP="005B51B1">
      <w:pPr>
        <w:pStyle w:val="a7"/>
        <w:ind w:firstLine="709"/>
        <w:rPr>
          <w:lang w:val="ru-RU"/>
        </w:rPr>
      </w:pPr>
      <w:r w:rsidRPr="005B51B1">
        <w:rPr>
          <w:lang w:val="ru-RU"/>
        </w:rPr>
        <w:t>Таблица</w:t>
      </w:r>
      <w:r w:rsidRPr="005B51B1">
        <w:rPr>
          <w:spacing w:val="-5"/>
          <w:lang w:val="ru-RU"/>
        </w:rPr>
        <w:t xml:space="preserve"> </w:t>
      </w:r>
      <w:r>
        <w:rPr>
          <w:lang w:val="ru-RU"/>
        </w:rPr>
        <w:t>5</w:t>
      </w:r>
      <w:r w:rsidRPr="005B51B1">
        <w:rPr>
          <w:spacing w:val="-2"/>
          <w:lang w:val="ru-RU"/>
        </w:rPr>
        <w:t xml:space="preserve"> </w:t>
      </w:r>
      <w:r w:rsidRPr="005B51B1">
        <w:rPr>
          <w:lang w:val="ru-RU"/>
        </w:rPr>
        <w:t>-</w:t>
      </w:r>
      <w:r w:rsidRPr="005B51B1">
        <w:rPr>
          <w:spacing w:val="-2"/>
          <w:lang w:val="ru-RU"/>
        </w:rPr>
        <w:t xml:space="preserve"> </w:t>
      </w:r>
      <w:r w:rsidRPr="005B51B1">
        <w:rPr>
          <w:lang w:val="ru-RU"/>
        </w:rPr>
        <w:t>Для</w:t>
      </w:r>
      <w:r w:rsidRPr="005B51B1">
        <w:rPr>
          <w:spacing w:val="-2"/>
          <w:lang w:val="ru-RU"/>
        </w:rPr>
        <w:t xml:space="preserve"> </w:t>
      </w:r>
      <w:r w:rsidRPr="005B51B1">
        <w:rPr>
          <w:lang w:val="ru-RU"/>
        </w:rPr>
        <w:t>определения</w:t>
      </w:r>
      <w:r w:rsidRPr="005B51B1">
        <w:rPr>
          <w:spacing w:val="-1"/>
          <w:lang w:val="ru-RU"/>
        </w:rPr>
        <w:t xml:space="preserve"> </w:t>
      </w:r>
      <w:r w:rsidRPr="005B51B1">
        <w:rPr>
          <w:lang w:val="ru-RU"/>
        </w:rPr>
        <w:t>радиуса</w:t>
      </w:r>
      <w:r w:rsidRPr="005B51B1">
        <w:rPr>
          <w:spacing w:val="-3"/>
          <w:lang w:val="ru-RU"/>
        </w:rPr>
        <w:t xml:space="preserve"> </w:t>
      </w:r>
      <w:r w:rsidRPr="005B51B1">
        <w:rPr>
          <w:lang w:val="ru-RU"/>
        </w:rPr>
        <w:t>эффективного</w:t>
      </w:r>
      <w:r w:rsidRPr="005B51B1">
        <w:rPr>
          <w:spacing w:val="-4"/>
          <w:lang w:val="ru-RU"/>
        </w:rPr>
        <w:t xml:space="preserve"> </w:t>
      </w:r>
      <w:r w:rsidRPr="005B51B1">
        <w:rPr>
          <w:spacing w:val="-2"/>
          <w:lang w:val="ru-RU"/>
        </w:rPr>
        <w:t>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8"/>
        <w:gridCol w:w="2260"/>
        <w:gridCol w:w="2260"/>
        <w:gridCol w:w="2127"/>
      </w:tblGrid>
      <w:tr w:rsidR="005B51B1" w:rsidRPr="005B51B1" w14:paraId="62962129" w14:textId="77777777" w:rsidTr="005B51B1">
        <w:trPr>
          <w:trHeight w:val="918"/>
        </w:trPr>
        <w:tc>
          <w:tcPr>
            <w:tcW w:w="1443" w:type="pct"/>
          </w:tcPr>
          <w:p w14:paraId="09627774" w14:textId="77777777" w:rsidR="005B51B1" w:rsidRPr="001A2892" w:rsidRDefault="005B51B1" w:rsidP="000317C3">
            <w:pPr>
              <w:pStyle w:val="TableParagraph"/>
              <w:spacing w:before="113"/>
              <w:jc w:val="left"/>
              <w:rPr>
                <w:rFonts w:ascii="Times New Roman" w:hAnsi="Times New Roman" w:cs="Times New Roman"/>
                <w:sz w:val="20"/>
                <w:lang w:val="ru-RU"/>
              </w:rPr>
            </w:pPr>
          </w:p>
          <w:p w14:paraId="218D5CFB" w14:textId="77777777" w:rsidR="005B51B1" w:rsidRPr="005B51B1" w:rsidRDefault="005B51B1" w:rsidP="000317C3">
            <w:pPr>
              <w:pStyle w:val="TableParagraph"/>
              <w:ind w:left="261"/>
              <w:jc w:val="left"/>
              <w:rPr>
                <w:rFonts w:ascii="Times New Roman" w:hAnsi="Times New Roman" w:cs="Times New Roman"/>
                <w:sz w:val="20"/>
              </w:rPr>
            </w:pPr>
            <w:r w:rsidRPr="005B51B1">
              <w:rPr>
                <w:rFonts w:ascii="Times New Roman" w:hAnsi="Times New Roman" w:cs="Times New Roman"/>
                <w:sz w:val="20"/>
              </w:rPr>
              <w:t>Наименование</w:t>
            </w:r>
            <w:r w:rsidRPr="005B51B1">
              <w:rPr>
                <w:rFonts w:ascii="Times New Roman" w:hAnsi="Times New Roman" w:cs="Times New Roman"/>
                <w:spacing w:val="-13"/>
                <w:sz w:val="20"/>
              </w:rPr>
              <w:t xml:space="preserve"> </w:t>
            </w:r>
            <w:r w:rsidRPr="005B51B1">
              <w:rPr>
                <w:rFonts w:ascii="Times New Roman" w:hAnsi="Times New Roman" w:cs="Times New Roman"/>
                <w:spacing w:val="-2"/>
                <w:sz w:val="20"/>
              </w:rPr>
              <w:t>источника</w:t>
            </w:r>
          </w:p>
        </w:tc>
        <w:tc>
          <w:tcPr>
            <w:tcW w:w="1209" w:type="pct"/>
          </w:tcPr>
          <w:p w14:paraId="4734D9BB" w14:textId="77777777" w:rsidR="005B51B1" w:rsidRPr="005B51B1" w:rsidRDefault="005B51B1" w:rsidP="000317C3">
            <w:pPr>
              <w:pStyle w:val="TableParagraph"/>
              <w:jc w:val="left"/>
              <w:rPr>
                <w:rFonts w:ascii="Times New Roman" w:hAnsi="Times New Roman" w:cs="Times New Roman"/>
                <w:sz w:val="20"/>
                <w:lang w:val="ru-RU"/>
              </w:rPr>
            </w:pPr>
          </w:p>
          <w:p w14:paraId="5191BEE3" w14:textId="77777777" w:rsidR="005B51B1" w:rsidRPr="005B51B1" w:rsidRDefault="005B51B1" w:rsidP="000317C3">
            <w:pPr>
              <w:pStyle w:val="TableParagraph"/>
              <w:ind w:left="69" w:firstLine="28"/>
              <w:jc w:val="left"/>
              <w:rPr>
                <w:rFonts w:ascii="Times New Roman" w:hAnsi="Times New Roman" w:cs="Times New Roman"/>
                <w:sz w:val="20"/>
                <w:lang w:val="ru-RU"/>
              </w:rPr>
            </w:pPr>
            <w:r w:rsidRPr="005B51B1">
              <w:rPr>
                <w:rFonts w:ascii="Times New Roman" w:hAnsi="Times New Roman" w:cs="Times New Roman"/>
                <w:sz w:val="20"/>
                <w:lang w:val="ru-RU"/>
              </w:rPr>
              <w:t>Количество</w:t>
            </w:r>
            <w:r w:rsidRPr="005B51B1">
              <w:rPr>
                <w:rFonts w:ascii="Times New Roman" w:hAnsi="Times New Roman" w:cs="Times New Roman"/>
                <w:spacing w:val="-7"/>
                <w:sz w:val="20"/>
                <w:lang w:val="ru-RU"/>
              </w:rPr>
              <w:t xml:space="preserve"> </w:t>
            </w:r>
            <w:r w:rsidRPr="005B51B1">
              <w:rPr>
                <w:rFonts w:ascii="Times New Roman" w:hAnsi="Times New Roman" w:cs="Times New Roman"/>
                <w:sz w:val="20"/>
                <w:lang w:val="ru-RU"/>
              </w:rPr>
              <w:t>абонентов</w:t>
            </w:r>
            <w:r w:rsidRPr="005B51B1">
              <w:rPr>
                <w:rFonts w:ascii="Times New Roman" w:hAnsi="Times New Roman" w:cs="Times New Roman"/>
                <w:spacing w:val="-7"/>
                <w:sz w:val="20"/>
                <w:lang w:val="ru-RU"/>
              </w:rPr>
              <w:t xml:space="preserve"> </w:t>
            </w:r>
            <w:r w:rsidRPr="005B51B1">
              <w:rPr>
                <w:rFonts w:ascii="Times New Roman" w:hAnsi="Times New Roman" w:cs="Times New Roman"/>
                <w:sz w:val="20"/>
                <w:lang w:val="ru-RU"/>
              </w:rPr>
              <w:t>в зоне</w:t>
            </w:r>
            <w:r w:rsidRPr="005B51B1">
              <w:rPr>
                <w:rFonts w:ascii="Times New Roman" w:hAnsi="Times New Roman" w:cs="Times New Roman"/>
                <w:spacing w:val="-8"/>
                <w:sz w:val="20"/>
                <w:lang w:val="ru-RU"/>
              </w:rPr>
              <w:t xml:space="preserve"> </w:t>
            </w:r>
            <w:r w:rsidRPr="005B51B1">
              <w:rPr>
                <w:rFonts w:ascii="Times New Roman" w:hAnsi="Times New Roman" w:cs="Times New Roman"/>
                <w:sz w:val="20"/>
                <w:lang w:val="ru-RU"/>
              </w:rPr>
              <w:t>действия</w:t>
            </w:r>
            <w:r w:rsidRPr="005B51B1">
              <w:rPr>
                <w:rFonts w:ascii="Times New Roman" w:hAnsi="Times New Roman" w:cs="Times New Roman"/>
                <w:spacing w:val="-8"/>
                <w:sz w:val="20"/>
                <w:lang w:val="ru-RU"/>
              </w:rPr>
              <w:t xml:space="preserve"> </w:t>
            </w:r>
            <w:r w:rsidRPr="005B51B1">
              <w:rPr>
                <w:rFonts w:ascii="Times New Roman" w:hAnsi="Times New Roman" w:cs="Times New Roman"/>
                <w:spacing w:val="-2"/>
                <w:sz w:val="20"/>
                <w:lang w:val="ru-RU"/>
              </w:rPr>
              <w:t>источника</w:t>
            </w:r>
          </w:p>
        </w:tc>
        <w:tc>
          <w:tcPr>
            <w:tcW w:w="1209" w:type="pct"/>
          </w:tcPr>
          <w:p w14:paraId="5F54F024" w14:textId="77777777" w:rsidR="005B51B1" w:rsidRPr="005B51B1" w:rsidRDefault="005B51B1" w:rsidP="000317C3">
            <w:pPr>
              <w:pStyle w:val="TableParagraph"/>
              <w:spacing w:before="115"/>
              <w:ind w:left="8" w:firstLine="640"/>
              <w:jc w:val="left"/>
              <w:rPr>
                <w:rFonts w:ascii="Times New Roman" w:hAnsi="Times New Roman" w:cs="Times New Roman"/>
                <w:sz w:val="20"/>
                <w:lang w:val="ru-RU"/>
              </w:rPr>
            </w:pPr>
            <w:r w:rsidRPr="005B51B1">
              <w:rPr>
                <w:rFonts w:ascii="Times New Roman" w:hAnsi="Times New Roman" w:cs="Times New Roman"/>
                <w:spacing w:val="-2"/>
                <w:sz w:val="20"/>
                <w:lang w:val="ru-RU"/>
              </w:rPr>
              <w:t xml:space="preserve">Суммарная </w:t>
            </w:r>
            <w:r w:rsidRPr="005B51B1">
              <w:rPr>
                <w:rFonts w:ascii="Times New Roman" w:hAnsi="Times New Roman" w:cs="Times New Roman"/>
                <w:sz w:val="20"/>
                <w:lang w:val="ru-RU"/>
              </w:rPr>
              <w:t>присоединенная нагрузка всех</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потребителей,</w:t>
            </w:r>
            <w:r w:rsidRPr="005B51B1">
              <w:rPr>
                <w:rFonts w:ascii="Times New Roman" w:hAnsi="Times New Roman" w:cs="Times New Roman"/>
                <w:spacing w:val="-12"/>
                <w:sz w:val="20"/>
                <w:lang w:val="ru-RU"/>
              </w:rPr>
              <w:t xml:space="preserve"> </w:t>
            </w:r>
            <w:r w:rsidRPr="005B51B1">
              <w:rPr>
                <w:rFonts w:ascii="Times New Roman" w:hAnsi="Times New Roman" w:cs="Times New Roman"/>
                <w:sz w:val="20"/>
                <w:lang w:val="ru-RU"/>
              </w:rPr>
              <w:t>Гкал/ч</w:t>
            </w:r>
          </w:p>
        </w:tc>
        <w:tc>
          <w:tcPr>
            <w:tcW w:w="1138" w:type="pct"/>
          </w:tcPr>
          <w:p w14:paraId="588D8193" w14:textId="77777777" w:rsidR="005B51B1" w:rsidRPr="005B51B1" w:rsidRDefault="005B51B1" w:rsidP="000317C3">
            <w:pPr>
              <w:pStyle w:val="TableParagraph"/>
              <w:ind w:left="6"/>
              <w:rPr>
                <w:rFonts w:ascii="Times New Roman" w:hAnsi="Times New Roman" w:cs="Times New Roman"/>
                <w:sz w:val="20"/>
                <w:lang w:val="ru-RU"/>
              </w:rPr>
            </w:pPr>
            <w:r w:rsidRPr="005B51B1">
              <w:rPr>
                <w:rFonts w:ascii="Times New Roman" w:hAnsi="Times New Roman" w:cs="Times New Roman"/>
                <w:sz w:val="20"/>
                <w:lang w:val="ru-RU"/>
              </w:rPr>
              <w:t>Удельная</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 xml:space="preserve">стоимость </w:t>
            </w:r>
            <w:r w:rsidRPr="005B51B1">
              <w:rPr>
                <w:rFonts w:ascii="Times New Roman" w:hAnsi="Times New Roman" w:cs="Times New Roman"/>
                <w:spacing w:val="-2"/>
                <w:sz w:val="20"/>
                <w:lang w:val="ru-RU"/>
              </w:rPr>
              <w:t>материальной</w:t>
            </w:r>
          </w:p>
          <w:p w14:paraId="47B0BED7" w14:textId="77777777" w:rsidR="005B51B1" w:rsidRPr="005B51B1" w:rsidRDefault="005B51B1" w:rsidP="000317C3">
            <w:pPr>
              <w:pStyle w:val="TableParagraph"/>
              <w:spacing w:line="230" w:lineRule="exact"/>
              <w:ind w:left="63" w:right="59" w:hanging="1"/>
              <w:rPr>
                <w:rFonts w:ascii="Times New Roman" w:hAnsi="Times New Roman" w:cs="Times New Roman"/>
                <w:sz w:val="20"/>
                <w:lang w:val="ru-RU"/>
              </w:rPr>
            </w:pPr>
            <w:r w:rsidRPr="005B51B1">
              <w:rPr>
                <w:rFonts w:ascii="Times New Roman" w:hAnsi="Times New Roman" w:cs="Times New Roman"/>
                <w:spacing w:val="-2"/>
                <w:sz w:val="20"/>
                <w:lang w:val="ru-RU"/>
              </w:rPr>
              <w:t xml:space="preserve">характеристики </w:t>
            </w:r>
            <w:r w:rsidRPr="005B51B1">
              <w:rPr>
                <w:rFonts w:ascii="Times New Roman" w:hAnsi="Times New Roman" w:cs="Times New Roman"/>
                <w:sz w:val="20"/>
                <w:lang w:val="ru-RU"/>
              </w:rPr>
              <w:t>тепловой</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сети,</w:t>
            </w:r>
            <w:r w:rsidRPr="005B51B1">
              <w:rPr>
                <w:rFonts w:ascii="Times New Roman" w:hAnsi="Times New Roman" w:cs="Times New Roman"/>
                <w:spacing w:val="-12"/>
                <w:sz w:val="20"/>
                <w:lang w:val="ru-RU"/>
              </w:rPr>
              <w:t xml:space="preserve"> </w:t>
            </w:r>
            <w:r w:rsidRPr="005B51B1">
              <w:rPr>
                <w:rFonts w:ascii="Times New Roman" w:hAnsi="Times New Roman" w:cs="Times New Roman"/>
                <w:sz w:val="20"/>
                <w:lang w:val="ru-RU"/>
              </w:rPr>
              <w:t>руб./км</w:t>
            </w:r>
            <w:r w:rsidRPr="005B51B1">
              <w:rPr>
                <w:rFonts w:ascii="Times New Roman" w:hAnsi="Times New Roman" w:cs="Times New Roman"/>
                <w:sz w:val="20"/>
                <w:vertAlign w:val="superscript"/>
                <w:lang w:val="ru-RU"/>
              </w:rPr>
              <w:t>2</w:t>
            </w:r>
          </w:p>
        </w:tc>
      </w:tr>
      <w:tr w:rsidR="005B51B1" w:rsidRPr="005B51B1" w14:paraId="5D83FD89" w14:textId="77777777" w:rsidTr="005B51B1">
        <w:trPr>
          <w:trHeight w:val="689"/>
        </w:trPr>
        <w:tc>
          <w:tcPr>
            <w:tcW w:w="1443" w:type="pct"/>
          </w:tcPr>
          <w:p w14:paraId="348300AE" w14:textId="77777777" w:rsidR="005B51B1" w:rsidRPr="005B51B1" w:rsidRDefault="005B51B1" w:rsidP="000317C3">
            <w:pPr>
              <w:pStyle w:val="TableParagraph"/>
              <w:spacing w:line="230" w:lineRule="exact"/>
              <w:ind w:left="153" w:right="144" w:hanging="1"/>
              <w:rPr>
                <w:rFonts w:ascii="Times New Roman" w:hAnsi="Times New Roman" w:cs="Times New Roman"/>
                <w:sz w:val="20"/>
                <w:lang w:val="ru-RU"/>
              </w:rPr>
            </w:pPr>
            <w:r w:rsidRPr="005B51B1">
              <w:rPr>
                <w:rFonts w:ascii="Times New Roman" w:hAnsi="Times New Roman" w:cs="Times New Roman"/>
                <w:sz w:val="20"/>
                <w:lang w:val="ru-RU"/>
              </w:rPr>
              <w:t>Котельная, г. Волосово, ул. Ленинградская,</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 xml:space="preserve">сооружение </w:t>
            </w:r>
            <w:r w:rsidRPr="005B51B1">
              <w:rPr>
                <w:rFonts w:ascii="Times New Roman" w:hAnsi="Times New Roman" w:cs="Times New Roman"/>
                <w:spacing w:val="-4"/>
                <w:sz w:val="20"/>
                <w:lang w:val="ru-RU"/>
              </w:rPr>
              <w:t>20Б</w:t>
            </w:r>
          </w:p>
        </w:tc>
        <w:tc>
          <w:tcPr>
            <w:tcW w:w="1209" w:type="pct"/>
          </w:tcPr>
          <w:p w14:paraId="20BDE46F" w14:textId="77777777" w:rsidR="005B51B1" w:rsidRPr="005B51B1" w:rsidRDefault="005B51B1" w:rsidP="000317C3">
            <w:pPr>
              <w:pStyle w:val="TableParagraph"/>
              <w:spacing w:before="114"/>
              <w:ind w:left="76" w:hanging="15"/>
              <w:jc w:val="left"/>
              <w:rPr>
                <w:rFonts w:ascii="Times New Roman" w:hAnsi="Times New Roman" w:cs="Times New Roman"/>
                <w:sz w:val="20"/>
                <w:lang w:val="ru-RU"/>
              </w:rPr>
            </w:pPr>
            <w:r w:rsidRPr="005B51B1">
              <w:rPr>
                <w:rFonts w:ascii="Times New Roman" w:hAnsi="Times New Roman" w:cs="Times New Roman"/>
                <w:sz w:val="20"/>
                <w:lang w:val="ru-RU"/>
              </w:rPr>
              <w:t>бюджетные-</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26;</w:t>
            </w:r>
            <w:r w:rsidRPr="005B51B1">
              <w:rPr>
                <w:rFonts w:ascii="Times New Roman" w:hAnsi="Times New Roman" w:cs="Times New Roman"/>
                <w:spacing w:val="-12"/>
                <w:sz w:val="20"/>
                <w:lang w:val="ru-RU"/>
              </w:rPr>
              <w:t xml:space="preserve"> </w:t>
            </w:r>
            <w:r w:rsidRPr="005B51B1">
              <w:rPr>
                <w:rFonts w:ascii="Times New Roman" w:hAnsi="Times New Roman" w:cs="Times New Roman"/>
                <w:sz w:val="20"/>
                <w:lang w:val="ru-RU"/>
              </w:rPr>
              <w:t>прочие</w:t>
            </w:r>
            <w:r w:rsidRPr="005B51B1">
              <w:rPr>
                <w:rFonts w:ascii="Times New Roman" w:hAnsi="Times New Roman" w:cs="Times New Roman"/>
                <w:spacing w:val="-11"/>
                <w:sz w:val="20"/>
                <w:lang w:val="ru-RU"/>
              </w:rPr>
              <w:t xml:space="preserve"> </w:t>
            </w:r>
            <w:r w:rsidRPr="005B51B1">
              <w:rPr>
                <w:rFonts w:ascii="Times New Roman" w:hAnsi="Times New Roman" w:cs="Times New Roman"/>
                <w:sz w:val="20"/>
                <w:lang w:val="ru-RU"/>
              </w:rPr>
              <w:t>- 24;</w:t>
            </w:r>
            <w:r w:rsidRPr="005B51B1">
              <w:rPr>
                <w:rFonts w:ascii="Times New Roman" w:hAnsi="Times New Roman" w:cs="Times New Roman"/>
                <w:spacing w:val="-5"/>
                <w:sz w:val="20"/>
                <w:lang w:val="ru-RU"/>
              </w:rPr>
              <w:t xml:space="preserve"> </w:t>
            </w:r>
            <w:r w:rsidRPr="005B51B1">
              <w:rPr>
                <w:rFonts w:ascii="Times New Roman" w:hAnsi="Times New Roman" w:cs="Times New Roman"/>
                <w:sz w:val="20"/>
                <w:lang w:val="ru-RU"/>
              </w:rPr>
              <w:t>МКД</w:t>
            </w:r>
            <w:r w:rsidRPr="005B51B1">
              <w:rPr>
                <w:rFonts w:ascii="Times New Roman" w:hAnsi="Times New Roman" w:cs="Times New Roman"/>
                <w:spacing w:val="-3"/>
                <w:sz w:val="20"/>
                <w:lang w:val="ru-RU"/>
              </w:rPr>
              <w:t xml:space="preserve"> </w:t>
            </w:r>
            <w:r w:rsidRPr="005B51B1">
              <w:rPr>
                <w:rFonts w:ascii="Times New Roman" w:hAnsi="Times New Roman" w:cs="Times New Roman"/>
                <w:sz w:val="20"/>
                <w:lang w:val="ru-RU"/>
              </w:rPr>
              <w:t>-39</w:t>
            </w:r>
            <w:r w:rsidRPr="005B51B1">
              <w:rPr>
                <w:rFonts w:ascii="Times New Roman" w:hAnsi="Times New Roman" w:cs="Times New Roman"/>
                <w:spacing w:val="-3"/>
                <w:sz w:val="20"/>
                <w:lang w:val="ru-RU"/>
              </w:rPr>
              <w:t xml:space="preserve"> </w:t>
            </w:r>
            <w:r w:rsidRPr="005B51B1">
              <w:rPr>
                <w:rFonts w:ascii="Times New Roman" w:hAnsi="Times New Roman" w:cs="Times New Roman"/>
                <w:sz w:val="20"/>
                <w:lang w:val="ru-RU"/>
              </w:rPr>
              <w:t>;</w:t>
            </w:r>
            <w:r w:rsidRPr="005B51B1">
              <w:rPr>
                <w:rFonts w:ascii="Times New Roman" w:hAnsi="Times New Roman" w:cs="Times New Roman"/>
                <w:spacing w:val="-5"/>
                <w:sz w:val="20"/>
                <w:lang w:val="ru-RU"/>
              </w:rPr>
              <w:t xml:space="preserve"> </w:t>
            </w:r>
            <w:r w:rsidRPr="005B51B1">
              <w:rPr>
                <w:rFonts w:ascii="Times New Roman" w:hAnsi="Times New Roman" w:cs="Times New Roman"/>
                <w:sz w:val="20"/>
                <w:lang w:val="ru-RU"/>
              </w:rPr>
              <w:t>ч/сектор-</w:t>
            </w:r>
            <w:r w:rsidRPr="005B51B1">
              <w:rPr>
                <w:rFonts w:ascii="Times New Roman" w:hAnsi="Times New Roman" w:cs="Times New Roman"/>
                <w:spacing w:val="-10"/>
                <w:sz w:val="20"/>
                <w:lang w:val="ru-RU"/>
              </w:rPr>
              <w:t>2</w:t>
            </w:r>
          </w:p>
        </w:tc>
        <w:tc>
          <w:tcPr>
            <w:tcW w:w="1209" w:type="pct"/>
          </w:tcPr>
          <w:p w14:paraId="2FF14C45" w14:textId="77777777" w:rsidR="005B51B1" w:rsidRPr="005B51B1" w:rsidRDefault="005B51B1" w:rsidP="000317C3">
            <w:pPr>
              <w:pStyle w:val="TableParagraph"/>
              <w:spacing w:before="229"/>
              <w:rPr>
                <w:rFonts w:ascii="Times New Roman" w:hAnsi="Times New Roman" w:cs="Times New Roman"/>
                <w:sz w:val="20"/>
              </w:rPr>
            </w:pPr>
            <w:r w:rsidRPr="005B51B1">
              <w:rPr>
                <w:rFonts w:ascii="Times New Roman" w:hAnsi="Times New Roman" w:cs="Times New Roman"/>
                <w:spacing w:val="-2"/>
                <w:sz w:val="20"/>
              </w:rPr>
              <w:t>18,08</w:t>
            </w:r>
          </w:p>
        </w:tc>
        <w:tc>
          <w:tcPr>
            <w:tcW w:w="1138" w:type="pct"/>
          </w:tcPr>
          <w:p w14:paraId="5707B3A7" w14:textId="77777777" w:rsidR="005B51B1" w:rsidRPr="005B51B1" w:rsidRDefault="005B51B1" w:rsidP="000317C3">
            <w:pPr>
              <w:pStyle w:val="TableParagraph"/>
              <w:jc w:val="left"/>
              <w:rPr>
                <w:rFonts w:ascii="Times New Roman" w:hAnsi="Times New Roman" w:cs="Times New Roman"/>
                <w:sz w:val="20"/>
              </w:rPr>
            </w:pPr>
          </w:p>
        </w:tc>
      </w:tr>
      <w:tr w:rsidR="005B51B1" w:rsidRPr="005B51B1" w14:paraId="504996D9" w14:textId="77777777" w:rsidTr="005B51B1">
        <w:trPr>
          <w:trHeight w:val="460"/>
        </w:trPr>
        <w:tc>
          <w:tcPr>
            <w:tcW w:w="1443" w:type="pct"/>
          </w:tcPr>
          <w:p w14:paraId="2BA251E1" w14:textId="77777777" w:rsidR="005B51B1" w:rsidRPr="005B51B1" w:rsidRDefault="005B51B1" w:rsidP="000317C3">
            <w:pPr>
              <w:pStyle w:val="TableParagraph"/>
              <w:spacing w:line="230" w:lineRule="exact"/>
              <w:ind w:left="105" w:firstLine="74"/>
              <w:jc w:val="left"/>
              <w:rPr>
                <w:rFonts w:ascii="Times New Roman" w:hAnsi="Times New Roman" w:cs="Times New Roman"/>
                <w:sz w:val="20"/>
                <w:lang w:val="ru-RU"/>
              </w:rPr>
            </w:pPr>
            <w:r w:rsidRPr="005B51B1">
              <w:rPr>
                <w:rFonts w:ascii="Times New Roman" w:hAnsi="Times New Roman" w:cs="Times New Roman"/>
                <w:sz w:val="20"/>
                <w:lang w:val="ru-RU"/>
              </w:rPr>
              <w:t>Котельная, г. Волосово, пр. Вингиссара</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,сооружение</w:t>
            </w:r>
            <w:r w:rsidRPr="005B51B1">
              <w:rPr>
                <w:rFonts w:ascii="Times New Roman" w:hAnsi="Times New Roman" w:cs="Times New Roman"/>
                <w:spacing w:val="-12"/>
                <w:sz w:val="20"/>
                <w:lang w:val="ru-RU"/>
              </w:rPr>
              <w:t xml:space="preserve"> </w:t>
            </w:r>
            <w:r w:rsidRPr="005B51B1">
              <w:rPr>
                <w:rFonts w:ascii="Times New Roman" w:hAnsi="Times New Roman" w:cs="Times New Roman"/>
                <w:sz w:val="20"/>
                <w:lang w:val="ru-RU"/>
              </w:rPr>
              <w:t>35В</w:t>
            </w:r>
          </w:p>
        </w:tc>
        <w:tc>
          <w:tcPr>
            <w:tcW w:w="1209" w:type="pct"/>
          </w:tcPr>
          <w:p w14:paraId="0D2BE7CD" w14:textId="77777777" w:rsidR="005B51B1" w:rsidRPr="005B51B1" w:rsidRDefault="005B51B1" w:rsidP="000317C3">
            <w:pPr>
              <w:pStyle w:val="TableParagraph"/>
              <w:spacing w:line="230" w:lineRule="exact"/>
              <w:ind w:left="76" w:firstLine="36"/>
              <w:jc w:val="left"/>
              <w:rPr>
                <w:rFonts w:ascii="Times New Roman" w:hAnsi="Times New Roman" w:cs="Times New Roman"/>
                <w:sz w:val="20"/>
                <w:lang w:val="ru-RU"/>
              </w:rPr>
            </w:pPr>
            <w:r w:rsidRPr="005B51B1">
              <w:rPr>
                <w:rFonts w:ascii="Times New Roman" w:hAnsi="Times New Roman" w:cs="Times New Roman"/>
                <w:sz w:val="20"/>
                <w:lang w:val="ru-RU"/>
              </w:rPr>
              <w:t>бюджетные- 8;</w:t>
            </w:r>
            <w:r w:rsidRPr="005B51B1">
              <w:rPr>
                <w:rFonts w:ascii="Times New Roman" w:hAnsi="Times New Roman" w:cs="Times New Roman"/>
                <w:spacing w:val="-2"/>
                <w:sz w:val="20"/>
                <w:lang w:val="ru-RU"/>
              </w:rPr>
              <w:t xml:space="preserve"> </w:t>
            </w:r>
            <w:r w:rsidRPr="005B51B1">
              <w:rPr>
                <w:rFonts w:ascii="Times New Roman" w:hAnsi="Times New Roman" w:cs="Times New Roman"/>
                <w:sz w:val="20"/>
                <w:lang w:val="ru-RU"/>
              </w:rPr>
              <w:t>прочие</w:t>
            </w:r>
            <w:r w:rsidRPr="005B51B1">
              <w:rPr>
                <w:rFonts w:ascii="Times New Roman" w:hAnsi="Times New Roman" w:cs="Times New Roman"/>
                <w:spacing w:val="-1"/>
                <w:sz w:val="20"/>
                <w:lang w:val="ru-RU"/>
              </w:rPr>
              <w:t xml:space="preserve"> </w:t>
            </w:r>
            <w:r w:rsidRPr="005B51B1">
              <w:rPr>
                <w:rFonts w:ascii="Times New Roman" w:hAnsi="Times New Roman" w:cs="Times New Roman"/>
                <w:sz w:val="20"/>
                <w:lang w:val="ru-RU"/>
              </w:rPr>
              <w:t>- 16;</w:t>
            </w:r>
            <w:r w:rsidRPr="005B51B1">
              <w:rPr>
                <w:rFonts w:ascii="Times New Roman" w:hAnsi="Times New Roman" w:cs="Times New Roman"/>
                <w:spacing w:val="-5"/>
                <w:sz w:val="20"/>
                <w:lang w:val="ru-RU"/>
              </w:rPr>
              <w:t xml:space="preserve"> </w:t>
            </w:r>
            <w:r w:rsidRPr="005B51B1">
              <w:rPr>
                <w:rFonts w:ascii="Times New Roman" w:hAnsi="Times New Roman" w:cs="Times New Roman"/>
                <w:sz w:val="20"/>
                <w:lang w:val="ru-RU"/>
              </w:rPr>
              <w:t>МКД</w:t>
            </w:r>
            <w:r w:rsidRPr="005B51B1">
              <w:rPr>
                <w:rFonts w:ascii="Times New Roman" w:hAnsi="Times New Roman" w:cs="Times New Roman"/>
                <w:spacing w:val="-4"/>
                <w:sz w:val="20"/>
                <w:lang w:val="ru-RU"/>
              </w:rPr>
              <w:t xml:space="preserve"> </w:t>
            </w:r>
            <w:r w:rsidRPr="005B51B1">
              <w:rPr>
                <w:rFonts w:ascii="Times New Roman" w:hAnsi="Times New Roman" w:cs="Times New Roman"/>
                <w:sz w:val="20"/>
                <w:lang w:val="ru-RU"/>
              </w:rPr>
              <w:t>-12</w:t>
            </w:r>
            <w:r w:rsidRPr="005B51B1">
              <w:rPr>
                <w:rFonts w:ascii="Times New Roman" w:hAnsi="Times New Roman" w:cs="Times New Roman"/>
                <w:spacing w:val="-3"/>
                <w:sz w:val="20"/>
                <w:lang w:val="ru-RU"/>
              </w:rPr>
              <w:t xml:space="preserve"> </w:t>
            </w:r>
            <w:r w:rsidRPr="005B51B1">
              <w:rPr>
                <w:rFonts w:ascii="Times New Roman" w:hAnsi="Times New Roman" w:cs="Times New Roman"/>
                <w:sz w:val="20"/>
                <w:lang w:val="ru-RU"/>
              </w:rPr>
              <w:t>;</w:t>
            </w:r>
            <w:r w:rsidRPr="005B51B1">
              <w:rPr>
                <w:rFonts w:ascii="Times New Roman" w:hAnsi="Times New Roman" w:cs="Times New Roman"/>
                <w:spacing w:val="-5"/>
                <w:sz w:val="20"/>
                <w:lang w:val="ru-RU"/>
              </w:rPr>
              <w:t xml:space="preserve"> </w:t>
            </w:r>
            <w:r w:rsidRPr="005B51B1">
              <w:rPr>
                <w:rFonts w:ascii="Times New Roman" w:hAnsi="Times New Roman" w:cs="Times New Roman"/>
                <w:sz w:val="20"/>
                <w:lang w:val="ru-RU"/>
              </w:rPr>
              <w:t>ч/сектор-</w:t>
            </w:r>
            <w:r w:rsidRPr="005B51B1">
              <w:rPr>
                <w:rFonts w:ascii="Times New Roman" w:hAnsi="Times New Roman" w:cs="Times New Roman"/>
                <w:spacing w:val="-10"/>
                <w:sz w:val="20"/>
                <w:lang w:val="ru-RU"/>
              </w:rPr>
              <w:t>0</w:t>
            </w:r>
          </w:p>
        </w:tc>
        <w:tc>
          <w:tcPr>
            <w:tcW w:w="1209" w:type="pct"/>
          </w:tcPr>
          <w:p w14:paraId="68686CC0" w14:textId="77777777" w:rsidR="005B51B1" w:rsidRPr="005B51B1" w:rsidRDefault="005B51B1" w:rsidP="000317C3">
            <w:pPr>
              <w:pStyle w:val="TableParagraph"/>
              <w:spacing w:before="115"/>
              <w:rPr>
                <w:rFonts w:ascii="Times New Roman" w:hAnsi="Times New Roman" w:cs="Times New Roman"/>
                <w:sz w:val="20"/>
              </w:rPr>
            </w:pPr>
            <w:r w:rsidRPr="005B51B1">
              <w:rPr>
                <w:rFonts w:ascii="Times New Roman" w:hAnsi="Times New Roman" w:cs="Times New Roman"/>
                <w:spacing w:val="-4"/>
                <w:sz w:val="20"/>
              </w:rPr>
              <w:t>6,66</w:t>
            </w:r>
          </w:p>
        </w:tc>
        <w:tc>
          <w:tcPr>
            <w:tcW w:w="1138" w:type="pct"/>
          </w:tcPr>
          <w:p w14:paraId="0920F452" w14:textId="77777777" w:rsidR="005B51B1" w:rsidRPr="005B51B1" w:rsidRDefault="005B51B1" w:rsidP="000317C3">
            <w:pPr>
              <w:pStyle w:val="TableParagraph"/>
              <w:jc w:val="left"/>
              <w:rPr>
                <w:rFonts w:ascii="Times New Roman" w:hAnsi="Times New Roman" w:cs="Times New Roman"/>
                <w:sz w:val="20"/>
              </w:rPr>
            </w:pPr>
          </w:p>
        </w:tc>
      </w:tr>
      <w:tr w:rsidR="005B51B1" w:rsidRPr="005B51B1" w14:paraId="54A5E86D" w14:textId="77777777" w:rsidTr="005B51B1">
        <w:trPr>
          <w:trHeight w:val="461"/>
        </w:trPr>
        <w:tc>
          <w:tcPr>
            <w:tcW w:w="1443" w:type="pct"/>
          </w:tcPr>
          <w:p w14:paraId="322CF15A" w14:textId="77777777" w:rsidR="005B51B1" w:rsidRPr="005B51B1" w:rsidRDefault="005B51B1" w:rsidP="000317C3">
            <w:pPr>
              <w:pStyle w:val="TableParagraph"/>
              <w:spacing w:line="230" w:lineRule="atLeast"/>
              <w:ind w:left="110" w:firstLine="74"/>
              <w:jc w:val="left"/>
              <w:rPr>
                <w:rFonts w:ascii="Times New Roman" w:hAnsi="Times New Roman" w:cs="Times New Roman"/>
                <w:sz w:val="20"/>
                <w:lang w:val="ru-RU"/>
              </w:rPr>
            </w:pPr>
            <w:r w:rsidRPr="005B51B1">
              <w:rPr>
                <w:rFonts w:ascii="Times New Roman" w:hAnsi="Times New Roman" w:cs="Times New Roman"/>
                <w:sz w:val="20"/>
                <w:lang w:val="ru-RU"/>
              </w:rPr>
              <w:t>Котельная, г. Волосово, ул. Хрустицкого,</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сооружение</w:t>
            </w:r>
            <w:r w:rsidRPr="005B51B1">
              <w:rPr>
                <w:rFonts w:ascii="Times New Roman" w:hAnsi="Times New Roman" w:cs="Times New Roman"/>
                <w:spacing w:val="-12"/>
                <w:sz w:val="20"/>
                <w:lang w:val="ru-RU"/>
              </w:rPr>
              <w:t xml:space="preserve"> </w:t>
            </w:r>
            <w:r w:rsidRPr="005B51B1">
              <w:rPr>
                <w:rFonts w:ascii="Times New Roman" w:hAnsi="Times New Roman" w:cs="Times New Roman"/>
                <w:sz w:val="20"/>
                <w:lang w:val="ru-RU"/>
              </w:rPr>
              <w:t>86</w:t>
            </w:r>
          </w:p>
        </w:tc>
        <w:tc>
          <w:tcPr>
            <w:tcW w:w="1209" w:type="pct"/>
          </w:tcPr>
          <w:p w14:paraId="0133E077" w14:textId="77777777" w:rsidR="005B51B1" w:rsidRPr="005B51B1" w:rsidRDefault="005B51B1" w:rsidP="000317C3">
            <w:pPr>
              <w:pStyle w:val="TableParagraph"/>
              <w:spacing w:line="230" w:lineRule="atLeast"/>
              <w:ind w:left="76" w:hanging="15"/>
              <w:jc w:val="left"/>
              <w:rPr>
                <w:rFonts w:ascii="Times New Roman" w:hAnsi="Times New Roman" w:cs="Times New Roman"/>
                <w:sz w:val="20"/>
                <w:lang w:val="ru-RU"/>
              </w:rPr>
            </w:pPr>
            <w:r w:rsidRPr="005B51B1">
              <w:rPr>
                <w:rFonts w:ascii="Times New Roman" w:hAnsi="Times New Roman" w:cs="Times New Roman"/>
                <w:sz w:val="20"/>
                <w:lang w:val="ru-RU"/>
              </w:rPr>
              <w:t>бюджетные-</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17;</w:t>
            </w:r>
            <w:r w:rsidRPr="005B51B1">
              <w:rPr>
                <w:rFonts w:ascii="Times New Roman" w:hAnsi="Times New Roman" w:cs="Times New Roman"/>
                <w:spacing w:val="-12"/>
                <w:sz w:val="20"/>
                <w:lang w:val="ru-RU"/>
              </w:rPr>
              <w:t xml:space="preserve"> </w:t>
            </w:r>
            <w:r w:rsidRPr="005B51B1">
              <w:rPr>
                <w:rFonts w:ascii="Times New Roman" w:hAnsi="Times New Roman" w:cs="Times New Roman"/>
                <w:sz w:val="20"/>
                <w:lang w:val="ru-RU"/>
              </w:rPr>
              <w:t>прочие</w:t>
            </w:r>
            <w:r w:rsidRPr="005B51B1">
              <w:rPr>
                <w:rFonts w:ascii="Times New Roman" w:hAnsi="Times New Roman" w:cs="Times New Roman"/>
                <w:spacing w:val="-11"/>
                <w:sz w:val="20"/>
                <w:lang w:val="ru-RU"/>
              </w:rPr>
              <w:t xml:space="preserve"> </w:t>
            </w:r>
            <w:r w:rsidRPr="005B51B1">
              <w:rPr>
                <w:rFonts w:ascii="Times New Roman" w:hAnsi="Times New Roman" w:cs="Times New Roman"/>
                <w:sz w:val="20"/>
                <w:lang w:val="ru-RU"/>
              </w:rPr>
              <w:t>- 19;</w:t>
            </w:r>
            <w:r w:rsidRPr="005B51B1">
              <w:rPr>
                <w:rFonts w:ascii="Times New Roman" w:hAnsi="Times New Roman" w:cs="Times New Roman"/>
                <w:spacing w:val="-5"/>
                <w:sz w:val="20"/>
                <w:lang w:val="ru-RU"/>
              </w:rPr>
              <w:t xml:space="preserve"> </w:t>
            </w:r>
            <w:r w:rsidRPr="005B51B1">
              <w:rPr>
                <w:rFonts w:ascii="Times New Roman" w:hAnsi="Times New Roman" w:cs="Times New Roman"/>
                <w:sz w:val="20"/>
                <w:lang w:val="ru-RU"/>
              </w:rPr>
              <w:t>МКД</w:t>
            </w:r>
            <w:r w:rsidRPr="005B51B1">
              <w:rPr>
                <w:rFonts w:ascii="Times New Roman" w:hAnsi="Times New Roman" w:cs="Times New Roman"/>
                <w:spacing w:val="-4"/>
                <w:sz w:val="20"/>
                <w:lang w:val="ru-RU"/>
              </w:rPr>
              <w:t xml:space="preserve"> </w:t>
            </w:r>
            <w:r w:rsidRPr="005B51B1">
              <w:rPr>
                <w:rFonts w:ascii="Times New Roman" w:hAnsi="Times New Roman" w:cs="Times New Roman"/>
                <w:sz w:val="20"/>
                <w:lang w:val="ru-RU"/>
              </w:rPr>
              <w:t>-19</w:t>
            </w:r>
            <w:r w:rsidRPr="005B51B1">
              <w:rPr>
                <w:rFonts w:ascii="Times New Roman" w:hAnsi="Times New Roman" w:cs="Times New Roman"/>
                <w:spacing w:val="-3"/>
                <w:sz w:val="20"/>
                <w:lang w:val="ru-RU"/>
              </w:rPr>
              <w:t xml:space="preserve"> </w:t>
            </w:r>
            <w:r w:rsidRPr="005B51B1">
              <w:rPr>
                <w:rFonts w:ascii="Times New Roman" w:hAnsi="Times New Roman" w:cs="Times New Roman"/>
                <w:sz w:val="20"/>
                <w:lang w:val="ru-RU"/>
              </w:rPr>
              <w:t>;</w:t>
            </w:r>
            <w:r w:rsidRPr="005B51B1">
              <w:rPr>
                <w:rFonts w:ascii="Times New Roman" w:hAnsi="Times New Roman" w:cs="Times New Roman"/>
                <w:spacing w:val="-5"/>
                <w:sz w:val="20"/>
                <w:lang w:val="ru-RU"/>
              </w:rPr>
              <w:t xml:space="preserve"> </w:t>
            </w:r>
            <w:r w:rsidRPr="005B51B1">
              <w:rPr>
                <w:rFonts w:ascii="Times New Roman" w:hAnsi="Times New Roman" w:cs="Times New Roman"/>
                <w:sz w:val="20"/>
                <w:lang w:val="ru-RU"/>
              </w:rPr>
              <w:t>ч/сектор-</w:t>
            </w:r>
            <w:r w:rsidRPr="005B51B1">
              <w:rPr>
                <w:rFonts w:ascii="Times New Roman" w:hAnsi="Times New Roman" w:cs="Times New Roman"/>
                <w:spacing w:val="-10"/>
                <w:sz w:val="20"/>
                <w:lang w:val="ru-RU"/>
              </w:rPr>
              <w:t>0</w:t>
            </w:r>
          </w:p>
        </w:tc>
        <w:tc>
          <w:tcPr>
            <w:tcW w:w="1209" w:type="pct"/>
          </w:tcPr>
          <w:p w14:paraId="3E36F5BF" w14:textId="77777777" w:rsidR="005B51B1" w:rsidRPr="005B51B1" w:rsidRDefault="005B51B1" w:rsidP="000317C3">
            <w:pPr>
              <w:pStyle w:val="TableParagraph"/>
              <w:spacing w:before="116"/>
              <w:rPr>
                <w:rFonts w:ascii="Times New Roman" w:hAnsi="Times New Roman" w:cs="Times New Roman"/>
                <w:sz w:val="20"/>
              </w:rPr>
            </w:pPr>
            <w:r w:rsidRPr="005B51B1">
              <w:rPr>
                <w:rFonts w:ascii="Times New Roman" w:hAnsi="Times New Roman" w:cs="Times New Roman"/>
                <w:spacing w:val="-4"/>
                <w:sz w:val="20"/>
              </w:rPr>
              <w:t>4,65</w:t>
            </w:r>
          </w:p>
        </w:tc>
        <w:tc>
          <w:tcPr>
            <w:tcW w:w="1138" w:type="pct"/>
          </w:tcPr>
          <w:p w14:paraId="5D7E62EC" w14:textId="77777777" w:rsidR="005B51B1" w:rsidRPr="005B51B1" w:rsidRDefault="005B51B1" w:rsidP="000317C3">
            <w:pPr>
              <w:pStyle w:val="TableParagraph"/>
              <w:jc w:val="left"/>
              <w:rPr>
                <w:rFonts w:ascii="Times New Roman" w:hAnsi="Times New Roman" w:cs="Times New Roman"/>
                <w:sz w:val="20"/>
              </w:rPr>
            </w:pPr>
          </w:p>
        </w:tc>
      </w:tr>
      <w:tr w:rsidR="005B51B1" w:rsidRPr="005B51B1" w14:paraId="64137857" w14:textId="77777777" w:rsidTr="005B51B1">
        <w:trPr>
          <w:trHeight w:val="457"/>
        </w:trPr>
        <w:tc>
          <w:tcPr>
            <w:tcW w:w="1443" w:type="pct"/>
          </w:tcPr>
          <w:p w14:paraId="7BD27EA0" w14:textId="77777777" w:rsidR="005B51B1" w:rsidRPr="005B51B1" w:rsidRDefault="005B51B1" w:rsidP="000317C3">
            <w:pPr>
              <w:pStyle w:val="TableParagraph"/>
              <w:spacing w:line="230" w:lineRule="exact"/>
              <w:ind w:left="273" w:hanging="89"/>
              <w:jc w:val="left"/>
              <w:rPr>
                <w:rFonts w:ascii="Times New Roman" w:hAnsi="Times New Roman" w:cs="Times New Roman"/>
                <w:sz w:val="20"/>
                <w:lang w:val="ru-RU"/>
              </w:rPr>
            </w:pPr>
            <w:r w:rsidRPr="005B51B1">
              <w:rPr>
                <w:rFonts w:ascii="Times New Roman" w:hAnsi="Times New Roman" w:cs="Times New Roman"/>
                <w:sz w:val="20"/>
                <w:lang w:val="ru-RU"/>
              </w:rPr>
              <w:t>Котельная,</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г.</w:t>
            </w:r>
            <w:r w:rsidRPr="005B51B1">
              <w:rPr>
                <w:rFonts w:ascii="Times New Roman" w:hAnsi="Times New Roman" w:cs="Times New Roman"/>
                <w:spacing w:val="-12"/>
                <w:sz w:val="20"/>
                <w:lang w:val="ru-RU"/>
              </w:rPr>
              <w:t xml:space="preserve"> </w:t>
            </w:r>
            <w:r w:rsidRPr="005B51B1">
              <w:rPr>
                <w:rFonts w:ascii="Times New Roman" w:hAnsi="Times New Roman" w:cs="Times New Roman"/>
                <w:sz w:val="20"/>
                <w:lang w:val="ru-RU"/>
              </w:rPr>
              <w:t>Волосово,</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ул. Ветеранов ,сооружение 8</w:t>
            </w:r>
          </w:p>
        </w:tc>
        <w:tc>
          <w:tcPr>
            <w:tcW w:w="1209" w:type="pct"/>
          </w:tcPr>
          <w:p w14:paraId="5550C8F1" w14:textId="77777777" w:rsidR="005B51B1" w:rsidRPr="005B51B1" w:rsidRDefault="005B51B1" w:rsidP="000317C3">
            <w:pPr>
              <w:pStyle w:val="TableParagraph"/>
              <w:spacing w:line="230" w:lineRule="exact"/>
              <w:ind w:left="229" w:hanging="197"/>
              <w:jc w:val="left"/>
              <w:rPr>
                <w:rFonts w:ascii="Times New Roman" w:hAnsi="Times New Roman" w:cs="Times New Roman"/>
                <w:sz w:val="20"/>
                <w:lang w:val="ru-RU"/>
              </w:rPr>
            </w:pPr>
            <w:r w:rsidRPr="005B51B1">
              <w:rPr>
                <w:rFonts w:ascii="Times New Roman" w:hAnsi="Times New Roman" w:cs="Times New Roman"/>
                <w:sz w:val="20"/>
                <w:lang w:val="ru-RU"/>
              </w:rPr>
              <w:t>бюджетные-</w:t>
            </w:r>
            <w:r w:rsidRPr="005B51B1">
              <w:rPr>
                <w:rFonts w:ascii="Times New Roman" w:hAnsi="Times New Roman" w:cs="Times New Roman"/>
                <w:spacing w:val="-13"/>
                <w:sz w:val="20"/>
                <w:lang w:val="ru-RU"/>
              </w:rPr>
              <w:t xml:space="preserve"> </w:t>
            </w:r>
            <w:r w:rsidRPr="005B51B1">
              <w:rPr>
                <w:rFonts w:ascii="Times New Roman" w:hAnsi="Times New Roman" w:cs="Times New Roman"/>
                <w:sz w:val="20"/>
                <w:lang w:val="ru-RU"/>
              </w:rPr>
              <w:t>3;</w:t>
            </w:r>
            <w:r w:rsidRPr="005B51B1">
              <w:rPr>
                <w:rFonts w:ascii="Times New Roman" w:hAnsi="Times New Roman" w:cs="Times New Roman"/>
                <w:spacing w:val="-12"/>
                <w:sz w:val="20"/>
                <w:lang w:val="ru-RU"/>
              </w:rPr>
              <w:t xml:space="preserve"> </w:t>
            </w:r>
            <w:r w:rsidRPr="005B51B1">
              <w:rPr>
                <w:rFonts w:ascii="Times New Roman" w:hAnsi="Times New Roman" w:cs="Times New Roman"/>
                <w:sz w:val="20"/>
                <w:lang w:val="ru-RU"/>
              </w:rPr>
              <w:t>прочие</w:t>
            </w:r>
            <w:r w:rsidRPr="005B51B1">
              <w:rPr>
                <w:rFonts w:ascii="Times New Roman" w:hAnsi="Times New Roman" w:cs="Times New Roman"/>
                <w:spacing w:val="-11"/>
                <w:sz w:val="20"/>
                <w:lang w:val="ru-RU"/>
              </w:rPr>
              <w:t xml:space="preserve"> </w:t>
            </w:r>
            <w:r w:rsidRPr="005B51B1">
              <w:rPr>
                <w:rFonts w:ascii="Times New Roman" w:hAnsi="Times New Roman" w:cs="Times New Roman"/>
                <w:sz w:val="20"/>
                <w:lang w:val="ru-RU"/>
              </w:rPr>
              <w:t>-1; МКД -11 ; ч/сектор-0</w:t>
            </w:r>
          </w:p>
        </w:tc>
        <w:tc>
          <w:tcPr>
            <w:tcW w:w="1209" w:type="pct"/>
          </w:tcPr>
          <w:p w14:paraId="1739B978" w14:textId="77777777" w:rsidR="005B51B1" w:rsidRPr="005B51B1" w:rsidRDefault="005B51B1" w:rsidP="000317C3">
            <w:pPr>
              <w:pStyle w:val="TableParagraph"/>
              <w:spacing w:before="113"/>
              <w:rPr>
                <w:rFonts w:ascii="Times New Roman" w:hAnsi="Times New Roman" w:cs="Times New Roman"/>
                <w:sz w:val="20"/>
              </w:rPr>
            </w:pPr>
            <w:r w:rsidRPr="005B51B1">
              <w:rPr>
                <w:rFonts w:ascii="Times New Roman" w:hAnsi="Times New Roman" w:cs="Times New Roman"/>
                <w:spacing w:val="-4"/>
                <w:sz w:val="20"/>
              </w:rPr>
              <w:t>0,90</w:t>
            </w:r>
          </w:p>
        </w:tc>
        <w:tc>
          <w:tcPr>
            <w:tcW w:w="1138" w:type="pct"/>
          </w:tcPr>
          <w:p w14:paraId="1C8CE3FF" w14:textId="77777777" w:rsidR="005B51B1" w:rsidRPr="005B51B1" w:rsidRDefault="005B51B1" w:rsidP="000317C3">
            <w:pPr>
              <w:pStyle w:val="TableParagraph"/>
              <w:jc w:val="left"/>
              <w:rPr>
                <w:rFonts w:ascii="Times New Roman" w:hAnsi="Times New Roman" w:cs="Times New Roman"/>
                <w:sz w:val="20"/>
              </w:rPr>
            </w:pPr>
          </w:p>
        </w:tc>
      </w:tr>
    </w:tbl>
    <w:p w14:paraId="3F1096F7" w14:textId="77777777" w:rsidR="005B51B1" w:rsidRDefault="005B51B1" w:rsidP="005B51B1">
      <w:pPr>
        <w:pStyle w:val="a7"/>
        <w:ind w:firstLine="709"/>
        <w:rPr>
          <w:lang w:val="ru-RU"/>
        </w:rPr>
      </w:pPr>
    </w:p>
    <w:p w14:paraId="23AE3A9C" w14:textId="575F6C4F" w:rsidR="005B51B1" w:rsidRDefault="005B51B1" w:rsidP="005B51B1">
      <w:pPr>
        <w:pStyle w:val="a7"/>
        <w:ind w:firstLine="709"/>
        <w:rPr>
          <w:lang w:val="ru-RU"/>
        </w:rPr>
      </w:pPr>
      <w:r w:rsidRPr="005B51B1">
        <w:rPr>
          <w:lang w:val="ru-RU"/>
        </w:rPr>
        <w:t>Таблица</w:t>
      </w:r>
      <w:r w:rsidRPr="005B51B1">
        <w:rPr>
          <w:spacing w:val="-5"/>
          <w:lang w:val="ru-RU"/>
        </w:rPr>
        <w:t xml:space="preserve"> </w:t>
      </w:r>
      <w:r>
        <w:rPr>
          <w:lang w:val="ru-RU"/>
        </w:rPr>
        <w:t>6</w:t>
      </w:r>
      <w:r w:rsidRPr="005B51B1">
        <w:rPr>
          <w:spacing w:val="-2"/>
          <w:lang w:val="ru-RU"/>
        </w:rPr>
        <w:t xml:space="preserve"> </w:t>
      </w:r>
      <w:r w:rsidRPr="005B51B1">
        <w:rPr>
          <w:lang w:val="ru-RU"/>
        </w:rPr>
        <w:t>-</w:t>
      </w:r>
      <w:r w:rsidRPr="005B51B1">
        <w:rPr>
          <w:spacing w:val="-2"/>
          <w:lang w:val="ru-RU"/>
        </w:rPr>
        <w:t xml:space="preserve"> </w:t>
      </w:r>
      <w:r w:rsidRPr="005B51B1">
        <w:rPr>
          <w:lang w:val="ru-RU"/>
        </w:rPr>
        <w:t>Эффективный радиус теплоснабжения источников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26"/>
        <w:gridCol w:w="1027"/>
        <w:gridCol w:w="1028"/>
        <w:gridCol w:w="1354"/>
        <w:gridCol w:w="954"/>
        <w:gridCol w:w="674"/>
        <w:gridCol w:w="782"/>
      </w:tblGrid>
      <w:tr w:rsidR="005B51B1" w:rsidRPr="005B51B1" w14:paraId="3762D1D7" w14:textId="77777777" w:rsidTr="005B51B1">
        <w:trPr>
          <w:trHeight w:val="460"/>
        </w:trPr>
        <w:tc>
          <w:tcPr>
            <w:tcW w:w="1888" w:type="pct"/>
          </w:tcPr>
          <w:p w14:paraId="74DFD376" w14:textId="77777777" w:rsidR="005B51B1" w:rsidRPr="005B51B1" w:rsidRDefault="005B51B1" w:rsidP="000317C3">
            <w:pPr>
              <w:pStyle w:val="TableParagraph"/>
              <w:spacing w:before="115"/>
              <w:ind w:left="9" w:right="2"/>
              <w:rPr>
                <w:rFonts w:ascii="Times New Roman" w:hAnsi="Times New Roman" w:cs="Times New Roman"/>
                <w:sz w:val="20"/>
              </w:rPr>
            </w:pPr>
            <w:r w:rsidRPr="005B51B1">
              <w:rPr>
                <w:rFonts w:ascii="Times New Roman" w:hAnsi="Times New Roman" w:cs="Times New Roman"/>
                <w:sz w:val="20"/>
              </w:rPr>
              <w:t>Источник</w:t>
            </w:r>
            <w:r w:rsidRPr="005B51B1">
              <w:rPr>
                <w:rFonts w:ascii="Times New Roman" w:hAnsi="Times New Roman" w:cs="Times New Roman"/>
                <w:spacing w:val="-11"/>
                <w:sz w:val="20"/>
              </w:rPr>
              <w:t xml:space="preserve"> </w:t>
            </w:r>
            <w:r w:rsidRPr="005B51B1">
              <w:rPr>
                <w:rFonts w:ascii="Times New Roman" w:hAnsi="Times New Roman" w:cs="Times New Roman"/>
                <w:spacing w:val="-2"/>
                <w:sz w:val="20"/>
              </w:rPr>
              <w:t>энергии</w:t>
            </w:r>
          </w:p>
        </w:tc>
        <w:tc>
          <w:tcPr>
            <w:tcW w:w="547" w:type="pct"/>
          </w:tcPr>
          <w:p w14:paraId="49C05E76" w14:textId="77777777" w:rsidR="005B51B1" w:rsidRPr="005B51B1" w:rsidRDefault="005B51B1" w:rsidP="000317C3">
            <w:pPr>
              <w:pStyle w:val="TableParagraph"/>
              <w:spacing w:line="230" w:lineRule="atLeast"/>
              <w:ind w:left="378" w:right="97" w:hanging="272"/>
              <w:jc w:val="left"/>
              <w:rPr>
                <w:rFonts w:ascii="Times New Roman" w:hAnsi="Times New Roman" w:cs="Times New Roman"/>
                <w:sz w:val="20"/>
              </w:rPr>
            </w:pPr>
            <w:r w:rsidRPr="005B51B1">
              <w:rPr>
                <w:rFonts w:ascii="Times New Roman" w:hAnsi="Times New Roman" w:cs="Times New Roman"/>
                <w:spacing w:val="-2"/>
                <w:sz w:val="20"/>
              </w:rPr>
              <w:t xml:space="preserve">Площадь, </w:t>
            </w:r>
            <w:r w:rsidRPr="005B51B1">
              <w:rPr>
                <w:rFonts w:ascii="Times New Roman" w:hAnsi="Times New Roman" w:cs="Times New Roman"/>
                <w:spacing w:val="-4"/>
                <w:sz w:val="20"/>
              </w:rPr>
              <w:t>км</w:t>
            </w:r>
            <w:r w:rsidRPr="005B51B1">
              <w:rPr>
                <w:rFonts w:ascii="Times New Roman" w:hAnsi="Times New Roman" w:cs="Times New Roman"/>
                <w:spacing w:val="-4"/>
                <w:sz w:val="20"/>
                <w:vertAlign w:val="superscript"/>
              </w:rPr>
              <w:t>2</w:t>
            </w:r>
          </w:p>
        </w:tc>
        <w:tc>
          <w:tcPr>
            <w:tcW w:w="547" w:type="pct"/>
          </w:tcPr>
          <w:p w14:paraId="73F4B3CC" w14:textId="77777777" w:rsidR="005B51B1" w:rsidRPr="005B51B1" w:rsidRDefault="005B51B1" w:rsidP="000317C3">
            <w:pPr>
              <w:pStyle w:val="TableParagraph"/>
              <w:spacing w:line="230" w:lineRule="atLeast"/>
              <w:ind w:left="244" w:right="98" w:hanging="137"/>
              <w:jc w:val="left"/>
              <w:rPr>
                <w:rFonts w:ascii="Times New Roman" w:hAnsi="Times New Roman" w:cs="Times New Roman"/>
                <w:sz w:val="20"/>
              </w:rPr>
            </w:pPr>
            <w:r w:rsidRPr="005B51B1">
              <w:rPr>
                <w:rFonts w:ascii="Times New Roman" w:hAnsi="Times New Roman" w:cs="Times New Roman"/>
                <w:spacing w:val="-2"/>
                <w:sz w:val="20"/>
              </w:rPr>
              <w:t>Нагрузка, Гкал/ч</w:t>
            </w:r>
          </w:p>
        </w:tc>
        <w:tc>
          <w:tcPr>
            <w:tcW w:w="726" w:type="pct"/>
          </w:tcPr>
          <w:p w14:paraId="0DA29EA3" w14:textId="77777777" w:rsidR="005B51B1" w:rsidRPr="005B51B1" w:rsidRDefault="005B51B1" w:rsidP="000317C3">
            <w:pPr>
              <w:pStyle w:val="TableParagraph"/>
              <w:ind w:left="6"/>
              <w:rPr>
                <w:rFonts w:ascii="Times New Roman" w:hAnsi="Times New Roman" w:cs="Times New Roman"/>
                <w:sz w:val="20"/>
                <w:lang w:val="ru-RU"/>
              </w:rPr>
            </w:pPr>
            <w:r w:rsidRPr="005B51B1">
              <w:rPr>
                <w:rFonts w:ascii="Times New Roman" w:hAnsi="Times New Roman" w:cs="Times New Roman"/>
                <w:spacing w:val="-5"/>
                <w:sz w:val="20"/>
                <w:lang w:val="ru-RU"/>
              </w:rPr>
              <w:t>П,</w:t>
            </w:r>
          </w:p>
          <w:p w14:paraId="32AC7AB4" w14:textId="77777777" w:rsidR="005B51B1" w:rsidRPr="005B51B1" w:rsidRDefault="005B51B1" w:rsidP="000317C3">
            <w:pPr>
              <w:pStyle w:val="TableParagraph"/>
              <w:spacing w:line="210" w:lineRule="exact"/>
              <w:ind w:left="6" w:right="2"/>
              <w:rPr>
                <w:rFonts w:ascii="Times New Roman" w:hAnsi="Times New Roman" w:cs="Times New Roman"/>
                <w:sz w:val="20"/>
                <w:lang w:val="ru-RU"/>
              </w:rPr>
            </w:pPr>
            <w:r w:rsidRPr="005B51B1">
              <w:rPr>
                <w:rFonts w:ascii="Times New Roman" w:hAnsi="Times New Roman" w:cs="Times New Roman"/>
                <w:spacing w:val="-2"/>
                <w:sz w:val="20"/>
                <w:lang w:val="ru-RU"/>
              </w:rPr>
              <w:t>Гкал/ч*км.кв.</w:t>
            </w:r>
          </w:p>
        </w:tc>
        <w:tc>
          <w:tcPr>
            <w:tcW w:w="512" w:type="pct"/>
          </w:tcPr>
          <w:p w14:paraId="1DEC1AAB" w14:textId="77777777" w:rsidR="005B51B1" w:rsidRPr="005B51B1" w:rsidRDefault="005B51B1" w:rsidP="000317C3">
            <w:pPr>
              <w:pStyle w:val="TableParagraph"/>
              <w:ind w:left="8" w:right="2"/>
              <w:rPr>
                <w:rFonts w:ascii="Times New Roman" w:hAnsi="Times New Roman" w:cs="Times New Roman"/>
                <w:sz w:val="20"/>
              </w:rPr>
            </w:pPr>
            <w:r w:rsidRPr="005B51B1">
              <w:rPr>
                <w:rFonts w:ascii="Times New Roman" w:hAnsi="Times New Roman" w:cs="Times New Roman"/>
                <w:spacing w:val="-5"/>
                <w:sz w:val="20"/>
              </w:rPr>
              <w:t>В,</w:t>
            </w:r>
          </w:p>
          <w:p w14:paraId="05C7CC58" w14:textId="77777777" w:rsidR="005B51B1" w:rsidRPr="005B51B1" w:rsidRDefault="005B51B1" w:rsidP="000317C3">
            <w:pPr>
              <w:pStyle w:val="TableParagraph"/>
              <w:spacing w:line="210" w:lineRule="exact"/>
              <w:ind w:left="8" w:right="5"/>
              <w:rPr>
                <w:rFonts w:ascii="Times New Roman" w:hAnsi="Times New Roman" w:cs="Times New Roman"/>
                <w:sz w:val="20"/>
              </w:rPr>
            </w:pPr>
            <w:r w:rsidRPr="005B51B1">
              <w:rPr>
                <w:rFonts w:ascii="Times New Roman" w:hAnsi="Times New Roman" w:cs="Times New Roman"/>
                <w:spacing w:val="-2"/>
                <w:sz w:val="20"/>
              </w:rPr>
              <w:t>аб./кв.км</w:t>
            </w:r>
          </w:p>
        </w:tc>
        <w:tc>
          <w:tcPr>
            <w:tcW w:w="362" w:type="pct"/>
          </w:tcPr>
          <w:p w14:paraId="5CF7049D" w14:textId="77777777" w:rsidR="005B51B1" w:rsidRPr="005B51B1" w:rsidRDefault="005B51B1" w:rsidP="000317C3">
            <w:pPr>
              <w:pStyle w:val="TableParagraph"/>
              <w:spacing w:line="230" w:lineRule="atLeast"/>
              <w:ind w:left="231" w:right="100" w:hanging="125"/>
              <w:jc w:val="left"/>
              <w:rPr>
                <w:rFonts w:ascii="Times New Roman" w:hAnsi="Times New Roman" w:cs="Times New Roman"/>
                <w:sz w:val="20"/>
              </w:rPr>
            </w:pPr>
            <w:r w:rsidRPr="005B51B1">
              <w:rPr>
                <w:rFonts w:ascii="Times New Roman" w:hAnsi="Times New Roman" w:cs="Times New Roman"/>
                <w:spacing w:val="-4"/>
                <w:sz w:val="20"/>
              </w:rPr>
              <w:t xml:space="preserve">Rопт, </w:t>
            </w:r>
            <w:r w:rsidRPr="005B51B1">
              <w:rPr>
                <w:rFonts w:ascii="Times New Roman" w:hAnsi="Times New Roman" w:cs="Times New Roman"/>
                <w:spacing w:val="-6"/>
                <w:sz w:val="20"/>
              </w:rPr>
              <w:t>км</w:t>
            </w:r>
          </w:p>
        </w:tc>
        <w:tc>
          <w:tcPr>
            <w:tcW w:w="419" w:type="pct"/>
          </w:tcPr>
          <w:p w14:paraId="0B78E12A" w14:textId="77777777" w:rsidR="005B51B1" w:rsidRPr="005B51B1" w:rsidRDefault="005B51B1" w:rsidP="000317C3">
            <w:pPr>
              <w:pStyle w:val="TableParagraph"/>
              <w:spacing w:line="230" w:lineRule="atLeast"/>
              <w:ind w:left="285" w:right="94" w:hanging="180"/>
              <w:jc w:val="left"/>
              <w:rPr>
                <w:rFonts w:ascii="Times New Roman" w:hAnsi="Times New Roman" w:cs="Times New Roman"/>
                <w:sz w:val="20"/>
              </w:rPr>
            </w:pPr>
            <w:r w:rsidRPr="005B51B1">
              <w:rPr>
                <w:rFonts w:ascii="Times New Roman" w:hAnsi="Times New Roman" w:cs="Times New Roman"/>
                <w:spacing w:val="-2"/>
                <w:sz w:val="20"/>
              </w:rPr>
              <w:t xml:space="preserve">Rмакс, </w:t>
            </w:r>
            <w:r w:rsidRPr="005B51B1">
              <w:rPr>
                <w:rFonts w:ascii="Times New Roman" w:hAnsi="Times New Roman" w:cs="Times New Roman"/>
                <w:spacing w:val="-6"/>
                <w:sz w:val="20"/>
              </w:rPr>
              <w:t>км</w:t>
            </w:r>
          </w:p>
        </w:tc>
      </w:tr>
      <w:tr w:rsidR="005B51B1" w:rsidRPr="005B51B1" w14:paraId="2CF24418" w14:textId="77777777" w:rsidTr="005B51B1">
        <w:trPr>
          <w:trHeight w:val="225"/>
        </w:trPr>
        <w:tc>
          <w:tcPr>
            <w:tcW w:w="1888" w:type="pct"/>
          </w:tcPr>
          <w:p w14:paraId="6518E6D1" w14:textId="77777777" w:rsidR="005B51B1" w:rsidRPr="005B51B1" w:rsidRDefault="005B51B1" w:rsidP="000317C3">
            <w:pPr>
              <w:pStyle w:val="TableParagraph"/>
              <w:spacing w:line="205" w:lineRule="exact"/>
              <w:ind w:left="9"/>
              <w:rPr>
                <w:rFonts w:ascii="Times New Roman" w:hAnsi="Times New Roman" w:cs="Times New Roman"/>
                <w:sz w:val="20"/>
              </w:rPr>
            </w:pPr>
            <w:r w:rsidRPr="005B51B1">
              <w:rPr>
                <w:rFonts w:ascii="Times New Roman" w:hAnsi="Times New Roman" w:cs="Times New Roman"/>
                <w:sz w:val="20"/>
              </w:rPr>
              <w:t>БМК</w:t>
            </w:r>
            <w:r w:rsidRPr="005B51B1">
              <w:rPr>
                <w:rFonts w:ascii="Times New Roman" w:hAnsi="Times New Roman" w:cs="Times New Roman"/>
                <w:spacing w:val="-7"/>
                <w:sz w:val="20"/>
              </w:rPr>
              <w:t xml:space="preserve"> </w:t>
            </w:r>
            <w:r w:rsidRPr="005B51B1">
              <w:rPr>
                <w:rFonts w:ascii="Times New Roman" w:hAnsi="Times New Roman" w:cs="Times New Roman"/>
                <w:sz w:val="20"/>
              </w:rPr>
              <w:t>Волосово</w:t>
            </w:r>
            <w:r w:rsidRPr="005B51B1">
              <w:rPr>
                <w:rFonts w:ascii="Times New Roman" w:hAnsi="Times New Roman" w:cs="Times New Roman"/>
                <w:spacing w:val="-5"/>
                <w:sz w:val="20"/>
              </w:rPr>
              <w:t xml:space="preserve"> </w:t>
            </w:r>
            <w:r w:rsidRPr="005B51B1">
              <w:rPr>
                <w:rFonts w:ascii="Times New Roman" w:hAnsi="Times New Roman" w:cs="Times New Roman"/>
                <w:spacing w:val="-2"/>
                <w:sz w:val="20"/>
              </w:rPr>
              <w:t>Ленинградская</w:t>
            </w:r>
          </w:p>
        </w:tc>
        <w:tc>
          <w:tcPr>
            <w:tcW w:w="547" w:type="pct"/>
            <w:tcBorders>
              <w:bottom w:val="single" w:sz="8" w:space="0" w:color="000000"/>
              <w:right w:val="single" w:sz="8" w:space="0" w:color="000000"/>
            </w:tcBorders>
          </w:tcPr>
          <w:p w14:paraId="075BC53C" w14:textId="77777777" w:rsidR="005B51B1" w:rsidRPr="005B51B1" w:rsidRDefault="005B51B1" w:rsidP="000317C3">
            <w:pPr>
              <w:pStyle w:val="TableParagraph"/>
              <w:spacing w:line="205" w:lineRule="exact"/>
              <w:ind w:left="14"/>
              <w:rPr>
                <w:rFonts w:ascii="Times New Roman" w:hAnsi="Times New Roman" w:cs="Times New Roman"/>
                <w:sz w:val="20"/>
              </w:rPr>
            </w:pPr>
            <w:r w:rsidRPr="005B51B1">
              <w:rPr>
                <w:rFonts w:ascii="Times New Roman" w:hAnsi="Times New Roman" w:cs="Times New Roman"/>
                <w:spacing w:val="-4"/>
                <w:sz w:val="20"/>
              </w:rPr>
              <w:t>3,79</w:t>
            </w:r>
          </w:p>
        </w:tc>
        <w:tc>
          <w:tcPr>
            <w:tcW w:w="547" w:type="pct"/>
            <w:tcBorders>
              <w:left w:val="single" w:sz="8" w:space="0" w:color="000000"/>
            </w:tcBorders>
          </w:tcPr>
          <w:p w14:paraId="66AA3216" w14:textId="77777777" w:rsidR="005B51B1" w:rsidRPr="005B51B1" w:rsidRDefault="005B51B1" w:rsidP="000317C3">
            <w:pPr>
              <w:pStyle w:val="TableParagraph"/>
              <w:spacing w:line="205" w:lineRule="exact"/>
              <w:ind w:left="14" w:right="11"/>
              <w:rPr>
                <w:rFonts w:ascii="Times New Roman" w:hAnsi="Times New Roman" w:cs="Times New Roman"/>
                <w:sz w:val="20"/>
              </w:rPr>
            </w:pPr>
            <w:r w:rsidRPr="005B51B1">
              <w:rPr>
                <w:rFonts w:ascii="Times New Roman" w:hAnsi="Times New Roman" w:cs="Times New Roman"/>
                <w:spacing w:val="-2"/>
                <w:sz w:val="20"/>
              </w:rPr>
              <w:t>18,08</w:t>
            </w:r>
          </w:p>
        </w:tc>
        <w:tc>
          <w:tcPr>
            <w:tcW w:w="726" w:type="pct"/>
          </w:tcPr>
          <w:p w14:paraId="2A50650A" w14:textId="77777777" w:rsidR="005B51B1" w:rsidRPr="005B51B1" w:rsidRDefault="005B51B1" w:rsidP="000317C3">
            <w:pPr>
              <w:pStyle w:val="TableParagraph"/>
              <w:spacing w:line="205" w:lineRule="exact"/>
              <w:ind w:left="6" w:right="1"/>
              <w:rPr>
                <w:rFonts w:ascii="Times New Roman" w:hAnsi="Times New Roman" w:cs="Times New Roman"/>
                <w:sz w:val="20"/>
              </w:rPr>
            </w:pPr>
            <w:r w:rsidRPr="005B51B1">
              <w:rPr>
                <w:rFonts w:ascii="Times New Roman" w:hAnsi="Times New Roman" w:cs="Times New Roman"/>
                <w:spacing w:val="-4"/>
                <w:sz w:val="20"/>
              </w:rPr>
              <w:t>4,78</w:t>
            </w:r>
          </w:p>
        </w:tc>
        <w:tc>
          <w:tcPr>
            <w:tcW w:w="512" w:type="pct"/>
          </w:tcPr>
          <w:p w14:paraId="6940EB73" w14:textId="77777777" w:rsidR="005B51B1" w:rsidRPr="005B51B1" w:rsidRDefault="005B51B1" w:rsidP="000317C3">
            <w:pPr>
              <w:pStyle w:val="TableParagraph"/>
              <w:spacing w:line="205" w:lineRule="exact"/>
              <w:ind w:left="8"/>
              <w:rPr>
                <w:rFonts w:ascii="Times New Roman" w:hAnsi="Times New Roman" w:cs="Times New Roman"/>
                <w:sz w:val="20"/>
              </w:rPr>
            </w:pPr>
            <w:r w:rsidRPr="005B51B1">
              <w:rPr>
                <w:rFonts w:ascii="Times New Roman" w:hAnsi="Times New Roman" w:cs="Times New Roman"/>
                <w:spacing w:val="-4"/>
                <w:sz w:val="20"/>
              </w:rPr>
              <w:t>2,38</w:t>
            </w:r>
          </w:p>
        </w:tc>
        <w:tc>
          <w:tcPr>
            <w:tcW w:w="362" w:type="pct"/>
          </w:tcPr>
          <w:p w14:paraId="7A958B2B" w14:textId="77777777" w:rsidR="005B51B1" w:rsidRPr="005B51B1" w:rsidRDefault="005B51B1" w:rsidP="000317C3">
            <w:pPr>
              <w:pStyle w:val="TableParagraph"/>
              <w:spacing w:line="205" w:lineRule="exact"/>
              <w:ind w:left="4"/>
              <w:rPr>
                <w:rFonts w:ascii="Times New Roman" w:hAnsi="Times New Roman" w:cs="Times New Roman"/>
                <w:sz w:val="20"/>
              </w:rPr>
            </w:pPr>
            <w:r w:rsidRPr="005B51B1">
              <w:rPr>
                <w:rFonts w:ascii="Times New Roman" w:hAnsi="Times New Roman" w:cs="Times New Roman"/>
                <w:spacing w:val="-4"/>
                <w:sz w:val="20"/>
              </w:rPr>
              <w:t>1,55</w:t>
            </w:r>
          </w:p>
        </w:tc>
        <w:tc>
          <w:tcPr>
            <w:tcW w:w="419" w:type="pct"/>
          </w:tcPr>
          <w:p w14:paraId="5608DC24" w14:textId="77777777" w:rsidR="005B51B1" w:rsidRPr="005B51B1" w:rsidRDefault="005B51B1" w:rsidP="000317C3">
            <w:pPr>
              <w:pStyle w:val="TableParagraph"/>
              <w:spacing w:line="205" w:lineRule="exact"/>
              <w:ind w:left="6"/>
              <w:rPr>
                <w:rFonts w:ascii="Times New Roman" w:hAnsi="Times New Roman" w:cs="Times New Roman"/>
                <w:sz w:val="20"/>
              </w:rPr>
            </w:pPr>
            <w:r w:rsidRPr="005B51B1">
              <w:rPr>
                <w:rFonts w:ascii="Times New Roman" w:hAnsi="Times New Roman" w:cs="Times New Roman"/>
                <w:spacing w:val="-4"/>
                <w:sz w:val="20"/>
              </w:rPr>
              <w:t>1,73</w:t>
            </w:r>
          </w:p>
        </w:tc>
      </w:tr>
      <w:tr w:rsidR="005B51B1" w:rsidRPr="005B51B1" w14:paraId="612EA649" w14:textId="77777777" w:rsidTr="005B51B1">
        <w:trPr>
          <w:trHeight w:val="229"/>
        </w:trPr>
        <w:tc>
          <w:tcPr>
            <w:tcW w:w="1888" w:type="pct"/>
          </w:tcPr>
          <w:p w14:paraId="652B1F96" w14:textId="77777777" w:rsidR="005B51B1" w:rsidRPr="005B51B1" w:rsidRDefault="005B51B1" w:rsidP="000317C3">
            <w:pPr>
              <w:pStyle w:val="TableParagraph"/>
              <w:spacing w:before="5" w:line="205" w:lineRule="exact"/>
              <w:ind w:left="9" w:right="8"/>
              <w:rPr>
                <w:rFonts w:ascii="Times New Roman" w:hAnsi="Times New Roman" w:cs="Times New Roman"/>
                <w:sz w:val="20"/>
              </w:rPr>
            </w:pPr>
            <w:r w:rsidRPr="005B51B1">
              <w:rPr>
                <w:rFonts w:ascii="Times New Roman" w:hAnsi="Times New Roman" w:cs="Times New Roman"/>
                <w:sz w:val="20"/>
              </w:rPr>
              <w:t>БМК</w:t>
            </w:r>
            <w:r w:rsidRPr="005B51B1">
              <w:rPr>
                <w:rFonts w:ascii="Times New Roman" w:hAnsi="Times New Roman" w:cs="Times New Roman"/>
                <w:spacing w:val="-7"/>
                <w:sz w:val="20"/>
              </w:rPr>
              <w:t xml:space="preserve"> </w:t>
            </w:r>
            <w:r w:rsidRPr="005B51B1">
              <w:rPr>
                <w:rFonts w:ascii="Times New Roman" w:hAnsi="Times New Roman" w:cs="Times New Roman"/>
                <w:sz w:val="20"/>
              </w:rPr>
              <w:t>Волосово</w:t>
            </w:r>
            <w:r w:rsidRPr="005B51B1">
              <w:rPr>
                <w:rFonts w:ascii="Times New Roman" w:hAnsi="Times New Roman" w:cs="Times New Roman"/>
                <w:spacing w:val="-6"/>
                <w:sz w:val="20"/>
              </w:rPr>
              <w:t xml:space="preserve"> </w:t>
            </w:r>
            <w:r w:rsidRPr="005B51B1">
              <w:rPr>
                <w:rFonts w:ascii="Times New Roman" w:hAnsi="Times New Roman" w:cs="Times New Roman"/>
                <w:spacing w:val="-2"/>
                <w:sz w:val="20"/>
              </w:rPr>
              <w:t>Вингиссара</w:t>
            </w:r>
          </w:p>
        </w:tc>
        <w:tc>
          <w:tcPr>
            <w:tcW w:w="547" w:type="pct"/>
            <w:tcBorders>
              <w:top w:val="single" w:sz="8" w:space="0" w:color="000000"/>
              <w:bottom w:val="single" w:sz="8" w:space="0" w:color="000000"/>
              <w:right w:val="single" w:sz="8" w:space="0" w:color="000000"/>
            </w:tcBorders>
          </w:tcPr>
          <w:p w14:paraId="4267B9A6" w14:textId="77777777" w:rsidR="005B51B1" w:rsidRPr="005B51B1" w:rsidRDefault="005B51B1" w:rsidP="000317C3">
            <w:pPr>
              <w:pStyle w:val="TableParagraph"/>
              <w:spacing w:before="5" w:line="205" w:lineRule="exact"/>
              <w:ind w:left="14"/>
              <w:rPr>
                <w:rFonts w:ascii="Times New Roman" w:hAnsi="Times New Roman" w:cs="Times New Roman"/>
                <w:sz w:val="20"/>
              </w:rPr>
            </w:pPr>
            <w:r w:rsidRPr="005B51B1">
              <w:rPr>
                <w:rFonts w:ascii="Times New Roman" w:hAnsi="Times New Roman" w:cs="Times New Roman"/>
                <w:spacing w:val="-4"/>
                <w:sz w:val="20"/>
              </w:rPr>
              <w:t>1,32</w:t>
            </w:r>
          </w:p>
        </w:tc>
        <w:tc>
          <w:tcPr>
            <w:tcW w:w="547" w:type="pct"/>
            <w:tcBorders>
              <w:left w:val="single" w:sz="8" w:space="0" w:color="000000"/>
            </w:tcBorders>
          </w:tcPr>
          <w:p w14:paraId="2049EE52" w14:textId="77777777" w:rsidR="005B51B1" w:rsidRPr="005B51B1" w:rsidRDefault="005B51B1" w:rsidP="000317C3">
            <w:pPr>
              <w:pStyle w:val="TableParagraph"/>
              <w:spacing w:before="5" w:line="205" w:lineRule="exact"/>
              <w:ind w:left="14" w:right="10"/>
              <w:rPr>
                <w:rFonts w:ascii="Times New Roman" w:hAnsi="Times New Roman" w:cs="Times New Roman"/>
                <w:sz w:val="20"/>
              </w:rPr>
            </w:pPr>
            <w:r w:rsidRPr="005B51B1">
              <w:rPr>
                <w:rFonts w:ascii="Times New Roman" w:hAnsi="Times New Roman" w:cs="Times New Roman"/>
                <w:spacing w:val="-4"/>
                <w:sz w:val="20"/>
              </w:rPr>
              <w:t>6,66</w:t>
            </w:r>
          </w:p>
        </w:tc>
        <w:tc>
          <w:tcPr>
            <w:tcW w:w="726" w:type="pct"/>
          </w:tcPr>
          <w:p w14:paraId="4F489189" w14:textId="77777777" w:rsidR="005B51B1" w:rsidRPr="005B51B1" w:rsidRDefault="005B51B1" w:rsidP="000317C3">
            <w:pPr>
              <w:pStyle w:val="TableParagraph"/>
              <w:spacing w:before="5" w:line="205" w:lineRule="exact"/>
              <w:ind w:left="6" w:right="1"/>
              <w:rPr>
                <w:rFonts w:ascii="Times New Roman" w:hAnsi="Times New Roman" w:cs="Times New Roman"/>
                <w:sz w:val="20"/>
              </w:rPr>
            </w:pPr>
            <w:r w:rsidRPr="005B51B1">
              <w:rPr>
                <w:rFonts w:ascii="Times New Roman" w:hAnsi="Times New Roman" w:cs="Times New Roman"/>
                <w:spacing w:val="-4"/>
                <w:sz w:val="20"/>
              </w:rPr>
              <w:t>5,03</w:t>
            </w:r>
          </w:p>
        </w:tc>
        <w:tc>
          <w:tcPr>
            <w:tcW w:w="512" w:type="pct"/>
          </w:tcPr>
          <w:p w14:paraId="2E041521" w14:textId="77777777" w:rsidR="005B51B1" w:rsidRPr="005B51B1" w:rsidRDefault="005B51B1" w:rsidP="000317C3">
            <w:pPr>
              <w:pStyle w:val="TableParagraph"/>
              <w:spacing w:before="5" w:line="205" w:lineRule="exact"/>
              <w:ind w:left="8"/>
              <w:rPr>
                <w:rFonts w:ascii="Times New Roman" w:hAnsi="Times New Roman" w:cs="Times New Roman"/>
                <w:sz w:val="20"/>
              </w:rPr>
            </w:pPr>
            <w:r w:rsidRPr="005B51B1">
              <w:rPr>
                <w:rFonts w:ascii="Times New Roman" w:hAnsi="Times New Roman" w:cs="Times New Roman"/>
                <w:spacing w:val="-2"/>
                <w:sz w:val="20"/>
              </w:rPr>
              <w:t>50,35</w:t>
            </w:r>
          </w:p>
        </w:tc>
        <w:tc>
          <w:tcPr>
            <w:tcW w:w="362" w:type="pct"/>
          </w:tcPr>
          <w:p w14:paraId="6DAB5D17" w14:textId="77777777" w:rsidR="005B51B1" w:rsidRPr="005B51B1" w:rsidRDefault="005B51B1" w:rsidP="000317C3">
            <w:pPr>
              <w:pStyle w:val="TableParagraph"/>
              <w:spacing w:before="5" w:line="205" w:lineRule="exact"/>
              <w:ind w:left="4"/>
              <w:rPr>
                <w:rFonts w:ascii="Times New Roman" w:hAnsi="Times New Roman" w:cs="Times New Roman"/>
                <w:sz w:val="20"/>
              </w:rPr>
            </w:pPr>
            <w:r w:rsidRPr="005B51B1">
              <w:rPr>
                <w:rFonts w:ascii="Times New Roman" w:hAnsi="Times New Roman" w:cs="Times New Roman"/>
                <w:spacing w:val="-4"/>
                <w:sz w:val="20"/>
              </w:rPr>
              <w:t>0,54</w:t>
            </w:r>
          </w:p>
        </w:tc>
        <w:tc>
          <w:tcPr>
            <w:tcW w:w="419" w:type="pct"/>
          </w:tcPr>
          <w:p w14:paraId="621F2DD8" w14:textId="77777777" w:rsidR="005B51B1" w:rsidRPr="005B51B1" w:rsidRDefault="005B51B1" w:rsidP="000317C3">
            <w:pPr>
              <w:pStyle w:val="TableParagraph"/>
              <w:spacing w:before="5" w:line="205" w:lineRule="exact"/>
              <w:ind w:left="6"/>
              <w:rPr>
                <w:rFonts w:ascii="Times New Roman" w:hAnsi="Times New Roman" w:cs="Times New Roman"/>
                <w:sz w:val="20"/>
              </w:rPr>
            </w:pPr>
            <w:r w:rsidRPr="005B51B1">
              <w:rPr>
                <w:rFonts w:ascii="Times New Roman" w:hAnsi="Times New Roman" w:cs="Times New Roman"/>
                <w:spacing w:val="-4"/>
                <w:sz w:val="20"/>
              </w:rPr>
              <w:t>0,71</w:t>
            </w:r>
          </w:p>
        </w:tc>
      </w:tr>
      <w:tr w:rsidR="005B51B1" w:rsidRPr="005B51B1" w14:paraId="12012681" w14:textId="77777777" w:rsidTr="005B51B1">
        <w:trPr>
          <w:trHeight w:val="232"/>
        </w:trPr>
        <w:tc>
          <w:tcPr>
            <w:tcW w:w="1888" w:type="pct"/>
          </w:tcPr>
          <w:p w14:paraId="55AE3129" w14:textId="77777777" w:rsidR="005B51B1" w:rsidRPr="005B51B1" w:rsidRDefault="005B51B1" w:rsidP="000317C3">
            <w:pPr>
              <w:pStyle w:val="TableParagraph"/>
              <w:spacing w:before="7" w:line="205" w:lineRule="exact"/>
              <w:ind w:left="9" w:right="4"/>
              <w:rPr>
                <w:rFonts w:ascii="Times New Roman" w:hAnsi="Times New Roman" w:cs="Times New Roman"/>
                <w:sz w:val="20"/>
              </w:rPr>
            </w:pPr>
            <w:r w:rsidRPr="005B51B1">
              <w:rPr>
                <w:rFonts w:ascii="Times New Roman" w:hAnsi="Times New Roman" w:cs="Times New Roman"/>
                <w:sz w:val="20"/>
              </w:rPr>
              <w:t>БМК</w:t>
            </w:r>
            <w:r w:rsidRPr="005B51B1">
              <w:rPr>
                <w:rFonts w:ascii="Times New Roman" w:hAnsi="Times New Roman" w:cs="Times New Roman"/>
                <w:spacing w:val="-7"/>
                <w:sz w:val="20"/>
              </w:rPr>
              <w:t xml:space="preserve"> </w:t>
            </w:r>
            <w:r w:rsidRPr="005B51B1">
              <w:rPr>
                <w:rFonts w:ascii="Times New Roman" w:hAnsi="Times New Roman" w:cs="Times New Roman"/>
                <w:sz w:val="20"/>
              </w:rPr>
              <w:t>Волосово</w:t>
            </w:r>
            <w:r w:rsidRPr="005B51B1">
              <w:rPr>
                <w:rFonts w:ascii="Times New Roman" w:hAnsi="Times New Roman" w:cs="Times New Roman"/>
                <w:spacing w:val="-6"/>
                <w:sz w:val="20"/>
              </w:rPr>
              <w:t xml:space="preserve"> </w:t>
            </w:r>
            <w:r w:rsidRPr="005B51B1">
              <w:rPr>
                <w:rFonts w:ascii="Times New Roman" w:hAnsi="Times New Roman" w:cs="Times New Roman"/>
                <w:spacing w:val="-2"/>
                <w:sz w:val="20"/>
              </w:rPr>
              <w:t>Хрустицкого</w:t>
            </w:r>
          </w:p>
        </w:tc>
        <w:tc>
          <w:tcPr>
            <w:tcW w:w="547" w:type="pct"/>
            <w:tcBorders>
              <w:top w:val="single" w:sz="8" w:space="0" w:color="000000"/>
              <w:bottom w:val="single" w:sz="8" w:space="0" w:color="000000"/>
              <w:right w:val="single" w:sz="8" w:space="0" w:color="000000"/>
            </w:tcBorders>
          </w:tcPr>
          <w:p w14:paraId="16A0C84A" w14:textId="77777777" w:rsidR="005B51B1" w:rsidRPr="005B51B1" w:rsidRDefault="005B51B1" w:rsidP="000317C3">
            <w:pPr>
              <w:pStyle w:val="TableParagraph"/>
              <w:spacing w:before="7" w:line="205" w:lineRule="exact"/>
              <w:ind w:left="14"/>
              <w:rPr>
                <w:rFonts w:ascii="Times New Roman" w:hAnsi="Times New Roman" w:cs="Times New Roman"/>
                <w:sz w:val="20"/>
              </w:rPr>
            </w:pPr>
            <w:r w:rsidRPr="005B51B1">
              <w:rPr>
                <w:rFonts w:ascii="Times New Roman" w:hAnsi="Times New Roman" w:cs="Times New Roman"/>
                <w:spacing w:val="-4"/>
                <w:sz w:val="20"/>
              </w:rPr>
              <w:t>0,99</w:t>
            </w:r>
          </w:p>
        </w:tc>
        <w:tc>
          <w:tcPr>
            <w:tcW w:w="547" w:type="pct"/>
            <w:tcBorders>
              <w:left w:val="single" w:sz="8" w:space="0" w:color="000000"/>
            </w:tcBorders>
          </w:tcPr>
          <w:p w14:paraId="313082EB" w14:textId="77777777" w:rsidR="005B51B1" w:rsidRPr="005B51B1" w:rsidRDefault="005B51B1" w:rsidP="000317C3">
            <w:pPr>
              <w:pStyle w:val="TableParagraph"/>
              <w:spacing w:before="7" w:line="205" w:lineRule="exact"/>
              <w:ind w:left="14" w:right="10"/>
              <w:rPr>
                <w:rFonts w:ascii="Times New Roman" w:hAnsi="Times New Roman" w:cs="Times New Roman"/>
                <w:sz w:val="20"/>
              </w:rPr>
            </w:pPr>
            <w:r w:rsidRPr="005B51B1">
              <w:rPr>
                <w:rFonts w:ascii="Times New Roman" w:hAnsi="Times New Roman" w:cs="Times New Roman"/>
                <w:spacing w:val="-4"/>
                <w:sz w:val="20"/>
              </w:rPr>
              <w:t>4,65</w:t>
            </w:r>
          </w:p>
        </w:tc>
        <w:tc>
          <w:tcPr>
            <w:tcW w:w="726" w:type="pct"/>
          </w:tcPr>
          <w:p w14:paraId="2D1B4884" w14:textId="77777777" w:rsidR="005B51B1" w:rsidRPr="005B51B1" w:rsidRDefault="005B51B1" w:rsidP="000317C3">
            <w:pPr>
              <w:pStyle w:val="TableParagraph"/>
              <w:spacing w:before="7" w:line="205" w:lineRule="exact"/>
              <w:ind w:left="6" w:right="1"/>
              <w:rPr>
                <w:rFonts w:ascii="Times New Roman" w:hAnsi="Times New Roman" w:cs="Times New Roman"/>
                <w:sz w:val="20"/>
              </w:rPr>
            </w:pPr>
            <w:r w:rsidRPr="005B51B1">
              <w:rPr>
                <w:rFonts w:ascii="Times New Roman" w:hAnsi="Times New Roman" w:cs="Times New Roman"/>
                <w:spacing w:val="-4"/>
                <w:sz w:val="20"/>
              </w:rPr>
              <w:t>4,68</w:t>
            </w:r>
          </w:p>
        </w:tc>
        <w:tc>
          <w:tcPr>
            <w:tcW w:w="512" w:type="pct"/>
          </w:tcPr>
          <w:p w14:paraId="0AB9ACF3" w14:textId="77777777" w:rsidR="005B51B1" w:rsidRPr="005B51B1" w:rsidRDefault="005B51B1" w:rsidP="000317C3">
            <w:pPr>
              <w:pStyle w:val="TableParagraph"/>
              <w:spacing w:before="7" w:line="205" w:lineRule="exact"/>
              <w:ind w:left="8" w:right="1"/>
              <w:rPr>
                <w:rFonts w:ascii="Times New Roman" w:hAnsi="Times New Roman" w:cs="Times New Roman"/>
                <w:sz w:val="20"/>
              </w:rPr>
            </w:pPr>
            <w:r w:rsidRPr="005B51B1">
              <w:rPr>
                <w:rFonts w:ascii="Times New Roman" w:hAnsi="Times New Roman" w:cs="Times New Roman"/>
                <w:spacing w:val="-2"/>
                <w:sz w:val="20"/>
              </w:rPr>
              <w:t>46,79</w:t>
            </w:r>
          </w:p>
        </w:tc>
        <w:tc>
          <w:tcPr>
            <w:tcW w:w="362" w:type="pct"/>
          </w:tcPr>
          <w:p w14:paraId="102C9436" w14:textId="77777777" w:rsidR="005B51B1" w:rsidRPr="005B51B1" w:rsidRDefault="005B51B1" w:rsidP="000317C3">
            <w:pPr>
              <w:pStyle w:val="TableParagraph"/>
              <w:spacing w:before="7" w:line="205" w:lineRule="exact"/>
              <w:ind w:left="4"/>
              <w:rPr>
                <w:rFonts w:ascii="Times New Roman" w:hAnsi="Times New Roman" w:cs="Times New Roman"/>
                <w:sz w:val="20"/>
              </w:rPr>
            </w:pPr>
            <w:r w:rsidRPr="005B51B1">
              <w:rPr>
                <w:rFonts w:ascii="Times New Roman" w:hAnsi="Times New Roman" w:cs="Times New Roman"/>
                <w:spacing w:val="-4"/>
                <w:sz w:val="20"/>
              </w:rPr>
              <w:t>0,41</w:t>
            </w:r>
          </w:p>
        </w:tc>
        <w:tc>
          <w:tcPr>
            <w:tcW w:w="419" w:type="pct"/>
          </w:tcPr>
          <w:p w14:paraId="193E9C5C" w14:textId="77777777" w:rsidR="005B51B1" w:rsidRPr="005B51B1" w:rsidRDefault="005B51B1" w:rsidP="000317C3">
            <w:pPr>
              <w:pStyle w:val="TableParagraph"/>
              <w:spacing w:before="7" w:line="205" w:lineRule="exact"/>
              <w:ind w:left="6"/>
              <w:rPr>
                <w:rFonts w:ascii="Times New Roman" w:hAnsi="Times New Roman" w:cs="Times New Roman"/>
                <w:sz w:val="20"/>
              </w:rPr>
            </w:pPr>
            <w:r w:rsidRPr="005B51B1">
              <w:rPr>
                <w:rFonts w:ascii="Times New Roman" w:hAnsi="Times New Roman" w:cs="Times New Roman"/>
                <w:spacing w:val="-4"/>
                <w:sz w:val="20"/>
              </w:rPr>
              <w:t>0,54</w:t>
            </w:r>
          </w:p>
        </w:tc>
      </w:tr>
      <w:tr w:rsidR="005B51B1" w:rsidRPr="005B51B1" w14:paraId="41A0D38B" w14:textId="77777777" w:rsidTr="005B51B1">
        <w:trPr>
          <w:trHeight w:val="229"/>
        </w:trPr>
        <w:tc>
          <w:tcPr>
            <w:tcW w:w="1888" w:type="pct"/>
          </w:tcPr>
          <w:p w14:paraId="512ED55D" w14:textId="77777777" w:rsidR="005B51B1" w:rsidRPr="005B51B1" w:rsidRDefault="005B51B1" w:rsidP="000317C3">
            <w:pPr>
              <w:pStyle w:val="TableParagraph"/>
              <w:spacing w:before="5" w:line="205" w:lineRule="exact"/>
              <w:ind w:left="9" w:right="4"/>
              <w:rPr>
                <w:rFonts w:ascii="Times New Roman" w:hAnsi="Times New Roman" w:cs="Times New Roman"/>
                <w:sz w:val="20"/>
              </w:rPr>
            </w:pPr>
            <w:r w:rsidRPr="005B51B1">
              <w:rPr>
                <w:rFonts w:ascii="Times New Roman" w:hAnsi="Times New Roman" w:cs="Times New Roman"/>
                <w:sz w:val="20"/>
              </w:rPr>
              <w:t>БМК</w:t>
            </w:r>
            <w:r w:rsidRPr="005B51B1">
              <w:rPr>
                <w:rFonts w:ascii="Times New Roman" w:hAnsi="Times New Roman" w:cs="Times New Roman"/>
                <w:spacing w:val="-7"/>
                <w:sz w:val="20"/>
              </w:rPr>
              <w:t xml:space="preserve"> </w:t>
            </w:r>
            <w:r w:rsidRPr="005B51B1">
              <w:rPr>
                <w:rFonts w:ascii="Times New Roman" w:hAnsi="Times New Roman" w:cs="Times New Roman"/>
                <w:sz w:val="20"/>
              </w:rPr>
              <w:t>Волосово</w:t>
            </w:r>
            <w:r w:rsidRPr="005B51B1">
              <w:rPr>
                <w:rFonts w:ascii="Times New Roman" w:hAnsi="Times New Roman" w:cs="Times New Roman"/>
                <w:spacing w:val="-6"/>
                <w:sz w:val="20"/>
              </w:rPr>
              <w:t xml:space="preserve"> </w:t>
            </w:r>
            <w:r w:rsidRPr="005B51B1">
              <w:rPr>
                <w:rFonts w:ascii="Times New Roman" w:hAnsi="Times New Roman" w:cs="Times New Roman"/>
                <w:spacing w:val="-2"/>
                <w:sz w:val="20"/>
              </w:rPr>
              <w:t>Ветеранов</w:t>
            </w:r>
          </w:p>
        </w:tc>
        <w:tc>
          <w:tcPr>
            <w:tcW w:w="547" w:type="pct"/>
            <w:tcBorders>
              <w:top w:val="single" w:sz="8" w:space="0" w:color="000000"/>
              <w:bottom w:val="single" w:sz="8" w:space="0" w:color="000000"/>
              <w:right w:val="single" w:sz="8" w:space="0" w:color="000000"/>
            </w:tcBorders>
          </w:tcPr>
          <w:p w14:paraId="0CBC3AF6" w14:textId="77777777" w:rsidR="005B51B1" w:rsidRPr="005B51B1" w:rsidRDefault="005B51B1" w:rsidP="000317C3">
            <w:pPr>
              <w:pStyle w:val="TableParagraph"/>
              <w:spacing w:before="5" w:line="205" w:lineRule="exact"/>
              <w:ind w:left="14"/>
              <w:rPr>
                <w:rFonts w:ascii="Times New Roman" w:hAnsi="Times New Roman" w:cs="Times New Roman"/>
                <w:sz w:val="20"/>
              </w:rPr>
            </w:pPr>
            <w:r w:rsidRPr="005B51B1">
              <w:rPr>
                <w:rFonts w:ascii="Times New Roman" w:hAnsi="Times New Roman" w:cs="Times New Roman"/>
                <w:spacing w:val="-4"/>
                <w:sz w:val="20"/>
              </w:rPr>
              <w:t>0,21</w:t>
            </w:r>
          </w:p>
        </w:tc>
        <w:tc>
          <w:tcPr>
            <w:tcW w:w="547" w:type="pct"/>
            <w:tcBorders>
              <w:left w:val="single" w:sz="8" w:space="0" w:color="000000"/>
            </w:tcBorders>
          </w:tcPr>
          <w:p w14:paraId="2C2EB19B" w14:textId="77777777" w:rsidR="005B51B1" w:rsidRPr="005B51B1" w:rsidRDefault="005B51B1" w:rsidP="000317C3">
            <w:pPr>
              <w:pStyle w:val="TableParagraph"/>
              <w:spacing w:before="5" w:line="205" w:lineRule="exact"/>
              <w:ind w:left="14" w:right="10"/>
              <w:rPr>
                <w:rFonts w:ascii="Times New Roman" w:hAnsi="Times New Roman" w:cs="Times New Roman"/>
                <w:sz w:val="20"/>
              </w:rPr>
            </w:pPr>
            <w:r w:rsidRPr="005B51B1">
              <w:rPr>
                <w:rFonts w:ascii="Times New Roman" w:hAnsi="Times New Roman" w:cs="Times New Roman"/>
                <w:spacing w:val="-4"/>
                <w:sz w:val="20"/>
              </w:rPr>
              <w:t>0,90</w:t>
            </w:r>
          </w:p>
        </w:tc>
        <w:tc>
          <w:tcPr>
            <w:tcW w:w="726" w:type="pct"/>
          </w:tcPr>
          <w:p w14:paraId="166050AB" w14:textId="77777777" w:rsidR="005B51B1" w:rsidRPr="005B51B1" w:rsidRDefault="005B51B1" w:rsidP="000317C3">
            <w:pPr>
              <w:pStyle w:val="TableParagraph"/>
              <w:spacing w:before="5" w:line="205" w:lineRule="exact"/>
              <w:ind w:left="6" w:right="1"/>
              <w:rPr>
                <w:rFonts w:ascii="Times New Roman" w:hAnsi="Times New Roman" w:cs="Times New Roman"/>
                <w:sz w:val="20"/>
              </w:rPr>
            </w:pPr>
            <w:r w:rsidRPr="005B51B1">
              <w:rPr>
                <w:rFonts w:ascii="Times New Roman" w:hAnsi="Times New Roman" w:cs="Times New Roman"/>
                <w:spacing w:val="-4"/>
                <w:sz w:val="20"/>
              </w:rPr>
              <w:t>4,25</w:t>
            </w:r>
          </w:p>
        </w:tc>
        <w:tc>
          <w:tcPr>
            <w:tcW w:w="512" w:type="pct"/>
          </w:tcPr>
          <w:p w14:paraId="08035CEF" w14:textId="77777777" w:rsidR="005B51B1" w:rsidRPr="005B51B1" w:rsidRDefault="005B51B1" w:rsidP="000317C3">
            <w:pPr>
              <w:pStyle w:val="TableParagraph"/>
              <w:spacing w:before="5" w:line="205" w:lineRule="exact"/>
              <w:ind w:left="8" w:right="1"/>
              <w:rPr>
                <w:rFonts w:ascii="Times New Roman" w:hAnsi="Times New Roman" w:cs="Times New Roman"/>
                <w:sz w:val="20"/>
              </w:rPr>
            </w:pPr>
            <w:r w:rsidRPr="005B51B1">
              <w:rPr>
                <w:rFonts w:ascii="Times New Roman" w:hAnsi="Times New Roman" w:cs="Times New Roman"/>
                <w:spacing w:val="-2"/>
                <w:sz w:val="20"/>
              </w:rPr>
              <w:t>42,46</w:t>
            </w:r>
          </w:p>
        </w:tc>
        <w:tc>
          <w:tcPr>
            <w:tcW w:w="362" w:type="pct"/>
          </w:tcPr>
          <w:p w14:paraId="0410E1C5" w14:textId="77777777" w:rsidR="005B51B1" w:rsidRPr="005B51B1" w:rsidRDefault="005B51B1" w:rsidP="000317C3">
            <w:pPr>
              <w:pStyle w:val="TableParagraph"/>
              <w:spacing w:before="5" w:line="205" w:lineRule="exact"/>
              <w:ind w:left="4"/>
              <w:rPr>
                <w:rFonts w:ascii="Times New Roman" w:hAnsi="Times New Roman" w:cs="Times New Roman"/>
                <w:sz w:val="20"/>
              </w:rPr>
            </w:pPr>
            <w:r w:rsidRPr="005B51B1">
              <w:rPr>
                <w:rFonts w:ascii="Times New Roman" w:hAnsi="Times New Roman" w:cs="Times New Roman"/>
                <w:spacing w:val="-4"/>
                <w:sz w:val="20"/>
              </w:rPr>
              <w:t>0,09</w:t>
            </w:r>
          </w:p>
        </w:tc>
        <w:tc>
          <w:tcPr>
            <w:tcW w:w="419" w:type="pct"/>
          </w:tcPr>
          <w:p w14:paraId="16B1E4BD" w14:textId="77777777" w:rsidR="005B51B1" w:rsidRPr="005B51B1" w:rsidRDefault="005B51B1" w:rsidP="000317C3">
            <w:pPr>
              <w:pStyle w:val="TableParagraph"/>
              <w:spacing w:before="5" w:line="205" w:lineRule="exact"/>
              <w:ind w:left="6"/>
              <w:rPr>
                <w:rFonts w:ascii="Times New Roman" w:hAnsi="Times New Roman" w:cs="Times New Roman"/>
                <w:sz w:val="20"/>
              </w:rPr>
            </w:pPr>
            <w:r w:rsidRPr="005B51B1">
              <w:rPr>
                <w:rFonts w:ascii="Times New Roman" w:hAnsi="Times New Roman" w:cs="Times New Roman"/>
                <w:spacing w:val="-4"/>
                <w:sz w:val="20"/>
              </w:rPr>
              <w:t>0,11</w:t>
            </w:r>
          </w:p>
        </w:tc>
      </w:tr>
    </w:tbl>
    <w:p w14:paraId="02CAF589" w14:textId="77777777" w:rsidR="005B51B1" w:rsidRPr="005B51B1" w:rsidRDefault="005B51B1" w:rsidP="005B51B1">
      <w:pPr>
        <w:pStyle w:val="a7"/>
        <w:ind w:firstLine="709"/>
        <w:rPr>
          <w:lang w:val="ru-RU"/>
        </w:rPr>
      </w:pPr>
    </w:p>
    <w:p w14:paraId="52A3F456" w14:textId="77777777" w:rsidR="00AB12C2" w:rsidRDefault="00AB12C2" w:rsidP="00EB6833">
      <w:pPr>
        <w:spacing w:after="0" w:line="360" w:lineRule="auto"/>
        <w:jc w:val="both"/>
        <w:rPr>
          <w:sz w:val="24"/>
          <w:szCs w:val="24"/>
        </w:rPr>
      </w:pPr>
    </w:p>
    <w:p w14:paraId="0E12C705" w14:textId="77777777" w:rsidR="003E6FAC" w:rsidRDefault="00593614" w:rsidP="0070478D">
      <w:pPr>
        <w:jc w:val="both"/>
      </w:pPr>
      <w:r>
        <w:br w:type="page"/>
      </w:r>
      <w:bookmarkStart w:id="41" w:name="_Toc162968769"/>
      <w:r w:rsidR="003E6FAC" w:rsidRPr="00A44133">
        <w:lastRenderedPageBreak/>
        <w:t>РАЗДЕЛ 3. СУЩЕСТВУЮЩИЕ И ПЕРСПЕКТИВНЫЕ БАЛАНСЫ ТЕПЛОНОСИТЕЛЯ</w:t>
      </w:r>
      <w:bookmarkStart w:id="42" w:name="_bookmark12"/>
      <w:bookmarkEnd w:id="40"/>
      <w:bookmarkEnd w:id="41"/>
      <w:bookmarkEnd w:id="42"/>
    </w:p>
    <w:p w14:paraId="0169C5F0" w14:textId="77777777" w:rsidR="003E6FAC" w:rsidRPr="00AB7B2B" w:rsidRDefault="003E6FAC" w:rsidP="00AB7B2B">
      <w:pPr>
        <w:pStyle w:val="7"/>
        <w:jc w:val="both"/>
        <w:rPr>
          <w:rStyle w:val="70"/>
          <w:rFonts w:ascii="Times New Roman" w:hAnsi="Times New Roman"/>
          <w:b/>
          <w:bCs/>
          <w:sz w:val="24"/>
          <w:szCs w:val="24"/>
          <w:lang w:val="ru-RU"/>
        </w:rPr>
      </w:pPr>
      <w:bookmarkStart w:id="43" w:name="_Toc162968770"/>
      <w:r w:rsidRPr="00AB7B2B">
        <w:rPr>
          <w:rFonts w:ascii="Times New Roman" w:hAnsi="Times New Roman"/>
          <w:b/>
          <w:bCs/>
          <w:i w:val="0"/>
          <w:iCs w:val="0"/>
          <w:sz w:val="24"/>
          <w:szCs w:val="24"/>
          <w:lang w:val="ru-RU"/>
        </w:rPr>
        <w:t>а)</w:t>
      </w:r>
      <w:r w:rsidRPr="00AB7B2B">
        <w:rPr>
          <w:rFonts w:ascii="Times New Roman" w:hAnsi="Times New Roman"/>
          <w:b/>
          <w:bCs/>
          <w:sz w:val="24"/>
          <w:szCs w:val="24"/>
          <w:lang w:val="ru-RU"/>
        </w:rPr>
        <w:t xml:space="preserve"> </w:t>
      </w:r>
      <w:r w:rsidRPr="00AB7B2B">
        <w:rPr>
          <w:rStyle w:val="70"/>
          <w:rFonts w:ascii="Times New Roman" w:hAnsi="Times New Roman"/>
          <w:b/>
          <w:bCs/>
          <w:sz w:val="24"/>
          <w:szCs w:val="24"/>
          <w:lang w:val="ru-RU"/>
        </w:rPr>
        <w:t>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w:t>
      </w:r>
      <w:bookmarkEnd w:id="43"/>
    </w:p>
    <w:p w14:paraId="760DB859" w14:textId="77777777" w:rsidR="006A60B7" w:rsidRPr="006A60B7" w:rsidRDefault="006A60B7" w:rsidP="006A60B7">
      <w:pPr>
        <w:spacing w:after="0" w:line="360" w:lineRule="auto"/>
        <w:ind w:firstLine="709"/>
        <w:jc w:val="both"/>
        <w:rPr>
          <w:sz w:val="24"/>
          <w:szCs w:val="24"/>
        </w:rPr>
      </w:pPr>
      <w:r w:rsidRPr="006A60B7">
        <w:rPr>
          <w:sz w:val="24"/>
          <w:szCs w:val="24"/>
        </w:rPr>
        <w:t>В муниципальном образовании Волосовское городское поселение 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д Волосово используются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14:paraId="0766282B" w14:textId="77777777" w:rsidR="006A60B7" w:rsidRPr="006A60B7" w:rsidRDefault="006A60B7" w:rsidP="006A60B7">
      <w:pPr>
        <w:spacing w:after="0" w:line="360" w:lineRule="auto"/>
        <w:ind w:firstLine="709"/>
        <w:jc w:val="both"/>
        <w:rPr>
          <w:sz w:val="24"/>
          <w:szCs w:val="24"/>
        </w:rPr>
      </w:pPr>
      <w:r w:rsidRPr="006A60B7">
        <w:rPr>
          <w:sz w:val="24"/>
          <w:szCs w:val="24"/>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51DB47BA" w14:textId="5D45D279" w:rsidR="003E6FAC" w:rsidRPr="00A44133" w:rsidRDefault="006A60B7" w:rsidP="006A60B7">
      <w:pPr>
        <w:spacing w:after="0" w:line="360" w:lineRule="auto"/>
        <w:ind w:firstLine="709"/>
        <w:jc w:val="both"/>
        <w:rPr>
          <w:sz w:val="24"/>
          <w:szCs w:val="24"/>
        </w:rPr>
      </w:pPr>
      <w:r w:rsidRPr="006A60B7">
        <w:rPr>
          <w:sz w:val="24"/>
          <w:szCs w:val="24"/>
        </w:rPr>
        <w:t>Система теплоснабжения муниципального образования Волосовское городское поселение открытая.</w:t>
      </w:r>
    </w:p>
    <w:p w14:paraId="645B859C" w14:textId="600719E5" w:rsidR="003E6FAC" w:rsidRPr="006A60B7" w:rsidRDefault="006A60B7" w:rsidP="008056E8">
      <w:pPr>
        <w:spacing w:after="0" w:line="240" w:lineRule="auto"/>
        <w:ind w:firstLine="567"/>
        <w:jc w:val="both"/>
        <w:rPr>
          <w:bCs/>
          <w:sz w:val="24"/>
          <w:szCs w:val="24"/>
        </w:rPr>
      </w:pPr>
      <w:r w:rsidRPr="006A60B7">
        <w:rPr>
          <w:bCs/>
          <w:sz w:val="24"/>
          <w:szCs w:val="24"/>
        </w:rPr>
        <w:t xml:space="preserve">Таблица </w:t>
      </w:r>
      <w:r>
        <w:rPr>
          <w:bCs/>
          <w:sz w:val="24"/>
          <w:szCs w:val="24"/>
        </w:rPr>
        <w:t>7</w:t>
      </w:r>
      <w:r w:rsidRPr="006A60B7">
        <w:rPr>
          <w:bCs/>
          <w:sz w:val="24"/>
          <w:szCs w:val="24"/>
        </w:rPr>
        <w:t xml:space="preserve"> – Баланс теплоносителя муниципального образования Волосовское городское поселение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72"/>
        <w:gridCol w:w="1662"/>
        <w:gridCol w:w="1443"/>
        <w:gridCol w:w="1458"/>
        <w:gridCol w:w="1910"/>
      </w:tblGrid>
      <w:tr w:rsidR="006A60B7" w:rsidRPr="006A60B7" w14:paraId="7C96FFF5" w14:textId="77777777" w:rsidTr="006A60B7">
        <w:trPr>
          <w:trHeight w:val="1312"/>
        </w:trPr>
        <w:tc>
          <w:tcPr>
            <w:tcW w:w="1537" w:type="pct"/>
            <w:vAlign w:val="center"/>
          </w:tcPr>
          <w:p w14:paraId="6E25A59D" w14:textId="77777777" w:rsidR="006A60B7" w:rsidRPr="001A2892" w:rsidRDefault="006A60B7" w:rsidP="006A60B7">
            <w:pPr>
              <w:pStyle w:val="TableParagraph"/>
              <w:spacing w:before="0"/>
              <w:rPr>
                <w:rFonts w:ascii="Times New Roman" w:hAnsi="Times New Roman" w:cs="Times New Roman"/>
                <w:sz w:val="18"/>
                <w:szCs w:val="18"/>
                <w:lang w:val="ru-RU"/>
              </w:rPr>
            </w:pPr>
          </w:p>
          <w:p w14:paraId="354F60B6" w14:textId="77777777" w:rsidR="006A60B7" w:rsidRPr="001A2892" w:rsidRDefault="006A60B7" w:rsidP="006A60B7">
            <w:pPr>
              <w:pStyle w:val="TableParagraph"/>
              <w:spacing w:before="0"/>
              <w:rPr>
                <w:rFonts w:ascii="Times New Roman" w:hAnsi="Times New Roman" w:cs="Times New Roman"/>
                <w:sz w:val="18"/>
                <w:szCs w:val="18"/>
                <w:lang w:val="ru-RU"/>
              </w:rPr>
            </w:pPr>
          </w:p>
          <w:p w14:paraId="413DF684"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Источник</w:t>
            </w:r>
            <w:r w:rsidRPr="006A60B7">
              <w:rPr>
                <w:rFonts w:ascii="Times New Roman" w:hAnsi="Times New Roman" w:cs="Times New Roman"/>
                <w:spacing w:val="-12"/>
                <w:sz w:val="18"/>
                <w:szCs w:val="18"/>
              </w:rPr>
              <w:t xml:space="preserve"> </w:t>
            </w:r>
            <w:r w:rsidRPr="006A60B7">
              <w:rPr>
                <w:rFonts w:ascii="Times New Roman" w:hAnsi="Times New Roman" w:cs="Times New Roman"/>
                <w:sz w:val="18"/>
                <w:szCs w:val="18"/>
              </w:rPr>
              <w:t xml:space="preserve">централизованного </w:t>
            </w:r>
            <w:r w:rsidRPr="006A60B7">
              <w:rPr>
                <w:rFonts w:ascii="Times New Roman" w:hAnsi="Times New Roman" w:cs="Times New Roman"/>
                <w:spacing w:val="-2"/>
                <w:sz w:val="18"/>
                <w:szCs w:val="18"/>
              </w:rPr>
              <w:t>теплоснабжения</w:t>
            </w:r>
          </w:p>
        </w:tc>
        <w:tc>
          <w:tcPr>
            <w:tcW w:w="889" w:type="pct"/>
            <w:vAlign w:val="center"/>
          </w:tcPr>
          <w:p w14:paraId="0126FBFA" w14:textId="77777777"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pacing w:val="-2"/>
                <w:sz w:val="18"/>
                <w:szCs w:val="18"/>
                <w:lang w:val="ru-RU"/>
              </w:rPr>
              <w:t xml:space="preserve">Тепловая </w:t>
            </w:r>
            <w:r w:rsidRPr="006A60B7">
              <w:rPr>
                <w:rFonts w:ascii="Times New Roman" w:hAnsi="Times New Roman" w:cs="Times New Roman"/>
                <w:sz w:val="18"/>
                <w:szCs w:val="18"/>
                <w:lang w:val="ru-RU"/>
              </w:rPr>
              <w:t>нагрузка</w:t>
            </w:r>
            <w:r w:rsidRPr="006A60B7">
              <w:rPr>
                <w:rFonts w:ascii="Times New Roman" w:hAnsi="Times New Roman" w:cs="Times New Roman"/>
                <w:spacing w:val="-12"/>
                <w:sz w:val="18"/>
                <w:szCs w:val="18"/>
                <w:lang w:val="ru-RU"/>
              </w:rPr>
              <w:t xml:space="preserve"> </w:t>
            </w:r>
            <w:r w:rsidRPr="006A60B7">
              <w:rPr>
                <w:rFonts w:ascii="Times New Roman" w:hAnsi="Times New Roman" w:cs="Times New Roman"/>
                <w:sz w:val="18"/>
                <w:szCs w:val="18"/>
                <w:lang w:val="ru-RU"/>
              </w:rPr>
              <w:t>с</w:t>
            </w:r>
            <w:r w:rsidRPr="006A60B7">
              <w:rPr>
                <w:rFonts w:ascii="Times New Roman" w:hAnsi="Times New Roman" w:cs="Times New Roman"/>
                <w:spacing w:val="-12"/>
                <w:sz w:val="18"/>
                <w:szCs w:val="18"/>
                <w:lang w:val="ru-RU"/>
              </w:rPr>
              <w:t xml:space="preserve"> </w:t>
            </w:r>
            <w:r w:rsidRPr="006A60B7">
              <w:rPr>
                <w:rFonts w:ascii="Times New Roman" w:hAnsi="Times New Roman" w:cs="Times New Roman"/>
                <w:sz w:val="18"/>
                <w:szCs w:val="18"/>
                <w:lang w:val="ru-RU"/>
              </w:rPr>
              <w:t>учетом потерь тепловой</w:t>
            </w:r>
          </w:p>
          <w:p w14:paraId="4F9D4703" w14:textId="77777777"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z w:val="18"/>
                <w:szCs w:val="18"/>
                <w:lang w:val="ru-RU"/>
              </w:rPr>
              <w:t xml:space="preserve">энергии при </w:t>
            </w:r>
            <w:r w:rsidRPr="006A60B7">
              <w:rPr>
                <w:rFonts w:ascii="Times New Roman" w:hAnsi="Times New Roman" w:cs="Times New Roman"/>
                <w:spacing w:val="-2"/>
                <w:sz w:val="18"/>
                <w:szCs w:val="18"/>
                <w:lang w:val="ru-RU"/>
              </w:rPr>
              <w:t>транспортировке, Гкал/час</w:t>
            </w:r>
          </w:p>
        </w:tc>
        <w:tc>
          <w:tcPr>
            <w:tcW w:w="772" w:type="pct"/>
            <w:vAlign w:val="center"/>
          </w:tcPr>
          <w:p w14:paraId="5FBA29D6" w14:textId="23467545"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pacing w:val="-2"/>
                <w:sz w:val="18"/>
                <w:szCs w:val="18"/>
                <w:lang w:val="ru-RU"/>
              </w:rPr>
              <w:t xml:space="preserve">Объем теплоносителя </w:t>
            </w:r>
            <w:r w:rsidRPr="006A60B7">
              <w:rPr>
                <w:rFonts w:ascii="Times New Roman" w:hAnsi="Times New Roman" w:cs="Times New Roman"/>
                <w:sz w:val="18"/>
                <w:szCs w:val="18"/>
                <w:lang w:val="ru-RU"/>
              </w:rPr>
              <w:t xml:space="preserve">в системе </w:t>
            </w:r>
            <w:r w:rsidRPr="006A60B7">
              <w:rPr>
                <w:rFonts w:ascii="Times New Roman" w:hAnsi="Times New Roman" w:cs="Times New Roman"/>
                <w:spacing w:val="-2"/>
                <w:sz w:val="18"/>
                <w:szCs w:val="18"/>
                <w:lang w:val="ru-RU"/>
              </w:rPr>
              <w:t>теплоснабжени</w:t>
            </w:r>
            <w:r w:rsidRPr="006A60B7">
              <w:rPr>
                <w:rFonts w:ascii="Times New Roman" w:hAnsi="Times New Roman" w:cs="Times New Roman"/>
                <w:sz w:val="18"/>
                <w:szCs w:val="18"/>
                <w:lang w:val="ru-RU"/>
              </w:rPr>
              <w:t>я, м3</w:t>
            </w:r>
          </w:p>
        </w:tc>
        <w:tc>
          <w:tcPr>
            <w:tcW w:w="780" w:type="pct"/>
            <w:vAlign w:val="center"/>
          </w:tcPr>
          <w:p w14:paraId="03E3E3B1" w14:textId="77777777" w:rsidR="006A60B7" w:rsidRPr="006A60B7" w:rsidRDefault="006A60B7" w:rsidP="006A60B7">
            <w:pPr>
              <w:pStyle w:val="TableParagraph"/>
              <w:spacing w:before="0"/>
              <w:rPr>
                <w:rFonts w:ascii="Times New Roman" w:hAnsi="Times New Roman" w:cs="Times New Roman"/>
                <w:sz w:val="18"/>
                <w:szCs w:val="18"/>
                <w:lang w:val="ru-RU"/>
              </w:rPr>
            </w:pPr>
          </w:p>
          <w:p w14:paraId="58A2B4D2" w14:textId="77777777"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pacing w:val="-2"/>
                <w:sz w:val="18"/>
                <w:szCs w:val="18"/>
                <w:lang w:val="ru-RU"/>
              </w:rPr>
              <w:t>Нормируемая утечка теплоносителя, тыс.м3/год</w:t>
            </w:r>
          </w:p>
        </w:tc>
        <w:tc>
          <w:tcPr>
            <w:tcW w:w="1022" w:type="pct"/>
            <w:vAlign w:val="center"/>
          </w:tcPr>
          <w:p w14:paraId="74FFCCFA" w14:textId="77777777" w:rsidR="006A60B7" w:rsidRPr="006A60B7" w:rsidRDefault="006A60B7" w:rsidP="006A60B7">
            <w:pPr>
              <w:pStyle w:val="TableParagraph"/>
              <w:spacing w:before="0"/>
              <w:rPr>
                <w:rFonts w:ascii="Times New Roman" w:hAnsi="Times New Roman" w:cs="Times New Roman"/>
                <w:sz w:val="18"/>
                <w:szCs w:val="18"/>
                <w:lang w:val="ru-RU"/>
              </w:rPr>
            </w:pPr>
          </w:p>
          <w:p w14:paraId="14679A38" w14:textId="77777777"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pacing w:val="-2"/>
                <w:sz w:val="18"/>
                <w:szCs w:val="18"/>
                <w:lang w:val="ru-RU"/>
              </w:rPr>
              <w:t>Производительность установки водоподготовки,</w:t>
            </w:r>
          </w:p>
          <w:p w14:paraId="65941282" w14:textId="77777777"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pacing w:val="-2"/>
                <w:sz w:val="18"/>
                <w:szCs w:val="18"/>
                <w:lang w:val="ru-RU"/>
              </w:rPr>
              <w:t>м3/час</w:t>
            </w:r>
          </w:p>
        </w:tc>
      </w:tr>
      <w:tr w:rsidR="006A60B7" w:rsidRPr="006A60B7" w14:paraId="6867D44C" w14:textId="77777777" w:rsidTr="006A60B7">
        <w:trPr>
          <w:trHeight w:val="283"/>
        </w:trPr>
        <w:tc>
          <w:tcPr>
            <w:tcW w:w="5000" w:type="pct"/>
            <w:gridSpan w:val="5"/>
            <w:tcBorders>
              <w:bottom w:val="single" w:sz="8" w:space="0" w:color="000000"/>
            </w:tcBorders>
            <w:vAlign w:val="center"/>
          </w:tcPr>
          <w:p w14:paraId="47E64813" w14:textId="5FA0C5D0"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202</w:t>
            </w:r>
            <w:r>
              <w:rPr>
                <w:rFonts w:ascii="Times New Roman" w:hAnsi="Times New Roman" w:cs="Times New Roman"/>
                <w:sz w:val="18"/>
                <w:szCs w:val="18"/>
                <w:lang w:val="ru-RU"/>
              </w:rPr>
              <w:t>5</w:t>
            </w:r>
            <w:r w:rsidRPr="006A60B7">
              <w:rPr>
                <w:rFonts w:ascii="Times New Roman" w:hAnsi="Times New Roman" w:cs="Times New Roman"/>
                <w:sz w:val="18"/>
                <w:szCs w:val="18"/>
              </w:rPr>
              <w:t xml:space="preserve"> </w:t>
            </w:r>
            <w:r w:rsidRPr="006A60B7">
              <w:rPr>
                <w:rFonts w:ascii="Times New Roman" w:hAnsi="Times New Roman" w:cs="Times New Roman"/>
                <w:spacing w:val="-5"/>
                <w:sz w:val="18"/>
                <w:szCs w:val="18"/>
              </w:rPr>
              <w:t>год</w:t>
            </w:r>
          </w:p>
        </w:tc>
      </w:tr>
      <w:tr w:rsidR="006A60B7" w:rsidRPr="006A60B7" w14:paraId="76BB87CB" w14:textId="77777777" w:rsidTr="006A60B7">
        <w:trPr>
          <w:trHeight w:val="283"/>
        </w:trPr>
        <w:tc>
          <w:tcPr>
            <w:tcW w:w="1537" w:type="pct"/>
            <w:vAlign w:val="center"/>
          </w:tcPr>
          <w:p w14:paraId="724847D1"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Ленинградская</w:t>
            </w:r>
          </w:p>
        </w:tc>
        <w:tc>
          <w:tcPr>
            <w:tcW w:w="889" w:type="pct"/>
            <w:tcBorders>
              <w:right w:val="single" w:sz="8" w:space="0" w:color="000000"/>
            </w:tcBorders>
            <w:vAlign w:val="center"/>
          </w:tcPr>
          <w:p w14:paraId="59F7FF75"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19,59</w:t>
            </w:r>
          </w:p>
        </w:tc>
        <w:tc>
          <w:tcPr>
            <w:tcW w:w="772" w:type="pct"/>
            <w:tcBorders>
              <w:top w:val="single" w:sz="8" w:space="0" w:color="000000"/>
              <w:left w:val="single" w:sz="8" w:space="0" w:color="000000"/>
              <w:bottom w:val="single" w:sz="8" w:space="0" w:color="000000"/>
              <w:right w:val="single" w:sz="8" w:space="0" w:color="000000"/>
            </w:tcBorders>
            <w:vAlign w:val="center"/>
          </w:tcPr>
          <w:p w14:paraId="1A0FFFF3"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475,2</w:t>
            </w:r>
          </w:p>
        </w:tc>
        <w:tc>
          <w:tcPr>
            <w:tcW w:w="780" w:type="pct"/>
            <w:tcBorders>
              <w:top w:val="single" w:sz="8" w:space="0" w:color="000000"/>
              <w:left w:val="single" w:sz="8" w:space="0" w:color="000000"/>
              <w:bottom w:val="single" w:sz="8" w:space="0" w:color="000000"/>
              <w:right w:val="single" w:sz="8" w:space="0" w:color="000000"/>
            </w:tcBorders>
            <w:vAlign w:val="center"/>
          </w:tcPr>
          <w:p w14:paraId="72DADBF3"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0,262</w:t>
            </w:r>
          </w:p>
        </w:tc>
        <w:tc>
          <w:tcPr>
            <w:tcW w:w="1022" w:type="pct"/>
            <w:tcBorders>
              <w:left w:val="single" w:sz="8" w:space="0" w:color="000000"/>
            </w:tcBorders>
            <w:vAlign w:val="center"/>
          </w:tcPr>
          <w:p w14:paraId="5134EED7"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0,576</w:t>
            </w:r>
          </w:p>
        </w:tc>
      </w:tr>
      <w:tr w:rsidR="006A60B7" w:rsidRPr="006A60B7" w14:paraId="25286E92" w14:textId="77777777" w:rsidTr="006A60B7">
        <w:trPr>
          <w:trHeight w:val="283"/>
        </w:trPr>
        <w:tc>
          <w:tcPr>
            <w:tcW w:w="1537" w:type="pct"/>
            <w:vAlign w:val="center"/>
          </w:tcPr>
          <w:p w14:paraId="135560D9"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Вингиссара</w:t>
            </w:r>
          </w:p>
        </w:tc>
        <w:tc>
          <w:tcPr>
            <w:tcW w:w="889" w:type="pct"/>
            <w:vAlign w:val="center"/>
          </w:tcPr>
          <w:p w14:paraId="4D71201A"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7,41</w:t>
            </w:r>
          </w:p>
        </w:tc>
        <w:tc>
          <w:tcPr>
            <w:tcW w:w="772" w:type="pct"/>
            <w:tcBorders>
              <w:top w:val="single" w:sz="8" w:space="0" w:color="000000"/>
              <w:bottom w:val="single" w:sz="8" w:space="0" w:color="000000"/>
              <w:right w:val="single" w:sz="8" w:space="0" w:color="000000"/>
            </w:tcBorders>
            <w:vAlign w:val="center"/>
          </w:tcPr>
          <w:p w14:paraId="07E952ED"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122,6</w:t>
            </w:r>
          </w:p>
        </w:tc>
        <w:tc>
          <w:tcPr>
            <w:tcW w:w="780" w:type="pct"/>
            <w:tcBorders>
              <w:top w:val="single" w:sz="8" w:space="0" w:color="000000"/>
              <w:left w:val="single" w:sz="8" w:space="0" w:color="000000"/>
              <w:bottom w:val="single" w:sz="8" w:space="0" w:color="000000"/>
              <w:right w:val="single" w:sz="8" w:space="0" w:color="000000"/>
            </w:tcBorders>
            <w:vAlign w:val="center"/>
          </w:tcPr>
          <w:p w14:paraId="1D1EFA88"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0,086</w:t>
            </w:r>
          </w:p>
        </w:tc>
        <w:tc>
          <w:tcPr>
            <w:tcW w:w="1022" w:type="pct"/>
            <w:tcBorders>
              <w:left w:val="single" w:sz="8" w:space="0" w:color="000000"/>
            </w:tcBorders>
            <w:vAlign w:val="center"/>
          </w:tcPr>
          <w:p w14:paraId="487E023B"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0,189</w:t>
            </w:r>
          </w:p>
        </w:tc>
      </w:tr>
      <w:tr w:rsidR="006A60B7" w:rsidRPr="006A60B7" w14:paraId="4EDD6907" w14:textId="77777777" w:rsidTr="006A60B7">
        <w:trPr>
          <w:trHeight w:val="283"/>
        </w:trPr>
        <w:tc>
          <w:tcPr>
            <w:tcW w:w="1537" w:type="pct"/>
            <w:vAlign w:val="center"/>
          </w:tcPr>
          <w:p w14:paraId="1B26A86A"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Хрустицкого</w:t>
            </w:r>
          </w:p>
        </w:tc>
        <w:tc>
          <w:tcPr>
            <w:tcW w:w="889" w:type="pct"/>
            <w:vAlign w:val="center"/>
          </w:tcPr>
          <w:p w14:paraId="3517A806"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5,01</w:t>
            </w:r>
          </w:p>
        </w:tc>
        <w:tc>
          <w:tcPr>
            <w:tcW w:w="772" w:type="pct"/>
            <w:tcBorders>
              <w:top w:val="single" w:sz="8" w:space="0" w:color="000000"/>
              <w:bottom w:val="single" w:sz="8" w:space="0" w:color="000000"/>
              <w:right w:val="single" w:sz="8" w:space="0" w:color="000000"/>
            </w:tcBorders>
            <w:vAlign w:val="center"/>
          </w:tcPr>
          <w:p w14:paraId="6795CCE3"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89,3</w:t>
            </w:r>
          </w:p>
        </w:tc>
        <w:tc>
          <w:tcPr>
            <w:tcW w:w="780" w:type="pct"/>
            <w:tcBorders>
              <w:top w:val="single" w:sz="8" w:space="0" w:color="000000"/>
              <w:left w:val="single" w:sz="8" w:space="0" w:color="000000"/>
              <w:bottom w:val="single" w:sz="8" w:space="0" w:color="000000"/>
              <w:right w:val="single" w:sz="8" w:space="0" w:color="000000"/>
            </w:tcBorders>
            <w:vAlign w:val="center"/>
          </w:tcPr>
          <w:p w14:paraId="78E21114"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0,071</w:t>
            </w:r>
          </w:p>
        </w:tc>
        <w:tc>
          <w:tcPr>
            <w:tcW w:w="1022" w:type="pct"/>
            <w:tcBorders>
              <w:left w:val="single" w:sz="8" w:space="0" w:color="000000"/>
            </w:tcBorders>
            <w:vAlign w:val="center"/>
          </w:tcPr>
          <w:p w14:paraId="13B62CB2"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0,156</w:t>
            </w:r>
          </w:p>
        </w:tc>
      </w:tr>
      <w:tr w:rsidR="006A60B7" w:rsidRPr="006A60B7" w14:paraId="7AF36279" w14:textId="77777777" w:rsidTr="006A60B7">
        <w:trPr>
          <w:trHeight w:val="283"/>
        </w:trPr>
        <w:tc>
          <w:tcPr>
            <w:tcW w:w="1537" w:type="pct"/>
            <w:vAlign w:val="center"/>
          </w:tcPr>
          <w:p w14:paraId="1F130C82"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Ветеранов</w:t>
            </w:r>
          </w:p>
        </w:tc>
        <w:tc>
          <w:tcPr>
            <w:tcW w:w="889" w:type="pct"/>
            <w:vAlign w:val="center"/>
          </w:tcPr>
          <w:p w14:paraId="38D39E56"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0,98</w:t>
            </w:r>
          </w:p>
        </w:tc>
        <w:tc>
          <w:tcPr>
            <w:tcW w:w="772" w:type="pct"/>
            <w:tcBorders>
              <w:top w:val="single" w:sz="8" w:space="0" w:color="000000"/>
              <w:bottom w:val="single" w:sz="8" w:space="0" w:color="000000"/>
              <w:right w:val="single" w:sz="8" w:space="0" w:color="000000"/>
            </w:tcBorders>
            <w:vAlign w:val="center"/>
          </w:tcPr>
          <w:p w14:paraId="296E0B2E"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22,2</w:t>
            </w:r>
          </w:p>
        </w:tc>
        <w:tc>
          <w:tcPr>
            <w:tcW w:w="780" w:type="pct"/>
            <w:tcBorders>
              <w:top w:val="single" w:sz="8" w:space="0" w:color="000000"/>
              <w:left w:val="single" w:sz="8" w:space="0" w:color="000000"/>
              <w:bottom w:val="single" w:sz="8" w:space="0" w:color="000000"/>
              <w:right w:val="single" w:sz="8" w:space="0" w:color="000000"/>
            </w:tcBorders>
            <w:vAlign w:val="center"/>
          </w:tcPr>
          <w:p w14:paraId="7DAFB78D"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0,002</w:t>
            </w:r>
          </w:p>
        </w:tc>
        <w:tc>
          <w:tcPr>
            <w:tcW w:w="1022" w:type="pct"/>
            <w:tcBorders>
              <w:left w:val="single" w:sz="8" w:space="0" w:color="000000"/>
            </w:tcBorders>
            <w:vAlign w:val="center"/>
          </w:tcPr>
          <w:p w14:paraId="5921A63D"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0,004</w:t>
            </w:r>
          </w:p>
        </w:tc>
      </w:tr>
      <w:tr w:rsidR="006A60B7" w:rsidRPr="006A60B7" w14:paraId="6C7B5038" w14:textId="77777777" w:rsidTr="006A60B7">
        <w:trPr>
          <w:trHeight w:val="283"/>
        </w:trPr>
        <w:tc>
          <w:tcPr>
            <w:tcW w:w="5000" w:type="pct"/>
            <w:gridSpan w:val="5"/>
            <w:tcBorders>
              <w:top w:val="single" w:sz="8" w:space="0" w:color="000000"/>
            </w:tcBorders>
            <w:vAlign w:val="center"/>
          </w:tcPr>
          <w:p w14:paraId="6615C6DF" w14:textId="4788FC4D"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202</w:t>
            </w:r>
            <w:r>
              <w:rPr>
                <w:rFonts w:ascii="Times New Roman" w:hAnsi="Times New Roman" w:cs="Times New Roman"/>
                <w:sz w:val="18"/>
                <w:szCs w:val="18"/>
                <w:lang w:val="ru-RU"/>
              </w:rPr>
              <w:t>6</w:t>
            </w:r>
            <w:r w:rsidRPr="006A60B7">
              <w:rPr>
                <w:rFonts w:ascii="Times New Roman" w:hAnsi="Times New Roman" w:cs="Times New Roman"/>
                <w:sz w:val="18"/>
                <w:szCs w:val="18"/>
              </w:rPr>
              <w:t xml:space="preserve"> </w:t>
            </w:r>
            <w:r w:rsidRPr="006A60B7">
              <w:rPr>
                <w:rFonts w:ascii="Times New Roman" w:hAnsi="Times New Roman" w:cs="Times New Roman"/>
                <w:spacing w:val="-5"/>
                <w:sz w:val="18"/>
                <w:szCs w:val="18"/>
              </w:rPr>
              <w:t>год</w:t>
            </w:r>
          </w:p>
        </w:tc>
      </w:tr>
      <w:tr w:rsidR="006A60B7" w:rsidRPr="006A60B7" w14:paraId="05760AD3" w14:textId="77777777" w:rsidTr="006A60B7">
        <w:trPr>
          <w:trHeight w:val="283"/>
        </w:trPr>
        <w:tc>
          <w:tcPr>
            <w:tcW w:w="1537" w:type="pct"/>
            <w:vAlign w:val="center"/>
          </w:tcPr>
          <w:p w14:paraId="51C1742C"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Ленинградская</w:t>
            </w:r>
          </w:p>
        </w:tc>
        <w:tc>
          <w:tcPr>
            <w:tcW w:w="889" w:type="pct"/>
            <w:vAlign w:val="center"/>
          </w:tcPr>
          <w:p w14:paraId="05929155"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19,59</w:t>
            </w:r>
          </w:p>
        </w:tc>
        <w:tc>
          <w:tcPr>
            <w:tcW w:w="772" w:type="pct"/>
            <w:vAlign w:val="center"/>
          </w:tcPr>
          <w:p w14:paraId="62DE1915"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475,20</w:t>
            </w:r>
          </w:p>
        </w:tc>
        <w:tc>
          <w:tcPr>
            <w:tcW w:w="780" w:type="pct"/>
            <w:vAlign w:val="center"/>
          </w:tcPr>
          <w:p w14:paraId="7D752519"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0,2620</w:t>
            </w:r>
          </w:p>
        </w:tc>
        <w:tc>
          <w:tcPr>
            <w:tcW w:w="1022" w:type="pct"/>
            <w:vAlign w:val="center"/>
          </w:tcPr>
          <w:p w14:paraId="121D348F"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0,576</w:t>
            </w:r>
          </w:p>
        </w:tc>
      </w:tr>
      <w:tr w:rsidR="006A60B7" w:rsidRPr="006A60B7" w14:paraId="64392B02" w14:textId="77777777" w:rsidTr="006A60B7">
        <w:trPr>
          <w:trHeight w:val="283"/>
        </w:trPr>
        <w:tc>
          <w:tcPr>
            <w:tcW w:w="1537" w:type="pct"/>
            <w:vAlign w:val="center"/>
          </w:tcPr>
          <w:p w14:paraId="1C89EEF6"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Вингиссара</w:t>
            </w:r>
          </w:p>
        </w:tc>
        <w:tc>
          <w:tcPr>
            <w:tcW w:w="889" w:type="pct"/>
            <w:vAlign w:val="center"/>
          </w:tcPr>
          <w:p w14:paraId="72A11095"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7,41</w:t>
            </w:r>
          </w:p>
        </w:tc>
        <w:tc>
          <w:tcPr>
            <w:tcW w:w="772" w:type="pct"/>
            <w:vAlign w:val="center"/>
          </w:tcPr>
          <w:p w14:paraId="28060D54"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122,60</w:t>
            </w:r>
          </w:p>
        </w:tc>
        <w:tc>
          <w:tcPr>
            <w:tcW w:w="780" w:type="pct"/>
            <w:vAlign w:val="center"/>
          </w:tcPr>
          <w:p w14:paraId="0B3A2A42"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0,0860</w:t>
            </w:r>
          </w:p>
        </w:tc>
        <w:tc>
          <w:tcPr>
            <w:tcW w:w="1022" w:type="pct"/>
            <w:vAlign w:val="center"/>
          </w:tcPr>
          <w:p w14:paraId="5173D82E"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0,189</w:t>
            </w:r>
          </w:p>
        </w:tc>
      </w:tr>
      <w:tr w:rsidR="006A60B7" w:rsidRPr="006A60B7" w14:paraId="4F50BF3C" w14:textId="77777777" w:rsidTr="006A60B7">
        <w:trPr>
          <w:trHeight w:val="283"/>
        </w:trPr>
        <w:tc>
          <w:tcPr>
            <w:tcW w:w="1537" w:type="pct"/>
            <w:vAlign w:val="center"/>
          </w:tcPr>
          <w:p w14:paraId="0033E4D1"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Хрустицкого</w:t>
            </w:r>
          </w:p>
        </w:tc>
        <w:tc>
          <w:tcPr>
            <w:tcW w:w="889" w:type="pct"/>
            <w:vAlign w:val="center"/>
          </w:tcPr>
          <w:p w14:paraId="61DDC76B"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5,01</w:t>
            </w:r>
          </w:p>
        </w:tc>
        <w:tc>
          <w:tcPr>
            <w:tcW w:w="772" w:type="pct"/>
            <w:vAlign w:val="center"/>
          </w:tcPr>
          <w:p w14:paraId="14383522"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89,30</w:t>
            </w:r>
          </w:p>
        </w:tc>
        <w:tc>
          <w:tcPr>
            <w:tcW w:w="780" w:type="pct"/>
            <w:vAlign w:val="center"/>
          </w:tcPr>
          <w:p w14:paraId="4B5B125F"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0,0710</w:t>
            </w:r>
          </w:p>
        </w:tc>
        <w:tc>
          <w:tcPr>
            <w:tcW w:w="1022" w:type="pct"/>
            <w:vAlign w:val="center"/>
          </w:tcPr>
          <w:p w14:paraId="7FDCA91D"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0,156</w:t>
            </w:r>
          </w:p>
        </w:tc>
      </w:tr>
      <w:tr w:rsidR="006A60B7" w:rsidRPr="006A60B7" w14:paraId="1A1565B3" w14:textId="77777777" w:rsidTr="006A60B7">
        <w:trPr>
          <w:trHeight w:val="283"/>
        </w:trPr>
        <w:tc>
          <w:tcPr>
            <w:tcW w:w="1537" w:type="pct"/>
            <w:vAlign w:val="center"/>
          </w:tcPr>
          <w:p w14:paraId="67C54AD1"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Ветеранов</w:t>
            </w:r>
          </w:p>
        </w:tc>
        <w:tc>
          <w:tcPr>
            <w:tcW w:w="889" w:type="pct"/>
            <w:vAlign w:val="center"/>
          </w:tcPr>
          <w:p w14:paraId="16D434F5"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0,98</w:t>
            </w:r>
          </w:p>
        </w:tc>
        <w:tc>
          <w:tcPr>
            <w:tcW w:w="772" w:type="pct"/>
            <w:vAlign w:val="center"/>
          </w:tcPr>
          <w:p w14:paraId="6600463C"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22,20</w:t>
            </w:r>
          </w:p>
        </w:tc>
        <w:tc>
          <w:tcPr>
            <w:tcW w:w="780" w:type="pct"/>
            <w:vAlign w:val="center"/>
          </w:tcPr>
          <w:p w14:paraId="33936495"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0,0020</w:t>
            </w:r>
          </w:p>
        </w:tc>
        <w:tc>
          <w:tcPr>
            <w:tcW w:w="1022" w:type="pct"/>
            <w:vAlign w:val="center"/>
          </w:tcPr>
          <w:p w14:paraId="38867A7A"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0,004</w:t>
            </w:r>
          </w:p>
        </w:tc>
      </w:tr>
      <w:tr w:rsidR="006A60B7" w:rsidRPr="006A60B7" w14:paraId="7BF0312A" w14:textId="77777777" w:rsidTr="006A60B7">
        <w:trPr>
          <w:trHeight w:val="283"/>
        </w:trPr>
        <w:tc>
          <w:tcPr>
            <w:tcW w:w="5000" w:type="pct"/>
            <w:gridSpan w:val="5"/>
            <w:vAlign w:val="center"/>
          </w:tcPr>
          <w:p w14:paraId="41EB5387" w14:textId="038495D3"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z w:val="18"/>
                <w:szCs w:val="18"/>
              </w:rPr>
              <w:t>202</w:t>
            </w:r>
            <w:r>
              <w:rPr>
                <w:rFonts w:ascii="Times New Roman" w:hAnsi="Times New Roman" w:cs="Times New Roman"/>
                <w:sz w:val="18"/>
                <w:szCs w:val="18"/>
                <w:lang w:val="ru-RU"/>
              </w:rPr>
              <w:t>7</w:t>
            </w:r>
            <w:r w:rsidRPr="006A60B7">
              <w:rPr>
                <w:rFonts w:ascii="Times New Roman" w:hAnsi="Times New Roman" w:cs="Times New Roman"/>
                <w:sz w:val="18"/>
                <w:szCs w:val="18"/>
              </w:rPr>
              <w:t>-20</w:t>
            </w:r>
            <w:r>
              <w:rPr>
                <w:rFonts w:ascii="Times New Roman" w:hAnsi="Times New Roman" w:cs="Times New Roman"/>
                <w:sz w:val="18"/>
                <w:szCs w:val="18"/>
                <w:lang w:val="ru-RU"/>
              </w:rPr>
              <w:t xml:space="preserve">30 </w:t>
            </w:r>
            <w:r w:rsidRPr="006A60B7">
              <w:rPr>
                <w:rFonts w:ascii="Times New Roman" w:hAnsi="Times New Roman" w:cs="Times New Roman"/>
                <w:spacing w:val="-5"/>
                <w:sz w:val="18"/>
                <w:szCs w:val="18"/>
              </w:rPr>
              <w:t>год</w:t>
            </w:r>
            <w:r>
              <w:rPr>
                <w:rFonts w:ascii="Times New Roman" w:hAnsi="Times New Roman" w:cs="Times New Roman"/>
                <w:spacing w:val="-5"/>
                <w:sz w:val="18"/>
                <w:szCs w:val="18"/>
                <w:lang w:val="ru-RU"/>
              </w:rPr>
              <w:t>ы</w:t>
            </w:r>
          </w:p>
        </w:tc>
      </w:tr>
      <w:tr w:rsidR="006A60B7" w:rsidRPr="006A60B7" w14:paraId="4DF0D661" w14:textId="77777777" w:rsidTr="006A60B7">
        <w:trPr>
          <w:trHeight w:val="283"/>
        </w:trPr>
        <w:tc>
          <w:tcPr>
            <w:tcW w:w="1537" w:type="pct"/>
            <w:vAlign w:val="center"/>
          </w:tcPr>
          <w:p w14:paraId="489B1144"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Ленинградская</w:t>
            </w:r>
          </w:p>
        </w:tc>
        <w:tc>
          <w:tcPr>
            <w:tcW w:w="889" w:type="pct"/>
            <w:vAlign w:val="center"/>
          </w:tcPr>
          <w:p w14:paraId="7FF24507"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19,59</w:t>
            </w:r>
          </w:p>
        </w:tc>
        <w:tc>
          <w:tcPr>
            <w:tcW w:w="772" w:type="pct"/>
            <w:vAlign w:val="center"/>
          </w:tcPr>
          <w:p w14:paraId="0C4F09E5"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475,20</w:t>
            </w:r>
          </w:p>
        </w:tc>
        <w:tc>
          <w:tcPr>
            <w:tcW w:w="780" w:type="pct"/>
            <w:vAlign w:val="center"/>
          </w:tcPr>
          <w:p w14:paraId="4F3B3C7B"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0,2620</w:t>
            </w:r>
          </w:p>
        </w:tc>
        <w:tc>
          <w:tcPr>
            <w:tcW w:w="1022" w:type="pct"/>
            <w:vAlign w:val="center"/>
          </w:tcPr>
          <w:p w14:paraId="2E8C0D8E"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0,576</w:t>
            </w:r>
          </w:p>
        </w:tc>
      </w:tr>
      <w:tr w:rsidR="006A60B7" w:rsidRPr="006A60B7" w14:paraId="5A14446C" w14:textId="77777777" w:rsidTr="006A60B7">
        <w:trPr>
          <w:trHeight w:val="283"/>
        </w:trPr>
        <w:tc>
          <w:tcPr>
            <w:tcW w:w="1537" w:type="pct"/>
            <w:vAlign w:val="center"/>
          </w:tcPr>
          <w:p w14:paraId="2B5D2041"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Вингиссара</w:t>
            </w:r>
          </w:p>
        </w:tc>
        <w:tc>
          <w:tcPr>
            <w:tcW w:w="889" w:type="pct"/>
            <w:vAlign w:val="center"/>
          </w:tcPr>
          <w:p w14:paraId="2EAB2F5D"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7,41</w:t>
            </w:r>
          </w:p>
        </w:tc>
        <w:tc>
          <w:tcPr>
            <w:tcW w:w="772" w:type="pct"/>
            <w:vAlign w:val="center"/>
          </w:tcPr>
          <w:p w14:paraId="7844BCC7"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122,60</w:t>
            </w:r>
          </w:p>
        </w:tc>
        <w:tc>
          <w:tcPr>
            <w:tcW w:w="780" w:type="pct"/>
            <w:vAlign w:val="center"/>
          </w:tcPr>
          <w:p w14:paraId="000B0EC4"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0,0860</w:t>
            </w:r>
          </w:p>
        </w:tc>
        <w:tc>
          <w:tcPr>
            <w:tcW w:w="1022" w:type="pct"/>
            <w:vAlign w:val="center"/>
          </w:tcPr>
          <w:p w14:paraId="43421B0B"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0,189</w:t>
            </w:r>
          </w:p>
        </w:tc>
      </w:tr>
      <w:tr w:rsidR="006A60B7" w:rsidRPr="006A60B7" w14:paraId="1979D6B9" w14:textId="77777777" w:rsidTr="006A60B7">
        <w:trPr>
          <w:trHeight w:val="283"/>
        </w:trPr>
        <w:tc>
          <w:tcPr>
            <w:tcW w:w="1537" w:type="pct"/>
            <w:vAlign w:val="center"/>
          </w:tcPr>
          <w:p w14:paraId="5691B907"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Хрустицкого</w:t>
            </w:r>
          </w:p>
        </w:tc>
        <w:tc>
          <w:tcPr>
            <w:tcW w:w="889" w:type="pct"/>
            <w:vAlign w:val="center"/>
          </w:tcPr>
          <w:p w14:paraId="2F741A8F"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5,01</w:t>
            </w:r>
          </w:p>
        </w:tc>
        <w:tc>
          <w:tcPr>
            <w:tcW w:w="772" w:type="pct"/>
            <w:vAlign w:val="center"/>
          </w:tcPr>
          <w:p w14:paraId="142BB1B3"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89,30</w:t>
            </w:r>
          </w:p>
        </w:tc>
        <w:tc>
          <w:tcPr>
            <w:tcW w:w="780" w:type="pct"/>
            <w:vAlign w:val="center"/>
          </w:tcPr>
          <w:p w14:paraId="6B4CDA05"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0,0710</w:t>
            </w:r>
          </w:p>
        </w:tc>
        <w:tc>
          <w:tcPr>
            <w:tcW w:w="1022" w:type="pct"/>
            <w:vAlign w:val="center"/>
          </w:tcPr>
          <w:p w14:paraId="7E54E248"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0,156</w:t>
            </w:r>
          </w:p>
        </w:tc>
      </w:tr>
      <w:tr w:rsidR="006A60B7" w:rsidRPr="006A60B7" w14:paraId="6DB6BC06" w14:textId="77777777" w:rsidTr="006A60B7">
        <w:trPr>
          <w:trHeight w:val="283"/>
        </w:trPr>
        <w:tc>
          <w:tcPr>
            <w:tcW w:w="1537" w:type="pct"/>
            <w:vAlign w:val="center"/>
          </w:tcPr>
          <w:p w14:paraId="722F46B4"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Ветеранов</w:t>
            </w:r>
          </w:p>
        </w:tc>
        <w:tc>
          <w:tcPr>
            <w:tcW w:w="889" w:type="pct"/>
            <w:vAlign w:val="center"/>
          </w:tcPr>
          <w:p w14:paraId="1AB85CE1"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0,98</w:t>
            </w:r>
          </w:p>
        </w:tc>
        <w:tc>
          <w:tcPr>
            <w:tcW w:w="772" w:type="pct"/>
            <w:vAlign w:val="center"/>
          </w:tcPr>
          <w:p w14:paraId="2DCFF663"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22,20</w:t>
            </w:r>
          </w:p>
        </w:tc>
        <w:tc>
          <w:tcPr>
            <w:tcW w:w="780" w:type="pct"/>
            <w:vAlign w:val="center"/>
          </w:tcPr>
          <w:p w14:paraId="1E2BF4DB"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0,0020</w:t>
            </w:r>
          </w:p>
        </w:tc>
        <w:tc>
          <w:tcPr>
            <w:tcW w:w="1022" w:type="pct"/>
            <w:vAlign w:val="center"/>
          </w:tcPr>
          <w:p w14:paraId="175D3493"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0,004</w:t>
            </w:r>
          </w:p>
        </w:tc>
      </w:tr>
      <w:tr w:rsidR="006A60B7" w:rsidRPr="006A60B7" w14:paraId="4D615014" w14:textId="77777777" w:rsidTr="006A60B7">
        <w:trPr>
          <w:trHeight w:val="283"/>
        </w:trPr>
        <w:tc>
          <w:tcPr>
            <w:tcW w:w="5000" w:type="pct"/>
            <w:gridSpan w:val="5"/>
            <w:vAlign w:val="center"/>
          </w:tcPr>
          <w:p w14:paraId="16581D1B" w14:textId="05A0C3CF"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20</w:t>
            </w:r>
            <w:r>
              <w:rPr>
                <w:rFonts w:ascii="Times New Roman" w:hAnsi="Times New Roman" w:cs="Times New Roman"/>
                <w:sz w:val="18"/>
                <w:szCs w:val="18"/>
                <w:lang w:val="ru-RU"/>
              </w:rPr>
              <w:t>31</w:t>
            </w:r>
            <w:r w:rsidRPr="006A60B7">
              <w:rPr>
                <w:rFonts w:ascii="Times New Roman" w:hAnsi="Times New Roman" w:cs="Times New Roman"/>
                <w:sz w:val="18"/>
                <w:szCs w:val="18"/>
              </w:rPr>
              <w:t>-20</w:t>
            </w:r>
            <w:r>
              <w:rPr>
                <w:rFonts w:ascii="Times New Roman" w:hAnsi="Times New Roman" w:cs="Times New Roman"/>
                <w:sz w:val="18"/>
                <w:szCs w:val="18"/>
                <w:lang w:val="ru-RU"/>
              </w:rPr>
              <w:t>41</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4"/>
                <w:sz w:val="18"/>
                <w:szCs w:val="18"/>
              </w:rPr>
              <w:t>годы</w:t>
            </w:r>
          </w:p>
        </w:tc>
      </w:tr>
      <w:tr w:rsidR="006A60B7" w:rsidRPr="006A60B7" w14:paraId="7F69776F" w14:textId="77777777" w:rsidTr="006A60B7">
        <w:trPr>
          <w:trHeight w:val="283"/>
        </w:trPr>
        <w:tc>
          <w:tcPr>
            <w:tcW w:w="1537" w:type="pct"/>
            <w:vAlign w:val="center"/>
          </w:tcPr>
          <w:p w14:paraId="2949DCBE"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Ленинградская</w:t>
            </w:r>
          </w:p>
        </w:tc>
        <w:tc>
          <w:tcPr>
            <w:tcW w:w="889" w:type="pct"/>
            <w:vAlign w:val="center"/>
          </w:tcPr>
          <w:p w14:paraId="11A637D3"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19,59</w:t>
            </w:r>
          </w:p>
        </w:tc>
        <w:tc>
          <w:tcPr>
            <w:tcW w:w="772" w:type="pct"/>
            <w:vAlign w:val="center"/>
          </w:tcPr>
          <w:p w14:paraId="30B8421D"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475,20</w:t>
            </w:r>
          </w:p>
        </w:tc>
        <w:tc>
          <w:tcPr>
            <w:tcW w:w="780" w:type="pct"/>
            <w:vAlign w:val="center"/>
          </w:tcPr>
          <w:p w14:paraId="27CD2FAC"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0,2620</w:t>
            </w:r>
          </w:p>
        </w:tc>
        <w:tc>
          <w:tcPr>
            <w:tcW w:w="1022" w:type="pct"/>
            <w:vAlign w:val="center"/>
          </w:tcPr>
          <w:p w14:paraId="05AAAADC"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0,576</w:t>
            </w:r>
          </w:p>
        </w:tc>
      </w:tr>
      <w:tr w:rsidR="006A60B7" w:rsidRPr="006A60B7" w14:paraId="50DC2BE7" w14:textId="77777777" w:rsidTr="006A60B7">
        <w:trPr>
          <w:trHeight w:val="283"/>
        </w:trPr>
        <w:tc>
          <w:tcPr>
            <w:tcW w:w="1537" w:type="pct"/>
            <w:vAlign w:val="center"/>
          </w:tcPr>
          <w:p w14:paraId="0C17E266"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8"/>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5"/>
                <w:sz w:val="18"/>
                <w:szCs w:val="18"/>
              </w:rPr>
              <w:t xml:space="preserve"> </w:t>
            </w:r>
            <w:r w:rsidRPr="006A60B7">
              <w:rPr>
                <w:rFonts w:ascii="Times New Roman" w:hAnsi="Times New Roman" w:cs="Times New Roman"/>
                <w:spacing w:val="-2"/>
                <w:sz w:val="18"/>
                <w:szCs w:val="18"/>
              </w:rPr>
              <w:t>Вингиссара</w:t>
            </w:r>
          </w:p>
        </w:tc>
        <w:tc>
          <w:tcPr>
            <w:tcW w:w="889" w:type="pct"/>
            <w:vAlign w:val="center"/>
          </w:tcPr>
          <w:p w14:paraId="0B552D50"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7,41</w:t>
            </w:r>
          </w:p>
        </w:tc>
        <w:tc>
          <w:tcPr>
            <w:tcW w:w="772" w:type="pct"/>
            <w:vAlign w:val="center"/>
          </w:tcPr>
          <w:p w14:paraId="5DB809C3"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122,60</w:t>
            </w:r>
          </w:p>
        </w:tc>
        <w:tc>
          <w:tcPr>
            <w:tcW w:w="780" w:type="pct"/>
            <w:vAlign w:val="center"/>
          </w:tcPr>
          <w:p w14:paraId="785B646A"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0,0860</w:t>
            </w:r>
          </w:p>
        </w:tc>
        <w:tc>
          <w:tcPr>
            <w:tcW w:w="1022" w:type="pct"/>
            <w:vAlign w:val="center"/>
          </w:tcPr>
          <w:p w14:paraId="652829E5"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0,189</w:t>
            </w:r>
          </w:p>
        </w:tc>
      </w:tr>
      <w:tr w:rsidR="006A60B7" w:rsidRPr="006A60B7" w14:paraId="6CA6527C" w14:textId="77777777" w:rsidTr="006A60B7">
        <w:trPr>
          <w:trHeight w:val="283"/>
        </w:trPr>
        <w:tc>
          <w:tcPr>
            <w:tcW w:w="1537" w:type="pct"/>
            <w:vAlign w:val="center"/>
          </w:tcPr>
          <w:p w14:paraId="298D2478"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Хрустицкого</w:t>
            </w:r>
          </w:p>
        </w:tc>
        <w:tc>
          <w:tcPr>
            <w:tcW w:w="889" w:type="pct"/>
            <w:vAlign w:val="center"/>
          </w:tcPr>
          <w:p w14:paraId="26BCEA7C"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5,01</w:t>
            </w:r>
          </w:p>
        </w:tc>
        <w:tc>
          <w:tcPr>
            <w:tcW w:w="772" w:type="pct"/>
            <w:vAlign w:val="center"/>
          </w:tcPr>
          <w:p w14:paraId="387C5730"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89,30</w:t>
            </w:r>
          </w:p>
        </w:tc>
        <w:tc>
          <w:tcPr>
            <w:tcW w:w="780" w:type="pct"/>
            <w:vAlign w:val="center"/>
          </w:tcPr>
          <w:p w14:paraId="15299280"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0,0710</w:t>
            </w:r>
          </w:p>
        </w:tc>
        <w:tc>
          <w:tcPr>
            <w:tcW w:w="1022" w:type="pct"/>
            <w:vAlign w:val="center"/>
          </w:tcPr>
          <w:p w14:paraId="76E5E59B"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0,156</w:t>
            </w:r>
          </w:p>
        </w:tc>
      </w:tr>
      <w:tr w:rsidR="006A60B7" w:rsidRPr="006A60B7" w14:paraId="78715EB9" w14:textId="77777777" w:rsidTr="006A60B7">
        <w:trPr>
          <w:trHeight w:val="283"/>
        </w:trPr>
        <w:tc>
          <w:tcPr>
            <w:tcW w:w="1537" w:type="pct"/>
            <w:vAlign w:val="center"/>
          </w:tcPr>
          <w:p w14:paraId="43B73D88"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Pr="006A60B7">
              <w:rPr>
                <w:rFonts w:ascii="Times New Roman" w:hAnsi="Times New Roman" w:cs="Times New Roman"/>
                <w:spacing w:val="-7"/>
                <w:sz w:val="18"/>
                <w:szCs w:val="18"/>
              </w:rPr>
              <w:t xml:space="preserve"> </w:t>
            </w:r>
            <w:r w:rsidRPr="006A60B7">
              <w:rPr>
                <w:rFonts w:ascii="Times New Roman" w:hAnsi="Times New Roman" w:cs="Times New Roman"/>
                <w:sz w:val="18"/>
                <w:szCs w:val="18"/>
              </w:rPr>
              <w:t>Волосово</w:t>
            </w:r>
            <w:r w:rsidRPr="006A60B7">
              <w:rPr>
                <w:rFonts w:ascii="Times New Roman" w:hAnsi="Times New Roman" w:cs="Times New Roman"/>
                <w:spacing w:val="-6"/>
                <w:sz w:val="18"/>
                <w:szCs w:val="18"/>
              </w:rPr>
              <w:t xml:space="preserve"> </w:t>
            </w:r>
            <w:r w:rsidRPr="006A60B7">
              <w:rPr>
                <w:rFonts w:ascii="Times New Roman" w:hAnsi="Times New Roman" w:cs="Times New Roman"/>
                <w:spacing w:val="-2"/>
                <w:sz w:val="18"/>
                <w:szCs w:val="18"/>
              </w:rPr>
              <w:t>Ветеранов</w:t>
            </w:r>
          </w:p>
        </w:tc>
        <w:tc>
          <w:tcPr>
            <w:tcW w:w="889" w:type="pct"/>
            <w:vAlign w:val="center"/>
          </w:tcPr>
          <w:p w14:paraId="67C06631"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0,98</w:t>
            </w:r>
          </w:p>
        </w:tc>
        <w:tc>
          <w:tcPr>
            <w:tcW w:w="772" w:type="pct"/>
            <w:vAlign w:val="center"/>
          </w:tcPr>
          <w:p w14:paraId="5B1D5332"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22,20</w:t>
            </w:r>
          </w:p>
        </w:tc>
        <w:tc>
          <w:tcPr>
            <w:tcW w:w="780" w:type="pct"/>
            <w:vAlign w:val="center"/>
          </w:tcPr>
          <w:p w14:paraId="0F0D8680"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0,0020</w:t>
            </w:r>
          </w:p>
        </w:tc>
        <w:tc>
          <w:tcPr>
            <w:tcW w:w="1022" w:type="pct"/>
            <w:vAlign w:val="center"/>
          </w:tcPr>
          <w:p w14:paraId="14ED8E1B" w14:textId="77777777"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0,004</w:t>
            </w:r>
          </w:p>
        </w:tc>
      </w:tr>
    </w:tbl>
    <w:p w14:paraId="1D92A478" w14:textId="77777777" w:rsidR="003E6FAC" w:rsidRPr="00A44133" w:rsidRDefault="003E6FAC" w:rsidP="008056E8">
      <w:pPr>
        <w:spacing w:after="0" w:line="240" w:lineRule="auto"/>
        <w:ind w:firstLine="567"/>
        <w:jc w:val="both"/>
        <w:rPr>
          <w:sz w:val="20"/>
          <w:szCs w:val="20"/>
        </w:rPr>
      </w:pPr>
    </w:p>
    <w:p w14:paraId="5A9998E2" w14:textId="77777777" w:rsidR="003E6FAC" w:rsidRPr="00A44133" w:rsidRDefault="003E6FAC" w:rsidP="00D97CBE">
      <w:pPr>
        <w:pStyle w:val="7"/>
        <w:spacing w:before="0"/>
        <w:ind w:firstLine="567"/>
        <w:jc w:val="both"/>
        <w:rPr>
          <w:rFonts w:ascii="Times New Roman" w:hAnsi="Times New Roman"/>
          <w:b/>
          <w:i w:val="0"/>
          <w:sz w:val="24"/>
          <w:szCs w:val="24"/>
          <w:lang w:val="ru-RU"/>
        </w:rPr>
      </w:pPr>
      <w:bookmarkStart w:id="44" w:name="_Toc162968771"/>
      <w:r w:rsidRPr="00A44133">
        <w:rPr>
          <w:rFonts w:ascii="Times New Roman" w:hAnsi="Times New Roman"/>
          <w:b/>
          <w:i w:val="0"/>
          <w:sz w:val="24"/>
          <w:szCs w:val="24"/>
          <w:lang w:val="ru-RU"/>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14:paraId="4C97B332" w14:textId="77777777" w:rsidR="00515158" w:rsidRPr="00515158" w:rsidRDefault="00515158" w:rsidP="00515158">
      <w:pPr>
        <w:pStyle w:val="TableParagraph"/>
        <w:spacing w:line="360" w:lineRule="auto"/>
        <w:ind w:firstLine="567"/>
        <w:jc w:val="both"/>
        <w:rPr>
          <w:sz w:val="24"/>
          <w:lang w:val="ru-RU"/>
        </w:rPr>
      </w:pPr>
      <w:r w:rsidRPr="00515158">
        <w:rPr>
          <w:sz w:val="24"/>
          <w:lang w:val="ru-RU"/>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5A743E9A" w14:textId="678F63D3" w:rsidR="003E6FAC" w:rsidRPr="00A44133" w:rsidRDefault="00515158" w:rsidP="00515158">
      <w:pPr>
        <w:pStyle w:val="TableParagraph"/>
        <w:spacing w:before="0" w:line="360" w:lineRule="auto"/>
        <w:ind w:firstLine="567"/>
        <w:jc w:val="both"/>
        <w:rPr>
          <w:sz w:val="24"/>
          <w:lang w:val="ru-RU"/>
        </w:rPr>
      </w:pPr>
      <w:r w:rsidRPr="00515158">
        <w:rPr>
          <w:sz w:val="24"/>
          <w:lang w:val="ru-RU"/>
        </w:rPr>
        <w:t xml:space="preserve">Таблица </w:t>
      </w:r>
      <w:r w:rsidR="000317C3">
        <w:rPr>
          <w:sz w:val="24"/>
          <w:lang w:val="ru-RU"/>
        </w:rPr>
        <w:t xml:space="preserve">8 </w:t>
      </w:r>
      <w:r w:rsidRPr="00515158">
        <w:rPr>
          <w:sz w:val="24"/>
          <w:lang w:val="ru-RU"/>
        </w:rPr>
        <w:t xml:space="preserve"> – Объем теплоносителя необходимый для подпитки сети в аварийном режиме</w:t>
      </w:r>
      <w:r w:rsidR="003E6FAC" w:rsidRPr="00A44133">
        <w:rPr>
          <w:sz w:val="24"/>
          <w:lang w:val="ru-RU"/>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2"/>
        <w:gridCol w:w="3316"/>
        <w:gridCol w:w="2787"/>
      </w:tblGrid>
      <w:tr w:rsidR="000317C3" w:rsidRPr="000317C3" w14:paraId="7F4D5E62" w14:textId="77777777" w:rsidTr="000317C3">
        <w:trPr>
          <w:trHeight w:val="921"/>
        </w:trPr>
        <w:tc>
          <w:tcPr>
            <w:tcW w:w="1735" w:type="pct"/>
            <w:vAlign w:val="center"/>
          </w:tcPr>
          <w:p w14:paraId="53FE1C2F" w14:textId="77777777" w:rsidR="000317C3" w:rsidRPr="001A2892" w:rsidRDefault="000317C3" w:rsidP="000317C3">
            <w:pPr>
              <w:pStyle w:val="TableParagraph"/>
              <w:spacing w:before="0"/>
              <w:rPr>
                <w:rFonts w:ascii="Times New Roman" w:hAnsi="Times New Roman" w:cs="Times New Roman"/>
                <w:sz w:val="20"/>
                <w:szCs w:val="20"/>
                <w:lang w:val="ru-RU"/>
              </w:rPr>
            </w:pPr>
            <w:bookmarkStart w:id="45" w:name="_Toc32306870"/>
          </w:p>
          <w:p w14:paraId="568C1050"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Показатель</w:t>
            </w:r>
          </w:p>
        </w:tc>
        <w:tc>
          <w:tcPr>
            <w:tcW w:w="1774" w:type="pct"/>
            <w:vAlign w:val="center"/>
          </w:tcPr>
          <w:p w14:paraId="565AB3B7" w14:textId="77777777" w:rsidR="000317C3" w:rsidRPr="000317C3" w:rsidRDefault="000317C3" w:rsidP="000317C3">
            <w:pPr>
              <w:pStyle w:val="TableParagraph"/>
              <w:spacing w:before="0"/>
              <w:rPr>
                <w:rFonts w:ascii="Times New Roman" w:hAnsi="Times New Roman" w:cs="Times New Roman"/>
                <w:sz w:val="20"/>
                <w:szCs w:val="20"/>
                <w:lang w:val="ru-RU"/>
              </w:rPr>
            </w:pPr>
          </w:p>
          <w:p w14:paraId="70AD4779" w14:textId="77777777" w:rsidR="000317C3" w:rsidRPr="000317C3" w:rsidRDefault="000317C3" w:rsidP="000317C3">
            <w:pPr>
              <w:pStyle w:val="TableParagraph"/>
              <w:spacing w:before="0"/>
              <w:rPr>
                <w:rFonts w:ascii="Times New Roman" w:hAnsi="Times New Roman" w:cs="Times New Roman"/>
                <w:sz w:val="20"/>
                <w:szCs w:val="20"/>
                <w:lang w:val="ru-RU"/>
              </w:rPr>
            </w:pPr>
            <w:r w:rsidRPr="000317C3">
              <w:rPr>
                <w:rFonts w:ascii="Times New Roman" w:hAnsi="Times New Roman" w:cs="Times New Roman"/>
                <w:sz w:val="20"/>
                <w:szCs w:val="20"/>
                <w:lang w:val="ru-RU"/>
              </w:rPr>
              <w:t>Объем</w:t>
            </w:r>
            <w:r w:rsidRPr="000317C3">
              <w:rPr>
                <w:rFonts w:ascii="Times New Roman" w:hAnsi="Times New Roman" w:cs="Times New Roman"/>
                <w:spacing w:val="-13"/>
                <w:sz w:val="20"/>
                <w:szCs w:val="20"/>
                <w:lang w:val="ru-RU"/>
              </w:rPr>
              <w:t xml:space="preserve"> </w:t>
            </w:r>
            <w:r w:rsidRPr="000317C3">
              <w:rPr>
                <w:rFonts w:ascii="Times New Roman" w:hAnsi="Times New Roman" w:cs="Times New Roman"/>
                <w:sz w:val="20"/>
                <w:szCs w:val="20"/>
                <w:lang w:val="ru-RU"/>
              </w:rPr>
              <w:t>теплоносителя</w:t>
            </w:r>
            <w:r w:rsidRPr="000317C3">
              <w:rPr>
                <w:rFonts w:ascii="Times New Roman" w:hAnsi="Times New Roman" w:cs="Times New Roman"/>
                <w:spacing w:val="-12"/>
                <w:sz w:val="20"/>
                <w:szCs w:val="20"/>
                <w:lang w:val="ru-RU"/>
              </w:rPr>
              <w:t xml:space="preserve"> </w:t>
            </w:r>
            <w:r w:rsidRPr="000317C3">
              <w:rPr>
                <w:rFonts w:ascii="Times New Roman" w:hAnsi="Times New Roman" w:cs="Times New Roman"/>
                <w:sz w:val="20"/>
                <w:szCs w:val="20"/>
                <w:lang w:val="ru-RU"/>
              </w:rPr>
              <w:t>в</w:t>
            </w:r>
            <w:r w:rsidRPr="000317C3">
              <w:rPr>
                <w:rFonts w:ascii="Times New Roman" w:hAnsi="Times New Roman" w:cs="Times New Roman"/>
                <w:spacing w:val="-13"/>
                <w:sz w:val="20"/>
                <w:szCs w:val="20"/>
                <w:lang w:val="ru-RU"/>
              </w:rPr>
              <w:t xml:space="preserve"> </w:t>
            </w:r>
            <w:r w:rsidRPr="000317C3">
              <w:rPr>
                <w:rFonts w:ascii="Times New Roman" w:hAnsi="Times New Roman" w:cs="Times New Roman"/>
                <w:sz w:val="20"/>
                <w:szCs w:val="20"/>
                <w:lang w:val="ru-RU"/>
              </w:rPr>
              <w:t>системе теплоснабжения, м3</w:t>
            </w:r>
          </w:p>
        </w:tc>
        <w:tc>
          <w:tcPr>
            <w:tcW w:w="1491" w:type="pct"/>
            <w:vAlign w:val="center"/>
          </w:tcPr>
          <w:p w14:paraId="429BDE8C" w14:textId="77777777" w:rsidR="000317C3" w:rsidRPr="000317C3" w:rsidRDefault="000317C3" w:rsidP="000317C3">
            <w:pPr>
              <w:pStyle w:val="TableParagraph"/>
              <w:spacing w:before="0"/>
              <w:rPr>
                <w:rFonts w:ascii="Times New Roman" w:hAnsi="Times New Roman" w:cs="Times New Roman"/>
                <w:sz w:val="20"/>
                <w:szCs w:val="20"/>
                <w:lang w:val="ru-RU"/>
              </w:rPr>
            </w:pPr>
            <w:r w:rsidRPr="000317C3">
              <w:rPr>
                <w:rFonts w:ascii="Times New Roman" w:hAnsi="Times New Roman" w:cs="Times New Roman"/>
                <w:sz w:val="20"/>
                <w:szCs w:val="20"/>
                <w:lang w:val="ru-RU"/>
              </w:rPr>
              <w:t>Аварийная подпитка химически</w:t>
            </w:r>
            <w:r w:rsidRPr="000317C3">
              <w:rPr>
                <w:rFonts w:ascii="Times New Roman" w:hAnsi="Times New Roman" w:cs="Times New Roman"/>
                <w:spacing w:val="-13"/>
                <w:sz w:val="20"/>
                <w:szCs w:val="20"/>
                <w:lang w:val="ru-RU"/>
              </w:rPr>
              <w:t xml:space="preserve"> </w:t>
            </w:r>
            <w:r w:rsidRPr="000317C3">
              <w:rPr>
                <w:rFonts w:ascii="Times New Roman" w:hAnsi="Times New Roman" w:cs="Times New Roman"/>
                <w:sz w:val="20"/>
                <w:szCs w:val="20"/>
                <w:lang w:val="ru-RU"/>
              </w:rPr>
              <w:t>не</w:t>
            </w:r>
            <w:r w:rsidRPr="000317C3">
              <w:rPr>
                <w:rFonts w:ascii="Times New Roman" w:hAnsi="Times New Roman" w:cs="Times New Roman"/>
                <w:spacing w:val="-12"/>
                <w:sz w:val="20"/>
                <w:szCs w:val="20"/>
                <w:lang w:val="ru-RU"/>
              </w:rPr>
              <w:t xml:space="preserve"> </w:t>
            </w:r>
            <w:r w:rsidRPr="000317C3">
              <w:rPr>
                <w:rFonts w:ascii="Times New Roman" w:hAnsi="Times New Roman" w:cs="Times New Roman"/>
                <w:sz w:val="20"/>
                <w:szCs w:val="20"/>
                <w:lang w:val="ru-RU"/>
              </w:rPr>
              <w:t>обработанной</w:t>
            </w:r>
            <w:r w:rsidRPr="000317C3">
              <w:rPr>
                <w:rFonts w:ascii="Times New Roman" w:hAnsi="Times New Roman" w:cs="Times New Roman"/>
                <w:spacing w:val="-12"/>
                <w:sz w:val="20"/>
                <w:szCs w:val="20"/>
                <w:lang w:val="ru-RU"/>
              </w:rPr>
              <w:t xml:space="preserve"> </w:t>
            </w:r>
            <w:r w:rsidRPr="000317C3">
              <w:rPr>
                <w:rFonts w:ascii="Times New Roman" w:hAnsi="Times New Roman" w:cs="Times New Roman"/>
                <w:sz w:val="20"/>
                <w:szCs w:val="20"/>
                <w:lang w:val="ru-RU"/>
              </w:rPr>
              <w:t>и</w:t>
            </w:r>
          </w:p>
          <w:p w14:paraId="70B588C8"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недеаэрированной</w:t>
            </w:r>
            <w:r w:rsidRPr="000317C3">
              <w:rPr>
                <w:rFonts w:ascii="Times New Roman" w:hAnsi="Times New Roman" w:cs="Times New Roman"/>
                <w:spacing w:val="-13"/>
                <w:sz w:val="20"/>
                <w:szCs w:val="20"/>
              </w:rPr>
              <w:t xml:space="preserve"> </w:t>
            </w:r>
            <w:r w:rsidRPr="000317C3">
              <w:rPr>
                <w:rFonts w:ascii="Times New Roman" w:hAnsi="Times New Roman" w:cs="Times New Roman"/>
                <w:sz w:val="20"/>
                <w:szCs w:val="20"/>
              </w:rPr>
              <w:t xml:space="preserve">воды, </w:t>
            </w:r>
            <w:r w:rsidRPr="000317C3">
              <w:rPr>
                <w:rFonts w:ascii="Times New Roman" w:hAnsi="Times New Roman" w:cs="Times New Roman"/>
                <w:spacing w:val="-2"/>
                <w:sz w:val="20"/>
                <w:szCs w:val="20"/>
              </w:rPr>
              <w:t>м3/час</w:t>
            </w:r>
          </w:p>
        </w:tc>
      </w:tr>
      <w:tr w:rsidR="000317C3" w:rsidRPr="000317C3" w14:paraId="432E1F08" w14:textId="77777777" w:rsidTr="000317C3">
        <w:trPr>
          <w:trHeight w:val="230"/>
        </w:trPr>
        <w:tc>
          <w:tcPr>
            <w:tcW w:w="5000" w:type="pct"/>
            <w:gridSpan w:val="3"/>
            <w:vAlign w:val="center"/>
          </w:tcPr>
          <w:p w14:paraId="562ACE03" w14:textId="33652BB4"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202</w:t>
            </w:r>
            <w:r w:rsidRPr="000317C3">
              <w:rPr>
                <w:rFonts w:ascii="Times New Roman" w:hAnsi="Times New Roman" w:cs="Times New Roman"/>
                <w:sz w:val="20"/>
                <w:szCs w:val="20"/>
                <w:lang w:val="ru-RU"/>
              </w:rPr>
              <w:t>5</w:t>
            </w:r>
            <w:r w:rsidRPr="000317C3">
              <w:rPr>
                <w:rFonts w:ascii="Times New Roman" w:hAnsi="Times New Roman" w:cs="Times New Roman"/>
                <w:sz w:val="20"/>
                <w:szCs w:val="20"/>
              </w:rPr>
              <w:t xml:space="preserve"> </w:t>
            </w:r>
            <w:r w:rsidRPr="000317C3">
              <w:rPr>
                <w:rFonts w:ascii="Times New Roman" w:hAnsi="Times New Roman" w:cs="Times New Roman"/>
                <w:spacing w:val="-5"/>
                <w:sz w:val="20"/>
                <w:szCs w:val="20"/>
              </w:rPr>
              <w:t>год</w:t>
            </w:r>
          </w:p>
        </w:tc>
      </w:tr>
      <w:tr w:rsidR="000317C3" w:rsidRPr="000317C3" w14:paraId="5520D5D0" w14:textId="77777777" w:rsidTr="000317C3">
        <w:trPr>
          <w:trHeight w:val="230"/>
        </w:trPr>
        <w:tc>
          <w:tcPr>
            <w:tcW w:w="1735" w:type="pct"/>
            <w:vAlign w:val="center"/>
          </w:tcPr>
          <w:p w14:paraId="5B695CDB"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Ленинградская</w:t>
            </w:r>
          </w:p>
        </w:tc>
        <w:tc>
          <w:tcPr>
            <w:tcW w:w="1774" w:type="pct"/>
            <w:vAlign w:val="center"/>
          </w:tcPr>
          <w:p w14:paraId="741C2D6C"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475,20</w:t>
            </w:r>
          </w:p>
        </w:tc>
        <w:tc>
          <w:tcPr>
            <w:tcW w:w="1491" w:type="pct"/>
            <w:vAlign w:val="center"/>
          </w:tcPr>
          <w:p w14:paraId="78078FB4"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9,504</w:t>
            </w:r>
          </w:p>
        </w:tc>
      </w:tr>
      <w:tr w:rsidR="000317C3" w:rsidRPr="000317C3" w14:paraId="22B32ED2" w14:textId="77777777" w:rsidTr="000317C3">
        <w:trPr>
          <w:trHeight w:val="230"/>
        </w:trPr>
        <w:tc>
          <w:tcPr>
            <w:tcW w:w="1735" w:type="pct"/>
            <w:vAlign w:val="center"/>
          </w:tcPr>
          <w:p w14:paraId="67B77C47"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Вингиссара</w:t>
            </w:r>
          </w:p>
        </w:tc>
        <w:tc>
          <w:tcPr>
            <w:tcW w:w="1774" w:type="pct"/>
            <w:vAlign w:val="center"/>
          </w:tcPr>
          <w:p w14:paraId="0527A955"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122,60</w:t>
            </w:r>
          </w:p>
        </w:tc>
        <w:tc>
          <w:tcPr>
            <w:tcW w:w="1491" w:type="pct"/>
            <w:vAlign w:val="center"/>
          </w:tcPr>
          <w:p w14:paraId="5D97C6D1"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2,452</w:t>
            </w:r>
          </w:p>
        </w:tc>
      </w:tr>
      <w:tr w:rsidR="000317C3" w:rsidRPr="000317C3" w14:paraId="44F69A67" w14:textId="77777777" w:rsidTr="000317C3">
        <w:trPr>
          <w:trHeight w:val="230"/>
        </w:trPr>
        <w:tc>
          <w:tcPr>
            <w:tcW w:w="1735" w:type="pct"/>
            <w:vAlign w:val="center"/>
          </w:tcPr>
          <w:p w14:paraId="4F180189"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Хрустицкого</w:t>
            </w:r>
          </w:p>
        </w:tc>
        <w:tc>
          <w:tcPr>
            <w:tcW w:w="1774" w:type="pct"/>
            <w:vAlign w:val="center"/>
          </w:tcPr>
          <w:p w14:paraId="66FFB70A"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89,30</w:t>
            </w:r>
          </w:p>
        </w:tc>
        <w:tc>
          <w:tcPr>
            <w:tcW w:w="1491" w:type="pct"/>
            <w:vAlign w:val="center"/>
          </w:tcPr>
          <w:p w14:paraId="7B1DE567"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1,786</w:t>
            </w:r>
          </w:p>
        </w:tc>
      </w:tr>
      <w:tr w:rsidR="000317C3" w:rsidRPr="000317C3" w14:paraId="4D8795E1" w14:textId="77777777" w:rsidTr="000317C3">
        <w:trPr>
          <w:trHeight w:val="230"/>
        </w:trPr>
        <w:tc>
          <w:tcPr>
            <w:tcW w:w="1735" w:type="pct"/>
            <w:vAlign w:val="center"/>
          </w:tcPr>
          <w:p w14:paraId="438E302B"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Ветеранов</w:t>
            </w:r>
          </w:p>
        </w:tc>
        <w:tc>
          <w:tcPr>
            <w:tcW w:w="1774" w:type="pct"/>
            <w:vAlign w:val="center"/>
          </w:tcPr>
          <w:p w14:paraId="40DAB7CA"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22,20</w:t>
            </w:r>
          </w:p>
        </w:tc>
        <w:tc>
          <w:tcPr>
            <w:tcW w:w="1491" w:type="pct"/>
            <w:vAlign w:val="center"/>
          </w:tcPr>
          <w:p w14:paraId="21C995E1"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0,444</w:t>
            </w:r>
          </w:p>
        </w:tc>
      </w:tr>
      <w:tr w:rsidR="000317C3" w:rsidRPr="000317C3" w14:paraId="094A9AF5" w14:textId="77777777" w:rsidTr="000317C3">
        <w:trPr>
          <w:trHeight w:val="230"/>
        </w:trPr>
        <w:tc>
          <w:tcPr>
            <w:tcW w:w="5000" w:type="pct"/>
            <w:gridSpan w:val="3"/>
            <w:vAlign w:val="center"/>
          </w:tcPr>
          <w:p w14:paraId="658DBAF8" w14:textId="7DCBA41E"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202</w:t>
            </w:r>
            <w:r w:rsidRPr="000317C3">
              <w:rPr>
                <w:rFonts w:ascii="Times New Roman" w:hAnsi="Times New Roman" w:cs="Times New Roman"/>
                <w:sz w:val="20"/>
                <w:szCs w:val="20"/>
                <w:lang w:val="ru-RU"/>
              </w:rPr>
              <w:t>6</w:t>
            </w:r>
            <w:r w:rsidRPr="000317C3">
              <w:rPr>
                <w:rFonts w:ascii="Times New Roman" w:hAnsi="Times New Roman" w:cs="Times New Roman"/>
                <w:sz w:val="20"/>
                <w:szCs w:val="20"/>
              </w:rPr>
              <w:t xml:space="preserve"> </w:t>
            </w:r>
            <w:r w:rsidRPr="000317C3">
              <w:rPr>
                <w:rFonts w:ascii="Times New Roman" w:hAnsi="Times New Roman" w:cs="Times New Roman"/>
                <w:spacing w:val="-5"/>
                <w:sz w:val="20"/>
                <w:szCs w:val="20"/>
              </w:rPr>
              <w:t>год</w:t>
            </w:r>
          </w:p>
        </w:tc>
      </w:tr>
      <w:tr w:rsidR="000317C3" w:rsidRPr="000317C3" w14:paraId="12043D8B" w14:textId="77777777" w:rsidTr="000317C3">
        <w:trPr>
          <w:trHeight w:val="230"/>
        </w:trPr>
        <w:tc>
          <w:tcPr>
            <w:tcW w:w="1735" w:type="pct"/>
            <w:vAlign w:val="center"/>
          </w:tcPr>
          <w:p w14:paraId="0E275AD6"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Ленинградская</w:t>
            </w:r>
          </w:p>
        </w:tc>
        <w:tc>
          <w:tcPr>
            <w:tcW w:w="1774" w:type="pct"/>
            <w:vAlign w:val="center"/>
          </w:tcPr>
          <w:p w14:paraId="16D46F34"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475,20</w:t>
            </w:r>
          </w:p>
        </w:tc>
        <w:tc>
          <w:tcPr>
            <w:tcW w:w="1491" w:type="pct"/>
            <w:vAlign w:val="center"/>
          </w:tcPr>
          <w:p w14:paraId="6EBADEDA"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9,50</w:t>
            </w:r>
          </w:p>
        </w:tc>
      </w:tr>
      <w:tr w:rsidR="000317C3" w:rsidRPr="000317C3" w14:paraId="2C747C98" w14:textId="77777777" w:rsidTr="000317C3">
        <w:trPr>
          <w:trHeight w:val="230"/>
        </w:trPr>
        <w:tc>
          <w:tcPr>
            <w:tcW w:w="1735" w:type="pct"/>
            <w:vAlign w:val="center"/>
          </w:tcPr>
          <w:p w14:paraId="47B9CA26"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Вингиссара</w:t>
            </w:r>
          </w:p>
        </w:tc>
        <w:tc>
          <w:tcPr>
            <w:tcW w:w="1774" w:type="pct"/>
            <w:vAlign w:val="center"/>
          </w:tcPr>
          <w:p w14:paraId="3D8CE6AD"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122,60</w:t>
            </w:r>
          </w:p>
        </w:tc>
        <w:tc>
          <w:tcPr>
            <w:tcW w:w="1491" w:type="pct"/>
            <w:vAlign w:val="center"/>
          </w:tcPr>
          <w:p w14:paraId="617A50A4"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2,45</w:t>
            </w:r>
          </w:p>
        </w:tc>
      </w:tr>
      <w:tr w:rsidR="000317C3" w:rsidRPr="000317C3" w14:paraId="6BDB7EFE" w14:textId="77777777" w:rsidTr="000317C3">
        <w:trPr>
          <w:trHeight w:val="230"/>
        </w:trPr>
        <w:tc>
          <w:tcPr>
            <w:tcW w:w="1735" w:type="pct"/>
            <w:vAlign w:val="center"/>
          </w:tcPr>
          <w:p w14:paraId="0BDCA4F8"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Хрустицкого</w:t>
            </w:r>
          </w:p>
        </w:tc>
        <w:tc>
          <w:tcPr>
            <w:tcW w:w="1774" w:type="pct"/>
            <w:vAlign w:val="center"/>
          </w:tcPr>
          <w:p w14:paraId="2AB17817"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89,30</w:t>
            </w:r>
          </w:p>
        </w:tc>
        <w:tc>
          <w:tcPr>
            <w:tcW w:w="1491" w:type="pct"/>
            <w:vAlign w:val="center"/>
          </w:tcPr>
          <w:p w14:paraId="7558D475"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1,79</w:t>
            </w:r>
          </w:p>
        </w:tc>
      </w:tr>
      <w:tr w:rsidR="000317C3" w:rsidRPr="000317C3" w14:paraId="1E9B76D6" w14:textId="77777777" w:rsidTr="000317C3">
        <w:trPr>
          <w:trHeight w:val="230"/>
        </w:trPr>
        <w:tc>
          <w:tcPr>
            <w:tcW w:w="1735" w:type="pct"/>
            <w:vAlign w:val="center"/>
          </w:tcPr>
          <w:p w14:paraId="5EA3C517"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Ветеранов</w:t>
            </w:r>
          </w:p>
        </w:tc>
        <w:tc>
          <w:tcPr>
            <w:tcW w:w="1774" w:type="pct"/>
            <w:vAlign w:val="center"/>
          </w:tcPr>
          <w:p w14:paraId="4BCCF612"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22,20</w:t>
            </w:r>
          </w:p>
        </w:tc>
        <w:tc>
          <w:tcPr>
            <w:tcW w:w="1491" w:type="pct"/>
            <w:vAlign w:val="center"/>
          </w:tcPr>
          <w:p w14:paraId="1108EDE7"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0,44</w:t>
            </w:r>
          </w:p>
        </w:tc>
      </w:tr>
      <w:tr w:rsidR="000317C3" w:rsidRPr="000317C3" w14:paraId="776B5106" w14:textId="77777777" w:rsidTr="000317C3">
        <w:trPr>
          <w:trHeight w:val="230"/>
        </w:trPr>
        <w:tc>
          <w:tcPr>
            <w:tcW w:w="5000" w:type="pct"/>
            <w:gridSpan w:val="3"/>
            <w:vAlign w:val="center"/>
          </w:tcPr>
          <w:p w14:paraId="4D2AA0E5" w14:textId="197337D5" w:rsidR="000317C3" w:rsidRPr="000317C3" w:rsidRDefault="000317C3" w:rsidP="000317C3">
            <w:pPr>
              <w:pStyle w:val="TableParagraph"/>
              <w:spacing w:before="0"/>
              <w:rPr>
                <w:rFonts w:ascii="Times New Roman" w:hAnsi="Times New Roman" w:cs="Times New Roman"/>
                <w:sz w:val="20"/>
                <w:szCs w:val="20"/>
                <w:lang w:val="ru-RU"/>
              </w:rPr>
            </w:pPr>
            <w:r w:rsidRPr="000317C3">
              <w:rPr>
                <w:rFonts w:ascii="Times New Roman" w:hAnsi="Times New Roman" w:cs="Times New Roman"/>
                <w:sz w:val="20"/>
                <w:szCs w:val="20"/>
              </w:rPr>
              <w:t>202</w:t>
            </w:r>
            <w:r w:rsidRPr="000317C3">
              <w:rPr>
                <w:rFonts w:ascii="Times New Roman" w:hAnsi="Times New Roman" w:cs="Times New Roman"/>
                <w:sz w:val="20"/>
                <w:szCs w:val="20"/>
                <w:lang w:val="ru-RU"/>
              </w:rPr>
              <w:t>7</w:t>
            </w:r>
            <w:r w:rsidRPr="000317C3">
              <w:rPr>
                <w:rFonts w:ascii="Times New Roman" w:hAnsi="Times New Roman" w:cs="Times New Roman"/>
                <w:sz w:val="20"/>
                <w:szCs w:val="20"/>
              </w:rPr>
              <w:t>-20</w:t>
            </w:r>
            <w:r w:rsidRPr="000317C3">
              <w:rPr>
                <w:rFonts w:ascii="Times New Roman" w:hAnsi="Times New Roman" w:cs="Times New Roman"/>
                <w:sz w:val="20"/>
                <w:szCs w:val="20"/>
                <w:lang w:val="ru-RU"/>
              </w:rPr>
              <w:t>30</w:t>
            </w:r>
            <w:r w:rsidRPr="000317C3">
              <w:rPr>
                <w:rFonts w:ascii="Times New Roman" w:hAnsi="Times New Roman" w:cs="Times New Roman"/>
                <w:spacing w:val="-7"/>
                <w:sz w:val="20"/>
                <w:szCs w:val="20"/>
              </w:rPr>
              <w:t xml:space="preserve"> </w:t>
            </w:r>
            <w:r w:rsidRPr="000317C3">
              <w:rPr>
                <w:rFonts w:ascii="Times New Roman" w:hAnsi="Times New Roman" w:cs="Times New Roman"/>
                <w:spacing w:val="-5"/>
                <w:sz w:val="20"/>
                <w:szCs w:val="20"/>
              </w:rPr>
              <w:t>год</w:t>
            </w:r>
            <w:r w:rsidRPr="000317C3">
              <w:rPr>
                <w:rFonts w:ascii="Times New Roman" w:hAnsi="Times New Roman" w:cs="Times New Roman"/>
                <w:spacing w:val="-5"/>
                <w:sz w:val="20"/>
                <w:szCs w:val="20"/>
                <w:lang w:val="ru-RU"/>
              </w:rPr>
              <w:t>ы</w:t>
            </w:r>
          </w:p>
        </w:tc>
      </w:tr>
      <w:tr w:rsidR="000317C3" w:rsidRPr="000317C3" w14:paraId="5DEFC966" w14:textId="77777777" w:rsidTr="000317C3">
        <w:trPr>
          <w:trHeight w:val="230"/>
        </w:trPr>
        <w:tc>
          <w:tcPr>
            <w:tcW w:w="1735" w:type="pct"/>
            <w:vAlign w:val="center"/>
          </w:tcPr>
          <w:p w14:paraId="6B10393B"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Ленинградская</w:t>
            </w:r>
          </w:p>
        </w:tc>
        <w:tc>
          <w:tcPr>
            <w:tcW w:w="1774" w:type="pct"/>
            <w:vAlign w:val="center"/>
          </w:tcPr>
          <w:p w14:paraId="6870758E"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475,20</w:t>
            </w:r>
          </w:p>
        </w:tc>
        <w:tc>
          <w:tcPr>
            <w:tcW w:w="1491" w:type="pct"/>
            <w:vAlign w:val="center"/>
          </w:tcPr>
          <w:p w14:paraId="3D5AC2CB"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9,50</w:t>
            </w:r>
          </w:p>
        </w:tc>
      </w:tr>
      <w:tr w:rsidR="000317C3" w:rsidRPr="000317C3" w14:paraId="7933477E" w14:textId="77777777" w:rsidTr="000317C3">
        <w:trPr>
          <w:trHeight w:val="230"/>
        </w:trPr>
        <w:tc>
          <w:tcPr>
            <w:tcW w:w="1735" w:type="pct"/>
            <w:vAlign w:val="center"/>
          </w:tcPr>
          <w:p w14:paraId="530E3E39"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6"/>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Вингиссара</w:t>
            </w:r>
          </w:p>
        </w:tc>
        <w:tc>
          <w:tcPr>
            <w:tcW w:w="1774" w:type="pct"/>
            <w:vAlign w:val="center"/>
          </w:tcPr>
          <w:p w14:paraId="6475E752"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122,60</w:t>
            </w:r>
          </w:p>
        </w:tc>
        <w:tc>
          <w:tcPr>
            <w:tcW w:w="1491" w:type="pct"/>
            <w:vAlign w:val="center"/>
          </w:tcPr>
          <w:p w14:paraId="1A383418"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2,45</w:t>
            </w:r>
          </w:p>
        </w:tc>
      </w:tr>
      <w:tr w:rsidR="000317C3" w:rsidRPr="000317C3" w14:paraId="766ED32A" w14:textId="77777777" w:rsidTr="000317C3">
        <w:trPr>
          <w:trHeight w:val="230"/>
        </w:trPr>
        <w:tc>
          <w:tcPr>
            <w:tcW w:w="1735" w:type="pct"/>
            <w:vAlign w:val="center"/>
          </w:tcPr>
          <w:p w14:paraId="3F4AB79E"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Хрустицкого</w:t>
            </w:r>
          </w:p>
        </w:tc>
        <w:tc>
          <w:tcPr>
            <w:tcW w:w="1774" w:type="pct"/>
            <w:vAlign w:val="center"/>
          </w:tcPr>
          <w:p w14:paraId="3072F234"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89,30</w:t>
            </w:r>
          </w:p>
        </w:tc>
        <w:tc>
          <w:tcPr>
            <w:tcW w:w="1491" w:type="pct"/>
            <w:vAlign w:val="center"/>
          </w:tcPr>
          <w:p w14:paraId="44C28B82"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1,79</w:t>
            </w:r>
          </w:p>
        </w:tc>
      </w:tr>
      <w:tr w:rsidR="000317C3" w:rsidRPr="000317C3" w14:paraId="17C502EF" w14:textId="77777777" w:rsidTr="000317C3">
        <w:trPr>
          <w:trHeight w:val="230"/>
        </w:trPr>
        <w:tc>
          <w:tcPr>
            <w:tcW w:w="1735" w:type="pct"/>
            <w:vAlign w:val="center"/>
          </w:tcPr>
          <w:p w14:paraId="14A7E367"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Ветеранов</w:t>
            </w:r>
          </w:p>
        </w:tc>
        <w:tc>
          <w:tcPr>
            <w:tcW w:w="1774" w:type="pct"/>
            <w:vAlign w:val="center"/>
          </w:tcPr>
          <w:p w14:paraId="07CBA4B0"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22,20</w:t>
            </w:r>
          </w:p>
        </w:tc>
        <w:tc>
          <w:tcPr>
            <w:tcW w:w="1491" w:type="pct"/>
            <w:vAlign w:val="center"/>
          </w:tcPr>
          <w:p w14:paraId="2A79A53E"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0,44</w:t>
            </w:r>
          </w:p>
        </w:tc>
      </w:tr>
      <w:tr w:rsidR="000317C3" w:rsidRPr="000317C3" w14:paraId="4A113ACA" w14:textId="77777777" w:rsidTr="000317C3">
        <w:trPr>
          <w:trHeight w:val="230"/>
        </w:trPr>
        <w:tc>
          <w:tcPr>
            <w:tcW w:w="5000" w:type="pct"/>
            <w:gridSpan w:val="3"/>
            <w:vAlign w:val="center"/>
          </w:tcPr>
          <w:p w14:paraId="7C0E4245" w14:textId="21DF9566"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20</w:t>
            </w:r>
            <w:r w:rsidRPr="000317C3">
              <w:rPr>
                <w:rFonts w:ascii="Times New Roman" w:hAnsi="Times New Roman" w:cs="Times New Roman"/>
                <w:sz w:val="20"/>
                <w:szCs w:val="20"/>
                <w:lang w:val="ru-RU"/>
              </w:rPr>
              <w:t>31</w:t>
            </w:r>
            <w:r w:rsidRPr="000317C3">
              <w:rPr>
                <w:rFonts w:ascii="Times New Roman" w:hAnsi="Times New Roman" w:cs="Times New Roman"/>
                <w:sz w:val="20"/>
                <w:szCs w:val="20"/>
              </w:rPr>
              <w:t>-20</w:t>
            </w:r>
            <w:r w:rsidRPr="000317C3">
              <w:rPr>
                <w:rFonts w:ascii="Times New Roman" w:hAnsi="Times New Roman" w:cs="Times New Roman"/>
                <w:sz w:val="20"/>
                <w:szCs w:val="20"/>
                <w:lang w:val="ru-RU"/>
              </w:rPr>
              <w:t>41</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4"/>
                <w:sz w:val="20"/>
                <w:szCs w:val="20"/>
              </w:rPr>
              <w:t>годы</w:t>
            </w:r>
          </w:p>
        </w:tc>
      </w:tr>
      <w:tr w:rsidR="000317C3" w:rsidRPr="000317C3" w14:paraId="121A5889" w14:textId="77777777" w:rsidTr="000317C3">
        <w:trPr>
          <w:trHeight w:val="230"/>
        </w:trPr>
        <w:tc>
          <w:tcPr>
            <w:tcW w:w="1735" w:type="pct"/>
            <w:vAlign w:val="center"/>
          </w:tcPr>
          <w:p w14:paraId="12093C9D"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Ленинградская</w:t>
            </w:r>
          </w:p>
        </w:tc>
        <w:tc>
          <w:tcPr>
            <w:tcW w:w="1774" w:type="pct"/>
            <w:vAlign w:val="center"/>
          </w:tcPr>
          <w:p w14:paraId="076715BA"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475,20</w:t>
            </w:r>
          </w:p>
        </w:tc>
        <w:tc>
          <w:tcPr>
            <w:tcW w:w="1491" w:type="pct"/>
            <w:vAlign w:val="center"/>
          </w:tcPr>
          <w:p w14:paraId="18B92703"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9,50</w:t>
            </w:r>
          </w:p>
        </w:tc>
      </w:tr>
      <w:tr w:rsidR="000317C3" w:rsidRPr="000317C3" w14:paraId="79B07A64" w14:textId="77777777" w:rsidTr="000317C3">
        <w:trPr>
          <w:trHeight w:val="230"/>
        </w:trPr>
        <w:tc>
          <w:tcPr>
            <w:tcW w:w="1735" w:type="pct"/>
            <w:vAlign w:val="center"/>
          </w:tcPr>
          <w:p w14:paraId="17C34D53"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Вингиссара</w:t>
            </w:r>
          </w:p>
        </w:tc>
        <w:tc>
          <w:tcPr>
            <w:tcW w:w="1774" w:type="pct"/>
            <w:vAlign w:val="center"/>
          </w:tcPr>
          <w:p w14:paraId="3A7A1C8E"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122,60</w:t>
            </w:r>
          </w:p>
        </w:tc>
        <w:tc>
          <w:tcPr>
            <w:tcW w:w="1491" w:type="pct"/>
            <w:vAlign w:val="center"/>
          </w:tcPr>
          <w:p w14:paraId="79A63E49"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2,45</w:t>
            </w:r>
          </w:p>
        </w:tc>
      </w:tr>
      <w:tr w:rsidR="000317C3" w:rsidRPr="000317C3" w14:paraId="37D964C8" w14:textId="77777777" w:rsidTr="000317C3">
        <w:trPr>
          <w:trHeight w:val="230"/>
        </w:trPr>
        <w:tc>
          <w:tcPr>
            <w:tcW w:w="1735" w:type="pct"/>
            <w:vAlign w:val="center"/>
          </w:tcPr>
          <w:p w14:paraId="0254428C"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7"/>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Хрустицкого</w:t>
            </w:r>
          </w:p>
        </w:tc>
        <w:tc>
          <w:tcPr>
            <w:tcW w:w="1774" w:type="pct"/>
            <w:vAlign w:val="center"/>
          </w:tcPr>
          <w:p w14:paraId="75899DD8"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89,30</w:t>
            </w:r>
          </w:p>
        </w:tc>
        <w:tc>
          <w:tcPr>
            <w:tcW w:w="1491" w:type="pct"/>
            <w:vAlign w:val="center"/>
          </w:tcPr>
          <w:p w14:paraId="3B794F06"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1,79</w:t>
            </w:r>
          </w:p>
        </w:tc>
      </w:tr>
      <w:tr w:rsidR="000317C3" w:rsidRPr="000317C3" w14:paraId="25E260AC" w14:textId="77777777" w:rsidTr="000317C3">
        <w:trPr>
          <w:trHeight w:val="230"/>
        </w:trPr>
        <w:tc>
          <w:tcPr>
            <w:tcW w:w="1735" w:type="pct"/>
            <w:vAlign w:val="center"/>
          </w:tcPr>
          <w:p w14:paraId="29FC3110"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Pr="000317C3">
              <w:rPr>
                <w:rFonts w:ascii="Times New Roman" w:hAnsi="Times New Roman" w:cs="Times New Roman"/>
                <w:spacing w:val="-6"/>
                <w:sz w:val="20"/>
                <w:szCs w:val="20"/>
              </w:rPr>
              <w:t xml:space="preserve"> </w:t>
            </w:r>
            <w:r w:rsidRPr="000317C3">
              <w:rPr>
                <w:rFonts w:ascii="Times New Roman" w:hAnsi="Times New Roman" w:cs="Times New Roman"/>
                <w:sz w:val="20"/>
                <w:szCs w:val="20"/>
              </w:rPr>
              <w:t>Волосово</w:t>
            </w:r>
            <w:r w:rsidRPr="000317C3">
              <w:rPr>
                <w:rFonts w:ascii="Times New Roman" w:hAnsi="Times New Roman" w:cs="Times New Roman"/>
                <w:spacing w:val="-6"/>
                <w:sz w:val="20"/>
                <w:szCs w:val="20"/>
              </w:rPr>
              <w:t xml:space="preserve"> </w:t>
            </w:r>
            <w:r w:rsidRPr="000317C3">
              <w:rPr>
                <w:rFonts w:ascii="Times New Roman" w:hAnsi="Times New Roman" w:cs="Times New Roman"/>
                <w:spacing w:val="-2"/>
                <w:sz w:val="20"/>
                <w:szCs w:val="20"/>
              </w:rPr>
              <w:t>Ветеранов</w:t>
            </w:r>
          </w:p>
        </w:tc>
        <w:tc>
          <w:tcPr>
            <w:tcW w:w="1774" w:type="pct"/>
            <w:vAlign w:val="center"/>
          </w:tcPr>
          <w:p w14:paraId="4AF2F593"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22,20</w:t>
            </w:r>
          </w:p>
        </w:tc>
        <w:tc>
          <w:tcPr>
            <w:tcW w:w="1491" w:type="pct"/>
            <w:vAlign w:val="center"/>
          </w:tcPr>
          <w:p w14:paraId="65C3DC2C" w14:textId="77777777"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0,44</w:t>
            </w:r>
          </w:p>
        </w:tc>
      </w:tr>
    </w:tbl>
    <w:p w14:paraId="3CC70F86" w14:textId="77777777" w:rsidR="003E6FAC" w:rsidRPr="00A44133" w:rsidRDefault="00593614" w:rsidP="00A66D2E">
      <w:pPr>
        <w:pStyle w:val="7"/>
        <w:spacing w:before="0" w:line="360" w:lineRule="auto"/>
        <w:ind w:firstLine="567"/>
        <w:jc w:val="both"/>
        <w:rPr>
          <w:rFonts w:ascii="Times New Roman" w:hAnsi="Times New Roman"/>
          <w:b/>
          <w:bCs/>
          <w:i w:val="0"/>
          <w:iCs w:val="0"/>
          <w:color w:val="auto"/>
          <w:sz w:val="24"/>
          <w:szCs w:val="24"/>
          <w:lang w:val="ru-RU"/>
        </w:rPr>
      </w:pPr>
      <w:r>
        <w:rPr>
          <w:rFonts w:ascii="Times New Roman" w:hAnsi="Times New Roman"/>
          <w:b/>
          <w:bCs/>
          <w:i w:val="0"/>
          <w:iCs w:val="0"/>
          <w:color w:val="auto"/>
          <w:sz w:val="24"/>
          <w:szCs w:val="24"/>
          <w:lang w:val="ru-RU"/>
        </w:rPr>
        <w:br w:type="page"/>
      </w:r>
      <w:bookmarkStart w:id="46" w:name="_Toc162968772"/>
      <w:r w:rsidR="003E6FAC" w:rsidRPr="00A44133">
        <w:rPr>
          <w:rFonts w:ascii="Times New Roman" w:hAnsi="Times New Roman"/>
          <w:b/>
          <w:bCs/>
          <w:i w:val="0"/>
          <w:iCs w:val="0"/>
          <w:color w:val="auto"/>
          <w:sz w:val="24"/>
          <w:szCs w:val="24"/>
          <w:lang w:val="ru-RU"/>
        </w:rP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46"/>
    </w:p>
    <w:p w14:paraId="3BAB62B8" w14:textId="77777777" w:rsidR="003E6FAC" w:rsidRPr="00A44133" w:rsidRDefault="003E6FAC" w:rsidP="007925C5">
      <w:pPr>
        <w:pStyle w:val="7"/>
        <w:spacing w:before="0"/>
        <w:ind w:firstLine="567"/>
        <w:jc w:val="both"/>
        <w:rPr>
          <w:rFonts w:ascii="Times New Roman" w:hAnsi="Times New Roman"/>
          <w:b/>
          <w:i w:val="0"/>
          <w:sz w:val="24"/>
          <w:szCs w:val="24"/>
          <w:shd w:val="clear" w:color="auto" w:fill="FFFFFF"/>
          <w:lang w:val="ru-RU"/>
        </w:rPr>
      </w:pPr>
      <w:bookmarkStart w:id="47" w:name="_Toc162968773"/>
      <w:r w:rsidRPr="00A44133">
        <w:rPr>
          <w:rFonts w:ascii="Times New Roman" w:hAnsi="Times New Roman"/>
          <w:b/>
          <w:i w:val="0"/>
          <w:sz w:val="24"/>
          <w:szCs w:val="24"/>
          <w:shd w:val="clear" w:color="auto" w:fill="FFFFFF"/>
          <w:lang w:val="ru-RU"/>
        </w:rPr>
        <w:t>а) описание сценариев развития теплоснабжения поселения, городского округа, города федерального значения</w:t>
      </w:r>
      <w:bookmarkEnd w:id="47"/>
    </w:p>
    <w:p w14:paraId="37FEA786"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В Мастер-плане сформировано 2 варианта развития системы теплоснабжения муниципального образования.</w:t>
      </w:r>
    </w:p>
    <w:p w14:paraId="3F6DA0DD"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1 вариант предполагает сохранение существующей системы теплоснабжения с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w:t>
      </w:r>
    </w:p>
    <w:p w14:paraId="6BC10850"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w:t>
      </w:r>
    </w:p>
    <w:p w14:paraId="6768D095"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Это сохранит существующую выработку тепловой энергии с возможностью подключения новых потребителей.</w:t>
      </w:r>
    </w:p>
    <w:p w14:paraId="3B16D725"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В целях повышения качества централизованного теплоснабжения предлагается оснащение источника приборами учета, а также выполнение следующих мероприятий:</w:t>
      </w:r>
    </w:p>
    <w:p w14:paraId="7648794F"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Организация теплоснабжения Волосовского городского поселения, обслуживание и поддержание системы теплоснабжения в работоспособном состоянии</w:t>
      </w:r>
    </w:p>
    <w:p w14:paraId="5562C7DB"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Обеспечение объектов предприятий современными техническими средствами учета и контроля на всех этапах выработки, передачи, потребления ТЭР;</w:t>
      </w:r>
    </w:p>
    <w:p w14:paraId="4999F5A6"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Обеспечение потребителей приборами учета тепловой энергии.</w:t>
      </w:r>
    </w:p>
    <w:p w14:paraId="3271BA05"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Строительство новых сетей теплоснабжения к существующим потребителям</w:t>
      </w:r>
    </w:p>
    <w:p w14:paraId="4FFA2E0D"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Строительство новых сетей теплоснабжения к перспективным потребителям</w:t>
      </w:r>
    </w:p>
    <w:p w14:paraId="4BC59990"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Ремонт и замена ветхих тепловых сетей по мере износа</w:t>
      </w:r>
    </w:p>
    <w:p w14:paraId="76A11847"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Данный вариант развития системы теплоснабжения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обеспечит возможность подключения новых потребителей.</w:t>
      </w:r>
    </w:p>
    <w:p w14:paraId="1D2D5C5F"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2 вариант предполагает сохранение существующей системы теплоснабжения с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w:t>
      </w:r>
    </w:p>
    <w:p w14:paraId="00FE1C8C" w14:textId="28BE4E33"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lastRenderedPageBreak/>
        <w:t xml:space="preserve"> Развитие тепловых сетей выполняется для подключения новых абонентов, а также ремонт и замена существующих.</w:t>
      </w:r>
    </w:p>
    <w:p w14:paraId="2F99D0BF"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Также необходимо строительство и перекладка сетей, резервных трубопроводных связей, в тепловых сетях одного района теплоснабжения 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3AE9F778"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w:t>
      </w:r>
    </w:p>
    <w:p w14:paraId="3CC791E5"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В целях повышения качества централизованного теплоснабжения на территории Волосовского городского поселения предлагается оснащение источника приборами учета, а также выполнение следующих мероприятий:</w:t>
      </w:r>
    </w:p>
    <w:p w14:paraId="4F34D183"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Организация</w:t>
      </w:r>
      <w:r w:rsidRPr="00AD4034">
        <w:rPr>
          <w:sz w:val="24"/>
          <w:szCs w:val="24"/>
          <w:lang w:eastAsia="ru-RU"/>
        </w:rPr>
        <w:tab/>
        <w:t>теплоснабжения,</w:t>
      </w:r>
      <w:r w:rsidRPr="00AD4034">
        <w:rPr>
          <w:sz w:val="24"/>
          <w:szCs w:val="24"/>
          <w:lang w:eastAsia="ru-RU"/>
        </w:rPr>
        <w:tab/>
        <w:t>обслуживание</w:t>
      </w:r>
      <w:r w:rsidRPr="00AD4034">
        <w:rPr>
          <w:sz w:val="24"/>
          <w:szCs w:val="24"/>
          <w:lang w:eastAsia="ru-RU"/>
        </w:rPr>
        <w:tab/>
        <w:t>и</w:t>
      </w:r>
      <w:r w:rsidRPr="00AD4034">
        <w:rPr>
          <w:sz w:val="24"/>
          <w:szCs w:val="24"/>
          <w:lang w:eastAsia="ru-RU"/>
        </w:rPr>
        <w:tab/>
        <w:t>поддержание</w:t>
      </w:r>
      <w:r w:rsidRPr="00AD4034">
        <w:rPr>
          <w:sz w:val="24"/>
          <w:szCs w:val="24"/>
          <w:lang w:eastAsia="ru-RU"/>
        </w:rPr>
        <w:tab/>
        <w:t>системы теплоснабжения в работоспособном состоянии</w:t>
      </w:r>
    </w:p>
    <w:p w14:paraId="385667D5"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Обеспечение объектов предприятий современными техническими средствами учета и контроля на всех этапах выработки, передачи, потребления ТЭР;</w:t>
      </w:r>
    </w:p>
    <w:p w14:paraId="65DA16AA"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Обеспечение потребителей приборами учета тепловой энергии.</w:t>
      </w:r>
    </w:p>
    <w:p w14:paraId="7AA4721D"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Строительство и перекладка сетей, резервных трубопроводных связей, в тепловых сетях одного района теплоснабжения 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11BAB421"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Строительство новых сетей теплоснабжения к существующим потребителям</w:t>
      </w:r>
    </w:p>
    <w:p w14:paraId="429D178D"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Строительство новых сетей теплоснабжения к перспективным потребителям</w:t>
      </w:r>
    </w:p>
    <w:p w14:paraId="1F9D5397"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Ремонт и замена ветхих тепловых сетей по мере износа</w:t>
      </w:r>
    </w:p>
    <w:p w14:paraId="719C99C0" w14:textId="77777777"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Данный вариант развития системы теплоснабжения предлагает большие капиталовложения с большим сроком окупаемости, но обеспечит возможность подключения новых потребителей. При выборе данного варианта будет обеспечена максимальная надежность системы теплоснабжения.</w:t>
      </w:r>
    </w:p>
    <w:p w14:paraId="2F8A8D4D" w14:textId="77777777" w:rsidR="003E6FAC" w:rsidRPr="00A44133" w:rsidRDefault="003E6FAC" w:rsidP="006153D9">
      <w:pPr>
        <w:pStyle w:val="7"/>
        <w:spacing w:before="0"/>
        <w:ind w:firstLine="426"/>
        <w:jc w:val="both"/>
        <w:rPr>
          <w:rFonts w:ascii="Times New Roman" w:hAnsi="Times New Roman"/>
          <w:b/>
          <w:i w:val="0"/>
          <w:sz w:val="24"/>
          <w:szCs w:val="24"/>
          <w:lang w:val="ru-RU"/>
        </w:rPr>
      </w:pPr>
      <w:bookmarkStart w:id="48" w:name="_Toc162968774"/>
      <w:r w:rsidRPr="00A44133">
        <w:rPr>
          <w:rFonts w:ascii="Times New Roman" w:hAnsi="Times New Roman"/>
          <w:b/>
          <w:i w:val="0"/>
          <w:sz w:val="24"/>
          <w:szCs w:val="24"/>
          <w:lang w:val="ru-RU"/>
        </w:rPr>
        <w:t>б) обоснование выбора приоритетного сценария развития теплоснабжения поселения, городского округа, города федерального значения.</w:t>
      </w:r>
      <w:bookmarkEnd w:id="48"/>
    </w:p>
    <w:p w14:paraId="7160809A" w14:textId="6CCEE514" w:rsidR="003E6FAC" w:rsidRPr="00A44133" w:rsidRDefault="00AD4034" w:rsidP="00E60805">
      <w:pPr>
        <w:spacing w:after="0" w:line="360" w:lineRule="auto"/>
        <w:ind w:firstLine="709"/>
        <w:jc w:val="both"/>
        <w:rPr>
          <w:sz w:val="24"/>
          <w:szCs w:val="24"/>
        </w:rPr>
      </w:pPr>
      <w:r w:rsidRPr="00AD4034">
        <w:rPr>
          <w:sz w:val="24"/>
          <w:szCs w:val="24"/>
        </w:rPr>
        <w:t>Для реализации варианта № 2 требуются большие капиталовложения с длительным сроком окупаемости этой причины достаточно для понимания того, что вариант № 2 не самый оптимальный.</w:t>
      </w:r>
    </w:p>
    <w:p w14:paraId="1E3276A1" w14:textId="77777777" w:rsidR="003E6FAC" w:rsidRPr="00A44133" w:rsidRDefault="00593614" w:rsidP="003E78A8">
      <w:pPr>
        <w:pStyle w:val="1"/>
        <w:spacing w:line="360" w:lineRule="auto"/>
        <w:ind w:left="0" w:right="-1" w:firstLine="567"/>
        <w:jc w:val="both"/>
        <w:rPr>
          <w:sz w:val="24"/>
          <w:szCs w:val="24"/>
          <w:lang w:val="ru-RU"/>
        </w:rPr>
      </w:pPr>
      <w:r>
        <w:rPr>
          <w:sz w:val="24"/>
          <w:szCs w:val="24"/>
          <w:lang w:val="ru-RU"/>
        </w:rPr>
        <w:br w:type="page"/>
      </w:r>
      <w:bookmarkStart w:id="49" w:name="_Toc162968775"/>
      <w:r w:rsidR="003E6FAC" w:rsidRPr="00A44133">
        <w:rPr>
          <w:sz w:val="24"/>
          <w:szCs w:val="24"/>
          <w:lang w:val="ru-RU"/>
        </w:rPr>
        <w:lastRenderedPageBreak/>
        <w:t xml:space="preserve">РАЗДЕЛ 5. </w:t>
      </w:r>
      <w:bookmarkEnd w:id="45"/>
      <w:r w:rsidR="003E6FAC" w:rsidRPr="00A44133">
        <w:rPr>
          <w:sz w:val="24"/>
          <w:szCs w:val="24"/>
          <w:lang w:val="ru-RU"/>
        </w:rPr>
        <w:t>ПРЕДЛОЖЕНИЯ ПО СТРОИТЕЛЬСТВУ, РЕКОНСТРУКЦИИ,  ТЕХНИЧЕСКОМУ ПЕРЕВООРУЖЕНИЮ И (ИЛИ) МОДЕРНИЗАЦИИ  ИСТОЧНИКОВ ТЕПЛОВОЙ ЭНЕРГИИ</w:t>
      </w:r>
      <w:bookmarkEnd w:id="49"/>
    </w:p>
    <w:p w14:paraId="10FDBA82" w14:textId="77777777" w:rsidR="003E6FAC" w:rsidRPr="00A44133" w:rsidRDefault="003E6FAC" w:rsidP="009A334D">
      <w:pPr>
        <w:pStyle w:val="7"/>
        <w:spacing w:before="0"/>
        <w:ind w:firstLine="567"/>
        <w:jc w:val="both"/>
        <w:rPr>
          <w:rFonts w:ascii="Times New Roman" w:hAnsi="Times New Roman"/>
          <w:b/>
          <w:i w:val="0"/>
          <w:sz w:val="24"/>
          <w:szCs w:val="24"/>
          <w:lang w:val="ru-RU"/>
        </w:rPr>
      </w:pPr>
      <w:bookmarkStart w:id="50" w:name="_Toc162968776"/>
      <w:r w:rsidRPr="00A44133">
        <w:rPr>
          <w:rFonts w:ascii="Times New Roman" w:hAnsi="Times New Roman"/>
          <w:b/>
          <w:i w:val="0"/>
          <w:sz w:val="24"/>
          <w:szCs w:val="24"/>
          <w:lang w:val="ru-RU"/>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0"/>
    </w:p>
    <w:p w14:paraId="110EFB2E" w14:textId="47505A97" w:rsidR="003E6FAC" w:rsidRPr="00A44133" w:rsidRDefault="00B95B00" w:rsidP="00B95B00">
      <w:pPr>
        <w:widowControl w:val="0"/>
        <w:autoSpaceDE w:val="0"/>
        <w:autoSpaceDN w:val="0"/>
        <w:spacing w:before="6" w:after="0" w:line="360" w:lineRule="auto"/>
        <w:ind w:right="-1" w:firstLine="709"/>
        <w:jc w:val="both"/>
        <w:rPr>
          <w:sz w:val="24"/>
          <w:szCs w:val="24"/>
        </w:rPr>
      </w:pPr>
      <w:r w:rsidRPr="00B95B00">
        <w:rPr>
          <w:sz w:val="24"/>
          <w:szCs w:val="24"/>
        </w:rPr>
        <w:t>В рамках рассматриваемых сценариев развития системы теплоснабжения, строительство источников тепловой энергии, обеспечивающих перспективную тепловую нагрузку на территориях, для которых отсутствует возможность или целесообразность передачи тепловой энергии от существующих или реконструируемых источников, не предусмотрено.</w:t>
      </w:r>
      <w:r w:rsidR="003E6FAC" w:rsidRPr="00A44133">
        <w:rPr>
          <w:sz w:val="24"/>
          <w:szCs w:val="24"/>
        </w:rPr>
        <w:t xml:space="preserve"> </w:t>
      </w:r>
    </w:p>
    <w:p w14:paraId="06C6D846" w14:textId="77777777" w:rsidR="003E6FAC" w:rsidRPr="00A44133" w:rsidRDefault="003E6FAC" w:rsidP="0018207A">
      <w:pPr>
        <w:pStyle w:val="7"/>
        <w:spacing w:before="0"/>
        <w:ind w:firstLine="567"/>
        <w:jc w:val="both"/>
        <w:rPr>
          <w:rFonts w:ascii="Times New Roman" w:hAnsi="Times New Roman"/>
          <w:b/>
          <w:i w:val="0"/>
          <w:sz w:val="24"/>
          <w:szCs w:val="24"/>
          <w:lang w:val="ru-RU"/>
        </w:rPr>
      </w:pPr>
      <w:bookmarkStart w:id="51" w:name="_Toc162968777"/>
      <w:r w:rsidRPr="00A44133">
        <w:rPr>
          <w:rFonts w:ascii="Times New Roman" w:hAnsi="Times New Roman"/>
          <w:b/>
          <w:i w:val="0"/>
          <w:sz w:val="24"/>
          <w:szCs w:val="24"/>
          <w:lang w:val="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1"/>
    </w:p>
    <w:p w14:paraId="08010D05" w14:textId="622B6076" w:rsidR="003E6FAC" w:rsidRPr="00A44133" w:rsidRDefault="00B95B00" w:rsidP="00B95B00">
      <w:pPr>
        <w:spacing w:after="0" w:line="360" w:lineRule="auto"/>
        <w:ind w:firstLine="709"/>
        <w:jc w:val="both"/>
        <w:rPr>
          <w:sz w:val="24"/>
          <w:szCs w:val="20"/>
          <w:lang w:eastAsia="ru-RU"/>
        </w:rPr>
      </w:pPr>
      <w:r w:rsidRPr="00B95B00">
        <w:rPr>
          <w:sz w:val="24"/>
          <w:szCs w:val="20"/>
        </w:rPr>
        <w:t>В настоящий момент не все потребители находятся в зоне действия существующих источников теплоснабжения. Расширение зон эффективного теплоснабжения не целесообразно. Реконструкции источников тепловой энергии для обеспечения перспективных тепловых нагрузок не требуется.</w:t>
      </w:r>
    </w:p>
    <w:p w14:paraId="2B5D331D" w14:textId="77777777" w:rsidR="003E6FAC" w:rsidRPr="00A44133" w:rsidRDefault="003E6FAC" w:rsidP="003103F4">
      <w:pPr>
        <w:pStyle w:val="7"/>
        <w:spacing w:before="0" w:line="360" w:lineRule="auto"/>
        <w:ind w:right="-57" w:firstLine="567"/>
        <w:jc w:val="both"/>
        <w:rPr>
          <w:rFonts w:ascii="Times New Roman" w:hAnsi="Times New Roman"/>
          <w:b/>
          <w:i w:val="0"/>
          <w:sz w:val="24"/>
          <w:szCs w:val="24"/>
          <w:lang w:val="ru-RU"/>
        </w:rPr>
      </w:pPr>
      <w:bookmarkStart w:id="52" w:name="_Toc162968778"/>
      <w:r w:rsidRPr="00A44133">
        <w:rPr>
          <w:rFonts w:ascii="Times New Roman" w:hAnsi="Times New Roman"/>
          <w:b/>
          <w:i w:val="0"/>
          <w:sz w:val="24"/>
          <w:szCs w:val="24"/>
          <w:lang w:val="ru-RU"/>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2"/>
    </w:p>
    <w:p w14:paraId="16443382" w14:textId="66CACAF9" w:rsidR="003E6FAC" w:rsidRPr="00A44133" w:rsidRDefault="00B95B00" w:rsidP="00B95B00">
      <w:pPr>
        <w:spacing w:after="0" w:line="360" w:lineRule="auto"/>
        <w:ind w:firstLine="709"/>
        <w:jc w:val="both"/>
        <w:rPr>
          <w:sz w:val="24"/>
          <w:szCs w:val="24"/>
        </w:rPr>
      </w:pPr>
      <w:bookmarkStart w:id="53" w:name="_Hlk111805335"/>
      <w:r w:rsidRPr="00B95B00">
        <w:rPr>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 отсутствуют</w:t>
      </w:r>
      <w:r w:rsidR="003E6FAC" w:rsidRPr="00A44133">
        <w:rPr>
          <w:sz w:val="24"/>
          <w:szCs w:val="24"/>
          <w:lang w:eastAsia="ru-RU"/>
        </w:rPr>
        <w:t>.</w:t>
      </w:r>
    </w:p>
    <w:p w14:paraId="5178D2EC" w14:textId="77777777" w:rsidR="003E6FAC" w:rsidRPr="00A44133" w:rsidRDefault="003E6FAC" w:rsidP="003103F4">
      <w:pPr>
        <w:pStyle w:val="7"/>
        <w:spacing w:before="0"/>
        <w:ind w:firstLine="567"/>
        <w:jc w:val="both"/>
        <w:rPr>
          <w:rFonts w:ascii="Times New Roman" w:hAnsi="Times New Roman"/>
          <w:b/>
          <w:i w:val="0"/>
          <w:sz w:val="24"/>
          <w:szCs w:val="24"/>
          <w:lang w:val="ru-RU"/>
        </w:rPr>
      </w:pPr>
      <w:bookmarkStart w:id="54" w:name="_Toc162968779"/>
      <w:bookmarkEnd w:id="53"/>
      <w:r w:rsidRPr="00A44133">
        <w:rPr>
          <w:rFonts w:ascii="Times New Roman" w:hAnsi="Times New Roman"/>
          <w:b/>
          <w:i w:val="0"/>
          <w:sz w:val="24"/>
          <w:szCs w:val="24"/>
          <w:lang w:val="ru-RU"/>
        </w:rPr>
        <w:lastRenderedPageBreak/>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4"/>
    </w:p>
    <w:p w14:paraId="234099A1" w14:textId="1DAF9309" w:rsidR="003E6FAC" w:rsidRPr="00A44133" w:rsidRDefault="00175675" w:rsidP="00175675">
      <w:pPr>
        <w:pStyle w:val="a7"/>
        <w:spacing w:line="360" w:lineRule="auto"/>
        <w:ind w:right="-1" w:firstLine="709"/>
        <w:jc w:val="both"/>
        <w:rPr>
          <w:lang w:val="ru-RU"/>
        </w:rPr>
      </w:pPr>
      <w:r w:rsidRPr="00175675">
        <w:rPr>
          <w:lang w:val="ru-RU"/>
        </w:rPr>
        <w:t xml:space="preserve">В </w:t>
      </w:r>
      <w:r>
        <w:rPr>
          <w:lang w:val="ru-RU"/>
        </w:rPr>
        <w:t>городском</w:t>
      </w:r>
      <w:r w:rsidRPr="00175675">
        <w:rPr>
          <w:lang w:val="ru-RU"/>
        </w:rPr>
        <w:t xml:space="preserve"> поселении существует 4 источника теплоснабжения. Источники тепловой энергии, функционирующих в режиме комбинированной выработки электрической и тепловой энергии отсутствуют</w:t>
      </w:r>
      <w:r w:rsidR="003E6FAC" w:rsidRPr="00A44133">
        <w:rPr>
          <w:lang w:val="ru-RU"/>
        </w:rPr>
        <w:t>.</w:t>
      </w:r>
    </w:p>
    <w:p w14:paraId="00526C91" w14:textId="77777777" w:rsidR="003E6FAC" w:rsidRPr="00A44133" w:rsidRDefault="003E6FAC" w:rsidP="0002581D">
      <w:pPr>
        <w:pStyle w:val="7"/>
        <w:spacing w:before="0"/>
        <w:ind w:firstLine="567"/>
        <w:jc w:val="both"/>
        <w:rPr>
          <w:rFonts w:ascii="Times New Roman" w:hAnsi="Times New Roman"/>
          <w:b/>
          <w:i w:val="0"/>
          <w:sz w:val="24"/>
          <w:szCs w:val="24"/>
          <w:lang w:val="ru-RU"/>
        </w:rPr>
      </w:pPr>
      <w:bookmarkStart w:id="55" w:name="_Toc162968780"/>
      <w:r w:rsidRPr="00A44133">
        <w:rPr>
          <w:rFonts w:ascii="Times New Roman" w:hAnsi="Times New Roman"/>
          <w:b/>
          <w:i w:val="0"/>
          <w:sz w:val="24"/>
          <w:szCs w:val="24"/>
          <w:lang w:val="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5"/>
    </w:p>
    <w:p w14:paraId="751B9731" w14:textId="77777777" w:rsidR="003E6FAC" w:rsidRPr="00A44133" w:rsidRDefault="003E6FAC" w:rsidP="00175675">
      <w:pPr>
        <w:shd w:val="clear" w:color="auto" w:fill="FFFFFF"/>
        <w:spacing w:after="0" w:line="360" w:lineRule="auto"/>
        <w:ind w:firstLine="709"/>
        <w:jc w:val="both"/>
        <w:rPr>
          <w:color w:val="000000"/>
          <w:sz w:val="24"/>
          <w:szCs w:val="24"/>
          <w:lang w:eastAsia="ru-RU"/>
        </w:rPr>
      </w:pPr>
      <w:r w:rsidRPr="00A44133">
        <w:rPr>
          <w:color w:val="000000"/>
          <w:sz w:val="24"/>
          <w:szCs w:val="24"/>
          <w:lang w:eastAsia="ru-RU"/>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на расчётный период Схемы теплоснабжения не запланирован.</w:t>
      </w:r>
    </w:p>
    <w:p w14:paraId="3E842C90" w14:textId="77777777" w:rsidR="003E6FAC" w:rsidRPr="00A44133" w:rsidRDefault="003E6FAC" w:rsidP="0002581D">
      <w:pPr>
        <w:pStyle w:val="7"/>
        <w:spacing w:before="120"/>
        <w:ind w:firstLine="567"/>
        <w:jc w:val="both"/>
        <w:rPr>
          <w:rFonts w:ascii="Times New Roman" w:hAnsi="Times New Roman"/>
          <w:b/>
          <w:i w:val="0"/>
          <w:sz w:val="24"/>
          <w:szCs w:val="24"/>
          <w:lang w:val="ru-RU"/>
        </w:rPr>
      </w:pPr>
      <w:bookmarkStart w:id="56" w:name="_Toc162968781"/>
      <w:r w:rsidRPr="00A44133">
        <w:rPr>
          <w:rFonts w:ascii="Times New Roman" w:hAnsi="Times New Roman"/>
          <w:b/>
          <w:i w:val="0"/>
          <w:sz w:val="24"/>
          <w:szCs w:val="24"/>
          <w:lang w:val="ru-RU"/>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6"/>
    </w:p>
    <w:p w14:paraId="6FAE589E" w14:textId="77777777" w:rsidR="003E6FAC" w:rsidRPr="00A44133" w:rsidRDefault="003E6FAC" w:rsidP="00175675">
      <w:pPr>
        <w:pStyle w:val="a7"/>
        <w:spacing w:before="120" w:line="360" w:lineRule="auto"/>
        <w:ind w:right="-1" w:firstLine="709"/>
        <w:jc w:val="both"/>
        <w:rPr>
          <w:lang w:val="ru-RU"/>
        </w:rPr>
      </w:pPr>
      <w:r w:rsidRPr="00A44133">
        <w:rPr>
          <w:lang w:val="ru-RU"/>
        </w:rPr>
        <w:t>Не планируется, так как отсутствует источник тепловой энергии с комбинированной выработкой тепловой и электрической энергии.</w:t>
      </w:r>
    </w:p>
    <w:p w14:paraId="0E8A8A1B" w14:textId="77777777" w:rsidR="003E6FAC" w:rsidRPr="00A44133" w:rsidRDefault="003E6FAC" w:rsidP="00053C5E">
      <w:pPr>
        <w:pStyle w:val="7"/>
        <w:spacing w:before="0"/>
        <w:ind w:firstLine="567"/>
        <w:jc w:val="both"/>
        <w:rPr>
          <w:rFonts w:ascii="Times New Roman" w:hAnsi="Times New Roman"/>
          <w:b/>
          <w:i w:val="0"/>
          <w:sz w:val="24"/>
          <w:szCs w:val="24"/>
          <w:lang w:val="ru-RU"/>
        </w:rPr>
      </w:pPr>
      <w:bookmarkStart w:id="57" w:name="_Toc162968782"/>
      <w:r w:rsidRPr="00A44133">
        <w:rPr>
          <w:rFonts w:ascii="Times New Roman" w:hAnsi="Times New Roman"/>
          <w:b/>
          <w:i w:val="0"/>
          <w:sz w:val="24"/>
          <w:szCs w:val="24"/>
          <w:lang w:val="ru-RU"/>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7"/>
    </w:p>
    <w:p w14:paraId="73E0E614" w14:textId="77777777" w:rsidR="003E6FAC" w:rsidRPr="00A44133" w:rsidRDefault="003E6FAC" w:rsidP="00175675">
      <w:pPr>
        <w:pStyle w:val="a7"/>
        <w:spacing w:before="120" w:line="360" w:lineRule="auto"/>
        <w:ind w:right="-1" w:firstLine="709"/>
        <w:jc w:val="both"/>
        <w:rPr>
          <w:lang w:val="ru-RU"/>
        </w:rPr>
      </w:pPr>
      <w:r w:rsidRPr="00A44133">
        <w:rPr>
          <w:lang w:val="ru-RU"/>
        </w:rPr>
        <w:t>Не планируется, так как отсутствует источник тепловой энергии с комбинированной выработкой тепловой и электрической энергии.</w:t>
      </w:r>
    </w:p>
    <w:p w14:paraId="15E776EB" w14:textId="77777777" w:rsidR="003E6FAC" w:rsidRPr="00A44133" w:rsidRDefault="003E6FAC" w:rsidP="009A6346">
      <w:pPr>
        <w:pStyle w:val="7"/>
        <w:spacing w:before="0"/>
        <w:ind w:firstLine="567"/>
        <w:jc w:val="both"/>
        <w:rPr>
          <w:rFonts w:ascii="Times New Roman" w:hAnsi="Times New Roman"/>
          <w:b/>
          <w:i w:val="0"/>
          <w:sz w:val="24"/>
          <w:szCs w:val="24"/>
          <w:lang w:val="ru-RU"/>
        </w:rPr>
      </w:pPr>
      <w:bookmarkStart w:id="58" w:name="_Toc162968783"/>
      <w:r w:rsidRPr="00A44133">
        <w:rPr>
          <w:rFonts w:ascii="Times New Roman" w:hAnsi="Times New Roman"/>
          <w:b/>
          <w:i w:val="0"/>
          <w:sz w:val="24"/>
          <w:szCs w:val="24"/>
          <w:lang w:val="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8"/>
    </w:p>
    <w:p w14:paraId="7E6F480D" w14:textId="5A5C6D84" w:rsidR="00175675" w:rsidRPr="00175675" w:rsidRDefault="00175675" w:rsidP="00175675">
      <w:pPr>
        <w:pStyle w:val="a7"/>
        <w:spacing w:line="360" w:lineRule="auto"/>
        <w:ind w:firstLine="709"/>
        <w:jc w:val="both"/>
        <w:rPr>
          <w:lang w:val="ru-RU"/>
        </w:rPr>
      </w:pPr>
      <w:r w:rsidRPr="00175675">
        <w:rPr>
          <w:lang w:val="ru-RU"/>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r>
        <w:rPr>
          <w:lang w:val="ru-RU"/>
        </w:rPr>
        <w:t>.</w:t>
      </w:r>
    </w:p>
    <w:p w14:paraId="11752381" w14:textId="518D68A0" w:rsidR="00175675" w:rsidRPr="00175675" w:rsidRDefault="00175675" w:rsidP="00175675">
      <w:pPr>
        <w:pStyle w:val="a7"/>
        <w:spacing w:line="360" w:lineRule="auto"/>
        <w:ind w:firstLine="709"/>
        <w:jc w:val="both"/>
        <w:rPr>
          <w:lang w:val="ru-RU"/>
        </w:rPr>
      </w:pPr>
      <w:r w:rsidRPr="00175675">
        <w:rPr>
          <w:lang w:val="ru-RU"/>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w:t>
      </w:r>
      <w:r>
        <w:rPr>
          <w:lang w:val="ru-RU"/>
        </w:rPr>
        <w:t xml:space="preserve"> </w:t>
      </w:r>
      <w:r w:rsidRPr="00175675">
        <w:rPr>
          <w:lang w:val="ru-RU"/>
        </w:rPr>
        <w:t>нагрузки отопления и фактической температуры наружного воздуха по температурному графику.</w:t>
      </w:r>
    </w:p>
    <w:p w14:paraId="55DFD5AB" w14:textId="77777777" w:rsidR="00175675" w:rsidRPr="00175675" w:rsidRDefault="00175675" w:rsidP="00175675">
      <w:pPr>
        <w:pStyle w:val="a7"/>
        <w:spacing w:line="360" w:lineRule="auto"/>
        <w:ind w:firstLine="709"/>
        <w:jc w:val="both"/>
        <w:rPr>
          <w:lang w:val="ru-RU"/>
        </w:rPr>
      </w:pPr>
      <w:r w:rsidRPr="00175675">
        <w:rPr>
          <w:lang w:val="ru-RU"/>
        </w:rPr>
        <w:t xml:space="preserve">В соответствии со СП 124.13330.2012 регулирование отпуска теплоты от источников тепловой энергии предусматривается качественное по нагрузке отопления или по </w:t>
      </w:r>
      <w:r w:rsidRPr="00175675">
        <w:rPr>
          <w:lang w:val="ru-RU"/>
        </w:rPr>
        <w:lastRenderedPageBreak/>
        <w:t>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5093AD71" w14:textId="5BD878BF" w:rsidR="00A4330D" w:rsidRDefault="00175675" w:rsidP="00175675">
      <w:pPr>
        <w:pStyle w:val="a7"/>
        <w:spacing w:line="360" w:lineRule="auto"/>
        <w:ind w:firstLine="709"/>
        <w:jc w:val="both"/>
        <w:rPr>
          <w:lang w:val="ru-RU"/>
        </w:rPr>
      </w:pPr>
      <w:r w:rsidRPr="00175675">
        <w:rPr>
          <w:lang w:val="ru-RU"/>
        </w:rPr>
        <w:t>Оптимальным температурным графиком отпуска тепловой энергии является температурный график 95/70, параметры по давлению остаются неизменными.</w:t>
      </w:r>
    </w:p>
    <w:p w14:paraId="1A9D1CB1" w14:textId="7E6C68A4" w:rsidR="001A2892" w:rsidRPr="00175675" w:rsidRDefault="001A2892" w:rsidP="001A2892">
      <w:pPr>
        <w:pStyle w:val="a7"/>
        <w:spacing w:line="360" w:lineRule="auto"/>
        <w:jc w:val="both"/>
        <w:rPr>
          <w:lang w:val="ru-RU"/>
        </w:rPr>
      </w:pPr>
      <w:r w:rsidRPr="001A2892">
        <w:rPr>
          <w:lang w:val="ru-RU"/>
        </w:rPr>
        <w:drawing>
          <wp:inline distT="0" distB="0" distL="0" distR="0" wp14:anchorId="1FF766CC" wp14:editId="312DC05F">
            <wp:extent cx="5940425" cy="410591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105910"/>
                    </a:xfrm>
                    <a:prstGeom prst="rect">
                      <a:avLst/>
                    </a:prstGeom>
                  </pic:spPr>
                </pic:pic>
              </a:graphicData>
            </a:graphic>
          </wp:inline>
        </w:drawing>
      </w:r>
    </w:p>
    <w:p w14:paraId="4A676FD5" w14:textId="42421796" w:rsidR="00175675" w:rsidRPr="00175675" w:rsidRDefault="00175675" w:rsidP="00175675">
      <w:pPr>
        <w:pStyle w:val="a7"/>
        <w:spacing w:before="50"/>
        <w:ind w:left="3194"/>
        <w:rPr>
          <w:lang w:val="ru-RU"/>
        </w:rPr>
      </w:pPr>
      <w:r w:rsidRPr="00175675">
        <w:rPr>
          <w:lang w:val="ru-RU"/>
        </w:rPr>
        <w:t>Рисунок</w:t>
      </w:r>
      <w:r w:rsidRPr="00175675">
        <w:rPr>
          <w:spacing w:val="-3"/>
          <w:lang w:val="ru-RU"/>
        </w:rPr>
        <w:t xml:space="preserve"> </w:t>
      </w:r>
      <w:r>
        <w:rPr>
          <w:lang w:val="ru-RU"/>
        </w:rPr>
        <w:t>2 -</w:t>
      </w:r>
      <w:r w:rsidRPr="00175675">
        <w:rPr>
          <w:spacing w:val="-3"/>
          <w:lang w:val="ru-RU"/>
        </w:rPr>
        <w:t xml:space="preserve"> </w:t>
      </w:r>
      <w:r w:rsidRPr="00175675">
        <w:rPr>
          <w:lang w:val="ru-RU"/>
        </w:rPr>
        <w:t>Температурный</w:t>
      </w:r>
      <w:r w:rsidRPr="00175675">
        <w:rPr>
          <w:spacing w:val="-3"/>
          <w:lang w:val="ru-RU"/>
        </w:rPr>
        <w:t xml:space="preserve"> </w:t>
      </w:r>
      <w:r w:rsidRPr="00175675">
        <w:rPr>
          <w:spacing w:val="-2"/>
          <w:lang w:val="ru-RU"/>
        </w:rPr>
        <w:t>график</w:t>
      </w:r>
    </w:p>
    <w:p w14:paraId="7D3A10D6" w14:textId="18BAE111" w:rsidR="00175675" w:rsidRPr="00175675" w:rsidRDefault="00175675" w:rsidP="00175675">
      <w:pPr>
        <w:pStyle w:val="a7"/>
        <w:spacing w:before="161" w:line="360" w:lineRule="auto"/>
        <w:ind w:right="144" w:firstLine="707"/>
        <w:rPr>
          <w:lang w:val="ru-RU"/>
        </w:rPr>
      </w:pPr>
      <w:r w:rsidRPr="00175675">
        <w:rPr>
          <w:lang w:val="ru-RU"/>
        </w:rPr>
        <w:t xml:space="preserve">Изменение утвержденных температурных графиков отпуска тепловой энергии не </w:t>
      </w:r>
      <w:r w:rsidRPr="00175675">
        <w:rPr>
          <w:spacing w:val="-2"/>
          <w:lang w:val="ru-RU"/>
        </w:rPr>
        <w:t>предусматривается.</w:t>
      </w:r>
    </w:p>
    <w:p w14:paraId="71CFBF5D" w14:textId="77777777" w:rsidR="003E6FAC" w:rsidRPr="00A44133" w:rsidRDefault="003E6FAC" w:rsidP="00053C5E">
      <w:pPr>
        <w:pStyle w:val="7"/>
        <w:spacing w:before="0"/>
        <w:ind w:firstLine="567"/>
        <w:jc w:val="both"/>
        <w:rPr>
          <w:rFonts w:ascii="Times New Roman" w:hAnsi="Times New Roman"/>
          <w:b/>
          <w:i w:val="0"/>
          <w:sz w:val="24"/>
          <w:szCs w:val="24"/>
          <w:lang w:val="ru-RU"/>
        </w:rPr>
      </w:pPr>
      <w:bookmarkStart w:id="59" w:name="_Toc162968784"/>
      <w:r w:rsidRPr="00A44133">
        <w:rPr>
          <w:rFonts w:ascii="Times New Roman" w:hAnsi="Times New Roman"/>
          <w:b/>
          <w:i w:val="0"/>
          <w:sz w:val="24"/>
          <w:szCs w:val="24"/>
          <w:lang w:val="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9"/>
    </w:p>
    <w:p w14:paraId="4AD2FE80" w14:textId="77777777" w:rsidR="00175675" w:rsidRPr="00175675" w:rsidRDefault="00175675" w:rsidP="00175675">
      <w:pPr>
        <w:pStyle w:val="a7"/>
        <w:spacing w:line="360" w:lineRule="auto"/>
        <w:ind w:firstLine="709"/>
        <w:jc w:val="both"/>
        <w:rPr>
          <w:lang w:val="ru-RU"/>
        </w:rPr>
      </w:pPr>
      <w:r w:rsidRPr="00175675">
        <w:rPr>
          <w:lang w:val="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9ED3E28" w14:textId="0404BA60" w:rsidR="003E6FAC" w:rsidRPr="00A44133" w:rsidRDefault="00175675" w:rsidP="00175675">
      <w:pPr>
        <w:pStyle w:val="a7"/>
        <w:spacing w:line="360" w:lineRule="auto"/>
        <w:ind w:firstLine="709"/>
        <w:jc w:val="both"/>
        <w:rPr>
          <w:lang w:val="ru-RU"/>
        </w:rPr>
      </w:pPr>
      <w:r w:rsidRPr="00175675">
        <w:rPr>
          <w:lang w:val="ru-RU"/>
        </w:rPr>
        <w:t xml:space="preserve"> Предложения по перспективной установленной тепловой мощности каждого источника тепловой энергии подробно описаны в Главе 2 настоящей схемы</w:t>
      </w:r>
      <w:r w:rsidR="003E6FAC" w:rsidRPr="00A44133">
        <w:rPr>
          <w:lang w:val="ru-RU"/>
        </w:rPr>
        <w:t>.</w:t>
      </w:r>
    </w:p>
    <w:p w14:paraId="2D76699C" w14:textId="77777777" w:rsidR="003E6FAC" w:rsidRPr="00A44133" w:rsidRDefault="003E6FAC" w:rsidP="00D611C2">
      <w:pPr>
        <w:pStyle w:val="7"/>
        <w:spacing w:before="0"/>
        <w:ind w:firstLine="567"/>
        <w:jc w:val="both"/>
        <w:rPr>
          <w:rFonts w:ascii="Times New Roman" w:hAnsi="Times New Roman"/>
          <w:b/>
          <w:i w:val="0"/>
          <w:sz w:val="24"/>
          <w:szCs w:val="24"/>
          <w:lang w:val="ru-RU"/>
        </w:rPr>
      </w:pPr>
      <w:bookmarkStart w:id="60" w:name="_Toc162968785"/>
      <w:r w:rsidRPr="00A44133">
        <w:rPr>
          <w:rFonts w:ascii="Times New Roman" w:hAnsi="Times New Roman"/>
          <w:b/>
          <w:i w:val="0"/>
          <w:sz w:val="24"/>
          <w:szCs w:val="24"/>
          <w:lang w:val="ru-RU"/>
        </w:rPr>
        <w:lastRenderedPageBreak/>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0"/>
    </w:p>
    <w:p w14:paraId="32BE60C9" w14:textId="5978EDBC" w:rsidR="003E6FAC" w:rsidRPr="00A44133" w:rsidRDefault="006C2823" w:rsidP="006C2823">
      <w:pPr>
        <w:pStyle w:val="a7"/>
        <w:spacing w:before="120" w:line="360" w:lineRule="auto"/>
        <w:ind w:right="-1" w:firstLine="709"/>
        <w:jc w:val="both"/>
        <w:rPr>
          <w:lang w:val="ru-RU"/>
        </w:rPr>
      </w:pPr>
      <w:r w:rsidRPr="006C2823">
        <w:rPr>
          <w:lang w:val="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r w:rsidR="003E6FAC" w:rsidRPr="00A44133">
        <w:rPr>
          <w:lang w:val="ru-RU"/>
        </w:rPr>
        <w:t>.</w:t>
      </w:r>
    </w:p>
    <w:p w14:paraId="4C93D410" w14:textId="77777777" w:rsidR="009E4199" w:rsidRDefault="00593614" w:rsidP="00D04F14">
      <w:pPr>
        <w:pStyle w:val="1"/>
        <w:spacing w:line="360" w:lineRule="auto"/>
        <w:ind w:left="0" w:right="-1" w:firstLine="426"/>
        <w:jc w:val="both"/>
        <w:rPr>
          <w:sz w:val="24"/>
          <w:szCs w:val="24"/>
          <w:lang w:val="ru-RU"/>
        </w:rPr>
      </w:pPr>
      <w:bookmarkStart w:id="61" w:name="_Toc32306871"/>
      <w:r>
        <w:rPr>
          <w:sz w:val="24"/>
          <w:szCs w:val="24"/>
          <w:lang w:val="ru-RU"/>
        </w:rPr>
        <w:br w:type="page"/>
      </w:r>
      <w:bookmarkStart w:id="62" w:name="_Toc162968786"/>
      <w:r w:rsidR="003E6FAC" w:rsidRPr="00A44133">
        <w:rPr>
          <w:sz w:val="24"/>
          <w:szCs w:val="24"/>
          <w:lang w:val="ru-RU"/>
        </w:rPr>
        <w:lastRenderedPageBreak/>
        <w:t>РАЗДЕЛ 6. ПРЕДЛОЖЕНИЯ ПО СТРОИТЕЛЬСТВУ, РЕКОНСТРУКЦИИИ И (ИЛИ) МОДЕРНИЗАЦИИ ТЕПЛОВЫХ СЕТЕЙ</w:t>
      </w:r>
      <w:bookmarkEnd w:id="61"/>
      <w:bookmarkEnd w:id="62"/>
    </w:p>
    <w:p w14:paraId="5E3B49DE" w14:textId="77777777" w:rsidR="003E6FAC" w:rsidRPr="00AB7B2B" w:rsidRDefault="003E6FAC" w:rsidP="00AB7B2B">
      <w:pPr>
        <w:pStyle w:val="7"/>
        <w:spacing w:before="0" w:line="360" w:lineRule="auto"/>
        <w:jc w:val="both"/>
        <w:rPr>
          <w:rFonts w:ascii="Times New Roman" w:hAnsi="Times New Roman"/>
          <w:b/>
          <w:bCs/>
          <w:i w:val="0"/>
          <w:iCs w:val="0"/>
          <w:sz w:val="24"/>
          <w:szCs w:val="24"/>
          <w:lang w:val="ru-RU"/>
        </w:rPr>
      </w:pPr>
      <w:bookmarkStart w:id="63" w:name="_Toc162968787"/>
      <w:r w:rsidRPr="00AB7B2B">
        <w:rPr>
          <w:rFonts w:ascii="Times New Roman" w:hAnsi="Times New Roman"/>
          <w:b/>
          <w:bCs/>
          <w:i w:val="0"/>
          <w:iCs w:val="0"/>
          <w:sz w:val="24"/>
          <w:szCs w:val="24"/>
          <w:lang w:val="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3"/>
    </w:p>
    <w:p w14:paraId="10BC4AEC" w14:textId="6D73F712" w:rsidR="003E6FAC" w:rsidRPr="00A44133" w:rsidRDefault="008D74E6" w:rsidP="00373E72">
      <w:pPr>
        <w:spacing w:after="0" w:line="360" w:lineRule="auto"/>
        <w:ind w:firstLine="567"/>
        <w:jc w:val="both"/>
        <w:rPr>
          <w:sz w:val="24"/>
          <w:szCs w:val="24"/>
        </w:rPr>
      </w:pPr>
      <w:r w:rsidRPr="008D74E6">
        <w:rPr>
          <w:rFonts w:eastAsia="Times New Roman"/>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предусмотрена.</w:t>
      </w:r>
    </w:p>
    <w:p w14:paraId="229306B2" w14:textId="77777777" w:rsidR="003E6FAC" w:rsidRPr="00A44133" w:rsidRDefault="003E6FAC" w:rsidP="002F101D">
      <w:pPr>
        <w:pStyle w:val="7"/>
        <w:spacing w:before="0"/>
        <w:ind w:firstLine="567"/>
        <w:jc w:val="both"/>
        <w:rPr>
          <w:rFonts w:ascii="Times New Roman" w:hAnsi="Times New Roman"/>
          <w:b/>
          <w:i w:val="0"/>
          <w:sz w:val="24"/>
          <w:szCs w:val="24"/>
          <w:lang w:val="ru-RU"/>
        </w:rPr>
      </w:pPr>
      <w:bookmarkStart w:id="64" w:name="_Toc162968788"/>
      <w:r w:rsidRPr="00A44133">
        <w:rPr>
          <w:rFonts w:ascii="Times New Roman" w:hAnsi="Times New Roman"/>
          <w:b/>
          <w:i w:val="0"/>
          <w:sz w:val="24"/>
          <w:szCs w:val="24"/>
          <w:lang w:val="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4"/>
    </w:p>
    <w:p w14:paraId="7D748EA9" w14:textId="77777777" w:rsidR="003E6FAC" w:rsidRPr="008C061C" w:rsidRDefault="003E6FAC" w:rsidP="002F101D">
      <w:pPr>
        <w:widowControl w:val="0"/>
        <w:autoSpaceDE w:val="0"/>
        <w:autoSpaceDN w:val="0"/>
        <w:spacing w:before="120" w:after="0" w:line="360" w:lineRule="auto"/>
        <w:ind w:firstLine="567"/>
        <w:jc w:val="both"/>
        <w:rPr>
          <w:sz w:val="24"/>
          <w:szCs w:val="24"/>
        </w:rPr>
      </w:pPr>
      <w:r w:rsidRPr="008C061C">
        <w:rPr>
          <w:sz w:val="24"/>
          <w:szCs w:val="24"/>
        </w:rPr>
        <w:t>Исходя из того, что максимальный срок эксплуатации тепловых сетей, согласно нормативам, составляет 25 лет, предлагается произвести замену старых трубопроводов</w:t>
      </w:r>
      <w:r w:rsidR="008C061C" w:rsidRPr="008C061C">
        <w:rPr>
          <w:sz w:val="24"/>
          <w:szCs w:val="24"/>
        </w:rPr>
        <w:t xml:space="preserve"> надземного исполнения на трубопроводы с применением современных изоляционных материалов в подземном исполнении</w:t>
      </w:r>
      <w:r w:rsidRPr="008C061C">
        <w:rPr>
          <w:sz w:val="24"/>
          <w:szCs w:val="24"/>
        </w:rPr>
        <w:t>, а также реконструкцию с учетом перевода жилого фонда</w:t>
      </w:r>
      <w:r w:rsidR="008C061C">
        <w:rPr>
          <w:sz w:val="24"/>
          <w:szCs w:val="24"/>
        </w:rPr>
        <w:t xml:space="preserve"> </w:t>
      </w:r>
      <w:r w:rsidR="008C061C" w:rsidRPr="008C061C">
        <w:rPr>
          <w:sz w:val="24"/>
          <w:szCs w:val="24"/>
        </w:rPr>
        <w:t>частного сектора</w:t>
      </w:r>
      <w:r w:rsidRPr="008C061C">
        <w:rPr>
          <w:sz w:val="24"/>
          <w:szCs w:val="24"/>
        </w:rPr>
        <w:t xml:space="preserve"> на индивидуальное отопление. </w:t>
      </w:r>
    </w:p>
    <w:p w14:paraId="7B91EBD7" w14:textId="77777777" w:rsidR="003E6FAC" w:rsidRPr="00A44133" w:rsidRDefault="003E6FAC" w:rsidP="00373E72">
      <w:pPr>
        <w:spacing w:after="0" w:line="360" w:lineRule="auto"/>
        <w:ind w:firstLine="567"/>
        <w:jc w:val="both"/>
        <w:rPr>
          <w:sz w:val="24"/>
          <w:szCs w:val="24"/>
        </w:rPr>
      </w:pPr>
      <w:r w:rsidRPr="00A44133">
        <w:rPr>
          <w:sz w:val="24"/>
          <w:szCs w:val="24"/>
        </w:rPr>
        <w:t>Сроки и затраты по проведению данных работ определить проектно-сметной документацией (ПСД).</w:t>
      </w:r>
    </w:p>
    <w:p w14:paraId="2811A073" w14:textId="371F45AE" w:rsidR="003E6FAC" w:rsidRPr="00A44133" w:rsidRDefault="003E6FAC" w:rsidP="00A23C84">
      <w:pPr>
        <w:pStyle w:val="7"/>
        <w:spacing w:before="0"/>
        <w:ind w:firstLine="567"/>
        <w:jc w:val="both"/>
        <w:rPr>
          <w:rStyle w:val="70"/>
          <w:rFonts w:ascii="Times New Roman" w:hAnsi="Times New Roman"/>
          <w:b/>
          <w:sz w:val="16"/>
          <w:szCs w:val="16"/>
          <w:lang w:val="ru-RU"/>
        </w:rPr>
      </w:pPr>
      <w:bookmarkStart w:id="65" w:name="_Toc162968789"/>
      <w:r w:rsidRPr="00A44133">
        <w:rPr>
          <w:rFonts w:ascii="Times New Roman" w:hAnsi="Times New Roman"/>
          <w:b/>
          <w:i w:val="0"/>
          <w:iCs w:val="0"/>
          <w:sz w:val="24"/>
          <w:szCs w:val="24"/>
          <w:lang w:val="ru-RU"/>
        </w:rPr>
        <w:t xml:space="preserve">в) предложения по строительству, реконструкции </w:t>
      </w:r>
      <w:r w:rsidRPr="00A44133">
        <w:rPr>
          <w:rFonts w:ascii="Times New Roman" w:hAnsi="Times New Roman"/>
          <w:b/>
          <w:i w:val="0"/>
          <w:sz w:val="24"/>
          <w:szCs w:val="24"/>
          <w:lang w:val="ru-RU"/>
        </w:rPr>
        <w:t xml:space="preserve">и (или) модернизации </w:t>
      </w:r>
      <w:r w:rsidRPr="00A44133">
        <w:rPr>
          <w:rFonts w:ascii="Times New Roman" w:hAnsi="Times New Roman"/>
          <w:b/>
          <w:i w:val="0"/>
          <w:iCs w:val="0"/>
          <w:sz w:val="24"/>
          <w:szCs w:val="24"/>
          <w:lang w:val="ru-RU"/>
        </w:rPr>
        <w:t>тепловых сетей в целях обеспечения условий, при</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наличии</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которых</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существует</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возможность</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поставок</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тепловой</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энергии</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потребителям</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от</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различных</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источников</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тепловой</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энергии</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при</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сохранении</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надежности</w:t>
      </w:r>
      <w:r w:rsidR="001053D1">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теплоснабжения</w:t>
      </w:r>
      <w:bookmarkEnd w:id="65"/>
      <w:r w:rsidR="001053D1">
        <w:rPr>
          <w:rFonts w:ascii="Times New Roman" w:hAnsi="Times New Roman"/>
          <w:b/>
          <w:i w:val="0"/>
          <w:iCs w:val="0"/>
          <w:sz w:val="24"/>
          <w:szCs w:val="24"/>
          <w:lang w:val="ru-RU"/>
        </w:rPr>
        <w:t>.</w:t>
      </w:r>
    </w:p>
    <w:p w14:paraId="44DC036F" w14:textId="01E9F588" w:rsidR="003E6FAC" w:rsidRPr="00A44133" w:rsidRDefault="008D74E6" w:rsidP="008D74E6">
      <w:pPr>
        <w:pStyle w:val="a7"/>
        <w:spacing w:line="360" w:lineRule="auto"/>
        <w:ind w:firstLine="709"/>
        <w:jc w:val="both"/>
        <w:rPr>
          <w:lang w:val="ru-RU"/>
        </w:rPr>
      </w:pPr>
      <w:r w:rsidRPr="008D74E6">
        <w:rPr>
          <w:lang w:val="ru-RU"/>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477C8AC5" w14:textId="77777777" w:rsidR="003E6FAC" w:rsidRPr="00A44133" w:rsidRDefault="003E6FAC" w:rsidP="00D17A71">
      <w:pPr>
        <w:pStyle w:val="7"/>
        <w:spacing w:before="120"/>
        <w:ind w:firstLine="426"/>
        <w:jc w:val="both"/>
        <w:rPr>
          <w:rFonts w:ascii="Times New Roman" w:hAnsi="Times New Roman"/>
          <w:b/>
          <w:i w:val="0"/>
          <w:sz w:val="24"/>
          <w:szCs w:val="24"/>
          <w:lang w:val="ru-RU"/>
        </w:rPr>
      </w:pPr>
      <w:bookmarkStart w:id="66" w:name="_Toc162968790"/>
      <w:r w:rsidRPr="00A44133">
        <w:rPr>
          <w:rFonts w:ascii="Times New Roman" w:hAnsi="Times New Roman"/>
          <w:b/>
          <w:i w:val="0"/>
          <w:sz w:val="24"/>
          <w:szCs w:val="24"/>
          <w:lang w:val="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6 настоящего документа</w:t>
      </w:r>
      <w:bookmarkEnd w:id="66"/>
    </w:p>
    <w:p w14:paraId="4ED1C718" w14:textId="56B4C70C" w:rsidR="003E6FAC" w:rsidRPr="00A44133" w:rsidRDefault="00D27596" w:rsidP="00D27596">
      <w:pPr>
        <w:pStyle w:val="a7"/>
        <w:spacing w:line="360" w:lineRule="auto"/>
        <w:ind w:firstLine="709"/>
        <w:jc w:val="both"/>
        <w:rPr>
          <w:lang w:val="ru-RU"/>
        </w:rPr>
      </w:pPr>
      <w:bookmarkStart w:id="67" w:name="OLE_LINK1"/>
      <w:r w:rsidRPr="00D27596">
        <w:rPr>
          <w:lang w:val="ru-RU"/>
        </w:rPr>
        <w:t xml:space="preserve">Повышение эффективности функционирования системы теплоснабжения обеспечивают мероприятия по реконструкции и (или) модернизации тепловых сетей в связи </w:t>
      </w:r>
      <w:r w:rsidRPr="00D27596">
        <w:rPr>
          <w:lang w:val="ru-RU"/>
        </w:rPr>
        <w:lastRenderedPageBreak/>
        <w:t>с исчерпанием эксплуатационного ресурса, а также мероприятия по реконструкции и (или) модернизации тепловых сетей в связи с улучшением материальных характеристик тепловых сетей.</w:t>
      </w:r>
      <w:bookmarkEnd w:id="67"/>
    </w:p>
    <w:p w14:paraId="60CFD4B5" w14:textId="77777777" w:rsidR="003E6FAC" w:rsidRPr="00A44133" w:rsidRDefault="003E6FAC" w:rsidP="006B232E">
      <w:pPr>
        <w:pStyle w:val="7"/>
        <w:spacing w:before="0"/>
        <w:ind w:firstLine="426"/>
        <w:jc w:val="both"/>
        <w:rPr>
          <w:rFonts w:ascii="Times New Roman" w:hAnsi="Times New Roman"/>
          <w:b/>
          <w:i w:val="0"/>
          <w:sz w:val="24"/>
          <w:szCs w:val="24"/>
          <w:lang w:val="ru-RU"/>
        </w:rPr>
      </w:pPr>
      <w:bookmarkStart w:id="68" w:name="_Toc162968791"/>
      <w:r w:rsidRPr="00A44133">
        <w:rPr>
          <w:rFonts w:ascii="Times New Roman" w:hAnsi="Times New Roman"/>
          <w:b/>
          <w:i w:val="0"/>
          <w:sz w:val="24"/>
          <w:szCs w:val="24"/>
          <w:lang w:val="ru-RU"/>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8"/>
    </w:p>
    <w:p w14:paraId="202020A9" w14:textId="743E7D6E" w:rsidR="003E6FAC" w:rsidRPr="00A44133" w:rsidRDefault="003E6FAC" w:rsidP="00AF338F">
      <w:pPr>
        <w:pStyle w:val="a7"/>
        <w:spacing w:before="120" w:line="360" w:lineRule="auto"/>
        <w:ind w:right="111" w:firstLine="567"/>
        <w:jc w:val="both"/>
        <w:rPr>
          <w:lang w:val="ru-RU"/>
        </w:rPr>
      </w:pPr>
      <w:r w:rsidRPr="00A44133">
        <w:rPr>
          <w:lang w:val="ru-RU"/>
        </w:rPr>
        <w:t xml:space="preserve">Для обеспечения надежной работы системы теплоснабжения в </w:t>
      </w:r>
      <w:r w:rsidR="00D27596">
        <w:rPr>
          <w:lang w:val="ru-RU"/>
        </w:rPr>
        <w:t>городском поселении</w:t>
      </w:r>
      <w:r w:rsidR="0071348C">
        <w:rPr>
          <w:lang w:val="ru-RU"/>
        </w:rPr>
        <w:t xml:space="preserve"> </w:t>
      </w:r>
      <w:r w:rsidRPr="00A44133">
        <w:rPr>
          <w:lang w:val="ru-RU"/>
        </w:rPr>
        <w:t>не требуется перекладка существующих магистральных трубопроводов.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B91C55F" w14:textId="77777777" w:rsidR="003E6FAC" w:rsidRPr="00A44133" w:rsidRDefault="003E6FAC" w:rsidP="004B6339">
      <w:pPr>
        <w:pStyle w:val="a7"/>
        <w:spacing w:line="360" w:lineRule="auto"/>
        <w:ind w:right="111" w:firstLine="567"/>
        <w:jc w:val="both"/>
        <w:rPr>
          <w:lang w:val="ru-RU"/>
        </w:rPr>
      </w:pPr>
    </w:p>
    <w:p w14:paraId="724D760C" w14:textId="77777777" w:rsidR="003E6FAC" w:rsidRPr="00A44133" w:rsidRDefault="00593614" w:rsidP="00724A6E">
      <w:pPr>
        <w:pStyle w:val="1"/>
        <w:spacing w:line="276" w:lineRule="auto"/>
        <w:ind w:left="0" w:right="-1" w:firstLine="567"/>
        <w:jc w:val="both"/>
        <w:rPr>
          <w:noProof/>
          <w:sz w:val="24"/>
          <w:szCs w:val="24"/>
          <w:lang w:val="ru-RU"/>
        </w:rPr>
      </w:pPr>
      <w:r>
        <w:rPr>
          <w:noProof/>
          <w:sz w:val="24"/>
          <w:szCs w:val="24"/>
          <w:lang w:val="ru-RU"/>
        </w:rPr>
        <w:br w:type="page"/>
      </w:r>
      <w:bookmarkStart w:id="69" w:name="_Toc162968792"/>
      <w:r w:rsidR="003E6FAC" w:rsidRPr="00A44133">
        <w:rPr>
          <w:noProof/>
          <w:sz w:val="24"/>
          <w:szCs w:val="24"/>
          <w:lang w:val="ru-RU"/>
        </w:rPr>
        <w:lastRenderedPageBreak/>
        <w:t xml:space="preserve">РАЗДЕЛ 7. </w:t>
      </w:r>
      <w:r w:rsidR="003E6FAC" w:rsidRPr="00A44133">
        <w:rPr>
          <w:noProof/>
          <w:sz w:val="24"/>
          <w:szCs w:val="24"/>
          <w:shd w:val="clear" w:color="auto" w:fill="FFFFFF"/>
          <w:lang w:val="ru-RU"/>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9"/>
    </w:p>
    <w:p w14:paraId="20B68E77" w14:textId="77777777" w:rsidR="003E6FAC" w:rsidRPr="00A44133" w:rsidRDefault="003E6FAC" w:rsidP="00902EB8">
      <w:pPr>
        <w:pStyle w:val="7"/>
        <w:spacing w:before="120"/>
        <w:ind w:firstLine="426"/>
        <w:jc w:val="both"/>
        <w:rPr>
          <w:rFonts w:ascii="Times New Roman" w:hAnsi="Times New Roman"/>
          <w:b/>
          <w:i w:val="0"/>
          <w:sz w:val="24"/>
          <w:szCs w:val="24"/>
          <w:lang w:val="ru-RU"/>
        </w:rPr>
      </w:pPr>
      <w:bookmarkStart w:id="70" w:name="_Toc162968793"/>
      <w:r w:rsidRPr="00A44133">
        <w:rPr>
          <w:rFonts w:ascii="Times New Roman" w:hAnsi="Times New Roman"/>
          <w:b/>
          <w:i w:val="0"/>
          <w:sz w:val="24"/>
          <w:szCs w:val="24"/>
          <w:lang w:val="ru-RU"/>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0"/>
    </w:p>
    <w:p w14:paraId="1392E6C6" w14:textId="77777777" w:rsidR="00420F90" w:rsidRPr="00420F90" w:rsidRDefault="00420F90" w:rsidP="00420F90">
      <w:pPr>
        <w:pStyle w:val="a7"/>
        <w:spacing w:before="120" w:line="360" w:lineRule="auto"/>
        <w:ind w:firstLine="709"/>
        <w:jc w:val="both"/>
        <w:rPr>
          <w:lang w:val="ru-RU"/>
        </w:rPr>
      </w:pPr>
      <w:r w:rsidRPr="00420F90">
        <w:rPr>
          <w:lang w:val="ru-RU"/>
        </w:rPr>
        <w:t>На территории Волосовского городского поселения применяется закрытая система теплоснабжения.</w:t>
      </w:r>
    </w:p>
    <w:p w14:paraId="05AC06A9" w14:textId="77777777" w:rsidR="00420F90" w:rsidRPr="00420F90" w:rsidRDefault="00420F90" w:rsidP="00420F90">
      <w:pPr>
        <w:pStyle w:val="a7"/>
        <w:spacing w:before="120" w:line="360" w:lineRule="auto"/>
        <w:ind w:firstLine="709"/>
        <w:jc w:val="both"/>
        <w:rPr>
          <w:lang w:val="ru-RU"/>
        </w:rPr>
      </w:pPr>
      <w:r w:rsidRPr="00420F90">
        <w:rPr>
          <w:lang w:val="ru-RU"/>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338834DF" w14:textId="77777777"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B6120B0" w14:textId="77777777"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82FB2F7" w14:textId="77777777" w:rsidR="00420F90" w:rsidRPr="00420F90" w:rsidRDefault="00420F90" w:rsidP="00420F90">
      <w:pPr>
        <w:pStyle w:val="a7"/>
        <w:spacing w:before="120" w:line="360" w:lineRule="auto"/>
        <w:ind w:firstLine="709"/>
        <w:jc w:val="both"/>
        <w:rPr>
          <w:lang w:val="ru-RU"/>
        </w:rPr>
      </w:pPr>
      <w:r w:rsidRPr="00420F90">
        <w:rPr>
          <w:lang w:val="ru-RU"/>
        </w:rPr>
        <w:t>При переводе потребителей горячего водоснабжения на закрытую схему возможны следующие варианты:</w:t>
      </w:r>
    </w:p>
    <w:p w14:paraId="48F17BF5" w14:textId="77777777"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организация четырехтрубной системы централизованного теплоснабжения от источников;</w:t>
      </w:r>
    </w:p>
    <w:p w14:paraId="732D31C1" w14:textId="77777777"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строительство центральных тепловых пунктов в кварталах застройки (ЦТП);</w:t>
      </w:r>
    </w:p>
    <w:p w14:paraId="27DAAB75" w14:textId="77777777"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организация индивидуальных тепловых пунктов (ИТП) у абонентов (установка теплообменного оборудования на контур ГВС);</w:t>
      </w:r>
    </w:p>
    <w:p w14:paraId="0AF0622D" w14:textId="77777777"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организация комбинированной системы теплоснабжения (организация как ИТП, так и строительство ЦТП).</w:t>
      </w:r>
    </w:p>
    <w:p w14:paraId="42F31471" w14:textId="77777777" w:rsidR="00420F90" w:rsidRPr="00420F90" w:rsidRDefault="00420F90" w:rsidP="00420F90">
      <w:pPr>
        <w:pStyle w:val="a7"/>
        <w:spacing w:before="120" w:line="360" w:lineRule="auto"/>
        <w:ind w:firstLine="709"/>
        <w:jc w:val="both"/>
        <w:rPr>
          <w:lang w:val="ru-RU"/>
        </w:rPr>
      </w:pPr>
      <w:r w:rsidRPr="00420F90">
        <w:rPr>
          <w:lang w:val="ru-RU"/>
        </w:rPr>
        <w:t xml:space="preserve">Приоритетным способом перехода на закрытую схему теплоснабжения является </w:t>
      </w:r>
      <w:r w:rsidRPr="00420F90">
        <w:rPr>
          <w:lang w:val="ru-RU"/>
        </w:rPr>
        <w:lastRenderedPageBreak/>
        <w:t>организация индивидуальных тепловых пунктов у абонентов. Данный способ является наиболее приемлемым по нескольким причинам:</w:t>
      </w:r>
    </w:p>
    <w:p w14:paraId="51722DF8" w14:textId="135CE781" w:rsidR="00420F90" w:rsidRPr="00420F90" w:rsidRDefault="00420F90" w:rsidP="00420F90">
      <w:pPr>
        <w:pStyle w:val="a7"/>
        <w:spacing w:before="120" w:line="360" w:lineRule="auto"/>
        <w:ind w:firstLine="709"/>
        <w:jc w:val="both"/>
        <w:rPr>
          <w:lang w:val="ru-RU"/>
        </w:rPr>
      </w:pPr>
      <w:r w:rsidRPr="00420F90">
        <w:rPr>
          <w:lang w:val="ru-RU"/>
        </w:rPr>
        <w:t xml:space="preserve"> -</w:t>
      </w:r>
      <w:r w:rsidRPr="00420F90">
        <w:rPr>
          <w:lang w:val="ru-RU"/>
        </w:rPr>
        <w:tab/>
        <w:t>нет необходимости осуществлять прокладку дополнительных трубопроводов (снижение потерь тепловой энергии при транспортировке);</w:t>
      </w:r>
    </w:p>
    <w:p w14:paraId="245A560B" w14:textId="77777777"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в ИТП возможно применение местного качественного регулирования потребляемой тепловой энергии, что исключит появление перетопов или недотопов в зданиях;</w:t>
      </w:r>
    </w:p>
    <w:p w14:paraId="38A3B166" w14:textId="77777777"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применение автоматики регулирования температуры ГВС у абонентов;</w:t>
      </w:r>
    </w:p>
    <w:p w14:paraId="7AD961E1" w14:textId="77777777"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совместно с внедрением ИТП возможно осуществить мероприятие по массовой установке общедомовых приборов учета тепловой энергии.</w:t>
      </w:r>
    </w:p>
    <w:p w14:paraId="1684387C" w14:textId="39951F32" w:rsidR="003E6FAC" w:rsidRPr="00A44133" w:rsidRDefault="00420F90" w:rsidP="00420F90">
      <w:pPr>
        <w:pStyle w:val="a7"/>
        <w:spacing w:before="120" w:line="360" w:lineRule="auto"/>
        <w:ind w:firstLine="709"/>
        <w:jc w:val="both"/>
        <w:rPr>
          <w:lang w:val="ru-RU"/>
        </w:rPr>
      </w:pPr>
      <w:r w:rsidRPr="00420F90">
        <w:rPr>
          <w:lang w:val="ru-RU"/>
        </w:rPr>
        <w:t>При этом все вводимые в эксплуатацию ИТП должны быть полностью автоматизированными, включать в себя систему погодозависимого регулирования и приборы учета тепловой энергии с возможностью автоматической дистанционной передачи данных посредствам сети «интернет».</w:t>
      </w:r>
      <w:r w:rsidR="003E6FAC" w:rsidRPr="00A44133">
        <w:rPr>
          <w:lang w:val="ru-RU"/>
        </w:rPr>
        <w:t xml:space="preserve"> </w:t>
      </w:r>
    </w:p>
    <w:p w14:paraId="6977AAEF" w14:textId="77777777" w:rsidR="003E6FAC" w:rsidRPr="00A44133" w:rsidRDefault="003E6FAC" w:rsidP="00902EB8">
      <w:pPr>
        <w:pStyle w:val="7"/>
        <w:spacing w:before="120"/>
        <w:ind w:firstLine="426"/>
        <w:jc w:val="both"/>
        <w:rPr>
          <w:rFonts w:ascii="Times New Roman" w:hAnsi="Times New Roman"/>
          <w:b/>
          <w:i w:val="0"/>
          <w:sz w:val="24"/>
          <w:szCs w:val="24"/>
          <w:lang w:val="ru-RU"/>
        </w:rPr>
      </w:pPr>
      <w:bookmarkStart w:id="71" w:name="_Toc162968794"/>
      <w:r w:rsidRPr="00A44133">
        <w:rPr>
          <w:rFonts w:ascii="Times New Roman" w:hAnsi="Times New Roman"/>
          <w:b/>
          <w:i w:val="0"/>
          <w:sz w:val="24"/>
          <w:szCs w:val="24"/>
          <w:lang w:val="ru-RU"/>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1"/>
    </w:p>
    <w:p w14:paraId="2EE59460" w14:textId="77777777" w:rsidR="003E6FAC" w:rsidRPr="00A44133" w:rsidRDefault="003E6FAC" w:rsidP="00902EB8">
      <w:pPr>
        <w:pStyle w:val="a7"/>
        <w:ind w:right="111" w:firstLine="567"/>
        <w:jc w:val="both"/>
        <w:rPr>
          <w:sz w:val="16"/>
          <w:szCs w:val="16"/>
          <w:lang w:val="ru-RU"/>
        </w:rPr>
      </w:pPr>
    </w:p>
    <w:p w14:paraId="387A02E3" w14:textId="14D62A6A" w:rsidR="003E6FAC" w:rsidRPr="00C968E6" w:rsidRDefault="00420F90" w:rsidP="00420F90">
      <w:pPr>
        <w:pStyle w:val="a7"/>
        <w:spacing w:before="120" w:line="360" w:lineRule="auto"/>
        <w:ind w:right="111" w:firstLine="709"/>
        <w:jc w:val="both"/>
        <w:rPr>
          <w:b/>
          <w:bCs/>
          <w:lang w:val="ru-RU"/>
        </w:rPr>
      </w:pPr>
      <w:r w:rsidRPr="00420F90">
        <w:rPr>
          <w:lang w:val="ru-RU"/>
        </w:rPr>
        <w:t>На территории Волосовского городского поселения применяется закрытая система теплоснабжения.</w:t>
      </w:r>
      <w:r w:rsidR="003E6FAC" w:rsidRPr="00A44133">
        <w:rPr>
          <w:lang w:val="ru-RU"/>
        </w:rPr>
        <w:t xml:space="preserve"> </w:t>
      </w:r>
      <w:bookmarkStart w:id="72" w:name="_Toc32306872"/>
    </w:p>
    <w:p w14:paraId="3BCD9A67" w14:textId="77777777" w:rsidR="003E6FAC" w:rsidRPr="00A44133" w:rsidRDefault="00593614" w:rsidP="00724A6E">
      <w:pPr>
        <w:pStyle w:val="1"/>
        <w:ind w:left="0" w:right="-1" w:firstLine="567"/>
        <w:jc w:val="both"/>
        <w:rPr>
          <w:sz w:val="24"/>
          <w:szCs w:val="24"/>
          <w:lang w:val="ru-RU"/>
        </w:rPr>
      </w:pPr>
      <w:r>
        <w:rPr>
          <w:sz w:val="24"/>
          <w:szCs w:val="24"/>
          <w:lang w:val="ru-RU"/>
        </w:rPr>
        <w:br w:type="page"/>
      </w:r>
      <w:bookmarkStart w:id="73" w:name="_Toc162968795"/>
      <w:r w:rsidR="003E6FAC" w:rsidRPr="00A44133">
        <w:rPr>
          <w:sz w:val="24"/>
          <w:szCs w:val="24"/>
          <w:lang w:val="ru-RU"/>
        </w:rPr>
        <w:lastRenderedPageBreak/>
        <w:t>РАЗДЕЛ 8. ПЕРСПЕКТИВНЫЕ ТОПЛИВНЫЕ БАЛАНСЫ</w:t>
      </w:r>
      <w:bookmarkEnd w:id="72"/>
      <w:bookmarkEnd w:id="73"/>
    </w:p>
    <w:p w14:paraId="59A93663" w14:textId="77777777" w:rsidR="003E6FAC" w:rsidRPr="00A44133" w:rsidRDefault="003E6FAC" w:rsidP="004F6A19">
      <w:pPr>
        <w:pStyle w:val="7"/>
        <w:spacing w:before="120"/>
        <w:ind w:firstLine="426"/>
        <w:jc w:val="both"/>
        <w:rPr>
          <w:rFonts w:ascii="Times New Roman" w:hAnsi="Times New Roman"/>
          <w:b/>
          <w:i w:val="0"/>
          <w:sz w:val="24"/>
          <w:szCs w:val="24"/>
          <w:lang w:val="ru-RU"/>
        </w:rPr>
      </w:pPr>
      <w:bookmarkStart w:id="74" w:name="_Toc32312913"/>
      <w:bookmarkStart w:id="75" w:name="_Toc162968796"/>
      <w:r w:rsidRPr="00A44133">
        <w:rPr>
          <w:rFonts w:ascii="Times New Roman" w:hAnsi="Times New Roman"/>
          <w:b/>
          <w:i w:val="0"/>
          <w:sz w:val="24"/>
          <w:szCs w:val="24"/>
          <w:lang w:val="ru-RU"/>
        </w:rPr>
        <w:t xml:space="preserve">а) </w:t>
      </w:r>
      <w:bookmarkEnd w:id="74"/>
      <w:r w:rsidRPr="00A44133">
        <w:rPr>
          <w:rFonts w:ascii="Times New Roman" w:hAnsi="Times New Roman"/>
          <w:b/>
          <w:i w:val="0"/>
          <w:sz w:val="24"/>
          <w:szCs w:val="24"/>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5"/>
    </w:p>
    <w:p w14:paraId="0B718E62" w14:textId="5D974397" w:rsidR="0062687A" w:rsidRPr="0062687A" w:rsidRDefault="0062687A" w:rsidP="0062687A">
      <w:pPr>
        <w:pStyle w:val="a7"/>
        <w:spacing w:line="360" w:lineRule="auto"/>
        <w:ind w:right="111" w:firstLine="709"/>
        <w:jc w:val="both"/>
        <w:rPr>
          <w:lang w:val="ru-RU"/>
        </w:rPr>
      </w:pPr>
      <w:r w:rsidRPr="0062687A">
        <w:rPr>
          <w:lang w:val="ru-RU"/>
        </w:rPr>
        <w:t>Основным видом топлива на котельных в перспективе до 20</w:t>
      </w:r>
      <w:r>
        <w:rPr>
          <w:lang w:val="ru-RU"/>
        </w:rPr>
        <w:t>41</w:t>
      </w:r>
      <w:r w:rsidRPr="0062687A">
        <w:rPr>
          <w:lang w:val="ru-RU"/>
        </w:rPr>
        <w:t xml:space="preserve"> года предполагается сохранить – природный газ.</w:t>
      </w:r>
    </w:p>
    <w:p w14:paraId="4B984D0E" w14:textId="78ACA8D5" w:rsidR="003E6FAC" w:rsidRPr="00A44133" w:rsidRDefault="0062687A" w:rsidP="0062687A">
      <w:pPr>
        <w:pStyle w:val="a7"/>
        <w:spacing w:line="360" w:lineRule="auto"/>
        <w:ind w:right="111" w:firstLine="709"/>
        <w:jc w:val="both"/>
        <w:rPr>
          <w:lang w:val="ru-RU"/>
        </w:rPr>
      </w:pPr>
      <w:r w:rsidRPr="0062687A">
        <w:rPr>
          <w:lang w:val="ru-RU"/>
        </w:rPr>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w:t>
      </w:r>
    </w:p>
    <w:p w14:paraId="2CD0EACD" w14:textId="6AF2D452" w:rsidR="003E6FAC" w:rsidRPr="0062687A" w:rsidRDefault="003E6FAC" w:rsidP="0062687A">
      <w:pPr>
        <w:pStyle w:val="a7"/>
        <w:ind w:right="111" w:firstLine="709"/>
        <w:jc w:val="both"/>
        <w:rPr>
          <w:bCs/>
          <w:lang w:val="ru-RU"/>
        </w:rPr>
      </w:pPr>
      <w:r w:rsidRPr="0062687A">
        <w:rPr>
          <w:bCs/>
          <w:lang w:val="ru-RU"/>
        </w:rPr>
        <w:t xml:space="preserve">Таблица </w:t>
      </w:r>
      <w:r w:rsidR="0062687A">
        <w:rPr>
          <w:bCs/>
          <w:lang w:val="ru-RU"/>
        </w:rPr>
        <w:t>9</w:t>
      </w:r>
      <w:r w:rsidR="0062687A" w:rsidRPr="0062687A">
        <w:rPr>
          <w:bCs/>
          <w:lang w:val="ru-RU"/>
        </w:rPr>
        <w:t xml:space="preserve"> </w:t>
      </w:r>
      <w:r w:rsidRPr="0062687A">
        <w:rPr>
          <w:bCs/>
          <w:lang w:val="ru-RU"/>
        </w:rPr>
        <w:t xml:space="preserve">–  </w:t>
      </w:r>
      <w:r w:rsidR="0062687A" w:rsidRPr="0062687A">
        <w:rPr>
          <w:bCs/>
          <w:lang w:val="ru-RU"/>
        </w:rPr>
        <w:t>Существующие и перспективные топливные балансы</w:t>
      </w:r>
    </w:p>
    <w:tbl>
      <w:tblPr>
        <w:tblW w:w="5000" w:type="pct"/>
        <w:tblLook w:val="04A0" w:firstRow="1" w:lastRow="0" w:firstColumn="1" w:lastColumn="0" w:noHBand="0" w:noVBand="1"/>
      </w:tblPr>
      <w:tblGrid>
        <w:gridCol w:w="1291"/>
        <w:gridCol w:w="1134"/>
        <w:gridCol w:w="1117"/>
        <w:gridCol w:w="940"/>
        <w:gridCol w:w="848"/>
        <w:gridCol w:w="1229"/>
        <w:gridCol w:w="1072"/>
        <w:gridCol w:w="771"/>
        <w:gridCol w:w="943"/>
      </w:tblGrid>
      <w:tr w:rsidR="0062687A" w:rsidRPr="0062687A" w14:paraId="2F1E4301" w14:textId="77777777" w:rsidTr="00B575DD">
        <w:trPr>
          <w:trHeight w:val="20"/>
          <w:tblHeader/>
        </w:trPr>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3A66A" w14:textId="77777777" w:rsidR="0062687A" w:rsidRPr="0062687A" w:rsidRDefault="0062687A" w:rsidP="0062687A">
            <w:pPr>
              <w:spacing w:after="0" w:line="240" w:lineRule="auto"/>
              <w:jc w:val="center"/>
              <w:rPr>
                <w:rFonts w:eastAsia="Times New Roman"/>
                <w:color w:val="000000"/>
                <w:sz w:val="16"/>
                <w:szCs w:val="16"/>
                <w:lang w:eastAsia="ru-RU"/>
              </w:rPr>
            </w:pPr>
            <w:bookmarkStart w:id="76" w:name="_Toc32306873"/>
            <w:r w:rsidRPr="0062687A">
              <w:rPr>
                <w:rFonts w:eastAsia="Times New Roman"/>
                <w:color w:val="000000"/>
                <w:sz w:val="16"/>
                <w:szCs w:val="16"/>
                <w:lang w:eastAsia="ru-RU"/>
              </w:rPr>
              <w:t>Наименование котельной</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1233F2D3"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Тепловая нагрузка с учетом потерь при транспортировке и СН, Гкал/час</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6DF7329C"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Присоединенная тепловая нагрузка (мощность), Гкал/ч</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3F5D8016"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Объем производства тепловой энергии в год, Гкал</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010797C0"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Основное топливо</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1B55465E"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Фактический удельный расход удельноготоплива, кг.у.т./Гкал</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31793EAB"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Низшая теплота сгорания, ккал/кг(ккал/нм 3)</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13660625"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Годовой расход основного топлива, т.у.т.</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4C06775F"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Годовой расход натурального топлива,тыс. м3</w:t>
            </w:r>
          </w:p>
        </w:tc>
      </w:tr>
      <w:tr w:rsidR="0062687A" w:rsidRPr="0062687A" w14:paraId="2D2A388B" w14:textId="77777777" w:rsidTr="0062687A">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6FD4419"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2025 год</w:t>
            </w:r>
          </w:p>
        </w:tc>
      </w:tr>
      <w:tr w:rsidR="00B575DD" w:rsidRPr="0062687A" w14:paraId="43924A1D"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47C7EE95"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Ленинградская</w:t>
            </w:r>
          </w:p>
        </w:tc>
        <w:tc>
          <w:tcPr>
            <w:tcW w:w="607" w:type="pct"/>
            <w:tcBorders>
              <w:top w:val="nil"/>
              <w:left w:val="nil"/>
              <w:bottom w:val="single" w:sz="4" w:space="0" w:color="auto"/>
              <w:right w:val="single" w:sz="4" w:space="0" w:color="auto"/>
            </w:tcBorders>
            <w:shd w:val="clear" w:color="auto" w:fill="auto"/>
            <w:vAlign w:val="center"/>
            <w:hideMark/>
          </w:tcPr>
          <w:p w14:paraId="5C18ABE9"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19,59</w:t>
            </w:r>
          </w:p>
        </w:tc>
        <w:tc>
          <w:tcPr>
            <w:tcW w:w="598" w:type="pct"/>
            <w:tcBorders>
              <w:top w:val="nil"/>
              <w:left w:val="nil"/>
              <w:bottom w:val="single" w:sz="4" w:space="0" w:color="auto"/>
              <w:right w:val="single" w:sz="4" w:space="0" w:color="auto"/>
            </w:tcBorders>
            <w:shd w:val="clear" w:color="auto" w:fill="auto"/>
            <w:vAlign w:val="center"/>
            <w:hideMark/>
          </w:tcPr>
          <w:p w14:paraId="3987E50F"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18,08</w:t>
            </w:r>
          </w:p>
        </w:tc>
        <w:tc>
          <w:tcPr>
            <w:tcW w:w="503" w:type="pct"/>
            <w:tcBorders>
              <w:top w:val="nil"/>
              <w:left w:val="nil"/>
              <w:bottom w:val="single" w:sz="4" w:space="0" w:color="auto"/>
              <w:right w:val="single" w:sz="4" w:space="0" w:color="auto"/>
            </w:tcBorders>
            <w:shd w:val="clear" w:color="auto" w:fill="auto"/>
            <w:vAlign w:val="center"/>
            <w:hideMark/>
          </w:tcPr>
          <w:p w14:paraId="2D6B3B01" w14:textId="416E6202" w:rsidR="00B575DD" w:rsidRPr="00B575DD" w:rsidRDefault="00B575DD" w:rsidP="00B575DD">
            <w:pPr>
              <w:spacing w:after="0" w:line="240" w:lineRule="auto"/>
              <w:jc w:val="center"/>
              <w:rPr>
                <w:rFonts w:eastAsia="Times New Roman"/>
                <w:color w:val="000000"/>
                <w:sz w:val="16"/>
                <w:szCs w:val="16"/>
                <w:lang w:eastAsia="ru-RU"/>
              </w:rPr>
            </w:pPr>
            <w:r w:rsidRPr="00B575DD">
              <w:rPr>
                <w:sz w:val="16"/>
                <w:szCs w:val="16"/>
              </w:rPr>
              <w:t>34008,39</w:t>
            </w:r>
          </w:p>
        </w:tc>
        <w:tc>
          <w:tcPr>
            <w:tcW w:w="454" w:type="pct"/>
            <w:tcBorders>
              <w:top w:val="nil"/>
              <w:left w:val="nil"/>
              <w:bottom w:val="single" w:sz="4" w:space="0" w:color="auto"/>
              <w:right w:val="single" w:sz="4" w:space="0" w:color="auto"/>
            </w:tcBorders>
            <w:shd w:val="clear" w:color="auto" w:fill="auto"/>
            <w:vAlign w:val="center"/>
            <w:hideMark/>
          </w:tcPr>
          <w:p w14:paraId="05C364F1"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34042148" w14:textId="2EEC205A" w:rsidR="00B575DD" w:rsidRPr="00B575DD" w:rsidRDefault="00B575DD" w:rsidP="00B575DD">
            <w:pPr>
              <w:spacing w:after="0" w:line="240" w:lineRule="auto"/>
              <w:jc w:val="center"/>
              <w:rPr>
                <w:rFonts w:eastAsia="Times New Roman"/>
                <w:color w:val="000000"/>
                <w:sz w:val="16"/>
                <w:szCs w:val="16"/>
                <w:lang w:eastAsia="ru-RU"/>
              </w:rPr>
            </w:pPr>
            <w:r w:rsidRPr="00B575DD">
              <w:rPr>
                <w:color w:val="000000"/>
                <w:spacing w:val="-2"/>
                <w:sz w:val="16"/>
              </w:rPr>
              <w:t>142,72</w:t>
            </w:r>
          </w:p>
        </w:tc>
        <w:tc>
          <w:tcPr>
            <w:tcW w:w="574" w:type="pct"/>
            <w:tcBorders>
              <w:top w:val="nil"/>
              <w:left w:val="nil"/>
              <w:bottom w:val="single" w:sz="4" w:space="0" w:color="auto"/>
              <w:right w:val="single" w:sz="4" w:space="0" w:color="auto"/>
            </w:tcBorders>
            <w:shd w:val="clear" w:color="auto" w:fill="auto"/>
            <w:vAlign w:val="center"/>
            <w:hideMark/>
          </w:tcPr>
          <w:p w14:paraId="1D7D95AF"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75E41BD5" w14:textId="275454D8"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5175,81</w:t>
            </w:r>
          </w:p>
        </w:tc>
        <w:tc>
          <w:tcPr>
            <w:tcW w:w="505" w:type="pct"/>
            <w:tcBorders>
              <w:top w:val="nil"/>
              <w:left w:val="nil"/>
              <w:bottom w:val="single" w:sz="4" w:space="0" w:color="auto"/>
              <w:right w:val="single" w:sz="4" w:space="0" w:color="auto"/>
            </w:tcBorders>
            <w:shd w:val="clear" w:color="auto" w:fill="auto"/>
            <w:vAlign w:val="center"/>
            <w:hideMark/>
          </w:tcPr>
          <w:p w14:paraId="4B0CC299" w14:textId="7E668782"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4528,27</w:t>
            </w:r>
          </w:p>
        </w:tc>
      </w:tr>
      <w:tr w:rsidR="00B575DD" w:rsidRPr="0062687A" w14:paraId="371DF8D9"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5E320EE7"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Вингиссара</w:t>
            </w:r>
          </w:p>
        </w:tc>
        <w:tc>
          <w:tcPr>
            <w:tcW w:w="607" w:type="pct"/>
            <w:tcBorders>
              <w:top w:val="nil"/>
              <w:left w:val="nil"/>
              <w:bottom w:val="single" w:sz="4" w:space="0" w:color="auto"/>
              <w:right w:val="single" w:sz="4" w:space="0" w:color="auto"/>
            </w:tcBorders>
            <w:shd w:val="clear" w:color="auto" w:fill="auto"/>
            <w:vAlign w:val="center"/>
            <w:hideMark/>
          </w:tcPr>
          <w:p w14:paraId="4172A1FD"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7,69</w:t>
            </w:r>
          </w:p>
        </w:tc>
        <w:tc>
          <w:tcPr>
            <w:tcW w:w="598" w:type="pct"/>
            <w:tcBorders>
              <w:top w:val="nil"/>
              <w:left w:val="nil"/>
              <w:bottom w:val="single" w:sz="4" w:space="0" w:color="auto"/>
              <w:right w:val="single" w:sz="4" w:space="0" w:color="auto"/>
            </w:tcBorders>
            <w:shd w:val="clear" w:color="auto" w:fill="auto"/>
            <w:vAlign w:val="center"/>
            <w:hideMark/>
          </w:tcPr>
          <w:p w14:paraId="65BD3A3A"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6,66</w:t>
            </w:r>
          </w:p>
        </w:tc>
        <w:tc>
          <w:tcPr>
            <w:tcW w:w="503" w:type="pct"/>
            <w:tcBorders>
              <w:top w:val="nil"/>
              <w:left w:val="nil"/>
              <w:bottom w:val="single" w:sz="4" w:space="0" w:color="auto"/>
              <w:right w:val="single" w:sz="4" w:space="0" w:color="auto"/>
            </w:tcBorders>
            <w:shd w:val="clear" w:color="auto" w:fill="auto"/>
            <w:vAlign w:val="center"/>
            <w:hideMark/>
          </w:tcPr>
          <w:p w14:paraId="276FC2AD" w14:textId="5CB241F2" w:rsidR="00B575DD" w:rsidRPr="00B575DD" w:rsidRDefault="00B575DD" w:rsidP="00B575DD">
            <w:pPr>
              <w:spacing w:after="0" w:line="240" w:lineRule="auto"/>
              <w:jc w:val="center"/>
              <w:rPr>
                <w:rFonts w:eastAsia="Times New Roman"/>
                <w:color w:val="000000"/>
                <w:sz w:val="16"/>
                <w:szCs w:val="16"/>
                <w:lang w:eastAsia="ru-RU"/>
              </w:rPr>
            </w:pPr>
            <w:r w:rsidRPr="00B575DD">
              <w:rPr>
                <w:sz w:val="16"/>
                <w:szCs w:val="16"/>
              </w:rPr>
              <w:t>11872,36</w:t>
            </w:r>
          </w:p>
        </w:tc>
        <w:tc>
          <w:tcPr>
            <w:tcW w:w="454" w:type="pct"/>
            <w:tcBorders>
              <w:top w:val="nil"/>
              <w:left w:val="nil"/>
              <w:bottom w:val="single" w:sz="4" w:space="0" w:color="auto"/>
              <w:right w:val="single" w:sz="4" w:space="0" w:color="auto"/>
            </w:tcBorders>
            <w:shd w:val="clear" w:color="auto" w:fill="auto"/>
            <w:vAlign w:val="center"/>
            <w:hideMark/>
          </w:tcPr>
          <w:p w14:paraId="058C2724"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6CC63DB5" w14:textId="67679858" w:rsidR="00B575DD" w:rsidRPr="00B575DD"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141,84</w:t>
            </w:r>
          </w:p>
        </w:tc>
        <w:tc>
          <w:tcPr>
            <w:tcW w:w="574" w:type="pct"/>
            <w:tcBorders>
              <w:top w:val="nil"/>
              <w:left w:val="nil"/>
              <w:bottom w:val="single" w:sz="4" w:space="0" w:color="auto"/>
              <w:right w:val="single" w:sz="4" w:space="0" w:color="auto"/>
            </w:tcBorders>
            <w:shd w:val="clear" w:color="auto" w:fill="auto"/>
            <w:vAlign w:val="center"/>
            <w:hideMark/>
          </w:tcPr>
          <w:p w14:paraId="0C3A3A59"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30DD29E5" w14:textId="70B04335"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1794,98</w:t>
            </w:r>
          </w:p>
        </w:tc>
        <w:tc>
          <w:tcPr>
            <w:tcW w:w="505" w:type="pct"/>
            <w:tcBorders>
              <w:top w:val="nil"/>
              <w:left w:val="nil"/>
              <w:bottom w:val="single" w:sz="4" w:space="0" w:color="auto"/>
              <w:right w:val="single" w:sz="4" w:space="0" w:color="auto"/>
            </w:tcBorders>
            <w:shd w:val="clear" w:color="auto" w:fill="auto"/>
            <w:vAlign w:val="center"/>
            <w:hideMark/>
          </w:tcPr>
          <w:p w14:paraId="2F9D0D8F" w14:textId="22E909E2"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1570,42</w:t>
            </w:r>
          </w:p>
        </w:tc>
      </w:tr>
      <w:tr w:rsidR="00B575DD" w:rsidRPr="0062687A" w14:paraId="155E810A"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13E064C4"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Хрустицкого</w:t>
            </w:r>
          </w:p>
        </w:tc>
        <w:tc>
          <w:tcPr>
            <w:tcW w:w="607" w:type="pct"/>
            <w:tcBorders>
              <w:top w:val="nil"/>
              <w:left w:val="nil"/>
              <w:bottom w:val="single" w:sz="4" w:space="0" w:color="auto"/>
              <w:right w:val="single" w:sz="4" w:space="0" w:color="auto"/>
            </w:tcBorders>
            <w:shd w:val="clear" w:color="auto" w:fill="auto"/>
            <w:vAlign w:val="center"/>
            <w:hideMark/>
          </w:tcPr>
          <w:p w14:paraId="22867511"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5,15</w:t>
            </w:r>
          </w:p>
        </w:tc>
        <w:tc>
          <w:tcPr>
            <w:tcW w:w="598" w:type="pct"/>
            <w:tcBorders>
              <w:top w:val="nil"/>
              <w:left w:val="nil"/>
              <w:bottom w:val="single" w:sz="4" w:space="0" w:color="auto"/>
              <w:right w:val="single" w:sz="4" w:space="0" w:color="auto"/>
            </w:tcBorders>
            <w:shd w:val="clear" w:color="auto" w:fill="auto"/>
            <w:vAlign w:val="center"/>
            <w:hideMark/>
          </w:tcPr>
          <w:p w14:paraId="1B45DA0E"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4,65</w:t>
            </w:r>
          </w:p>
        </w:tc>
        <w:tc>
          <w:tcPr>
            <w:tcW w:w="503" w:type="pct"/>
            <w:tcBorders>
              <w:top w:val="nil"/>
              <w:left w:val="nil"/>
              <w:bottom w:val="single" w:sz="4" w:space="0" w:color="auto"/>
              <w:right w:val="single" w:sz="4" w:space="0" w:color="auto"/>
            </w:tcBorders>
            <w:shd w:val="clear" w:color="auto" w:fill="auto"/>
            <w:vAlign w:val="center"/>
            <w:hideMark/>
          </w:tcPr>
          <w:p w14:paraId="61CB0C7F" w14:textId="26D6F492" w:rsidR="00B575DD" w:rsidRPr="00B575DD" w:rsidRDefault="00B575DD" w:rsidP="00B575DD">
            <w:pPr>
              <w:spacing w:after="0" w:line="240" w:lineRule="auto"/>
              <w:jc w:val="center"/>
              <w:rPr>
                <w:rFonts w:eastAsia="Times New Roman"/>
                <w:color w:val="000000"/>
                <w:sz w:val="16"/>
                <w:szCs w:val="16"/>
                <w:lang w:eastAsia="ru-RU"/>
              </w:rPr>
            </w:pPr>
            <w:r w:rsidRPr="00B575DD">
              <w:rPr>
                <w:sz w:val="16"/>
                <w:szCs w:val="16"/>
              </w:rPr>
              <w:t>8856,75</w:t>
            </w:r>
          </w:p>
        </w:tc>
        <w:tc>
          <w:tcPr>
            <w:tcW w:w="454" w:type="pct"/>
            <w:tcBorders>
              <w:top w:val="nil"/>
              <w:left w:val="nil"/>
              <w:bottom w:val="single" w:sz="4" w:space="0" w:color="auto"/>
              <w:right w:val="single" w:sz="4" w:space="0" w:color="auto"/>
            </w:tcBorders>
            <w:shd w:val="clear" w:color="auto" w:fill="auto"/>
            <w:vAlign w:val="center"/>
            <w:hideMark/>
          </w:tcPr>
          <w:p w14:paraId="45AB53EE"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58BFAB99" w14:textId="68C6E2DB" w:rsidR="00B575DD" w:rsidRPr="00B575DD"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140,26</w:t>
            </w:r>
          </w:p>
        </w:tc>
        <w:tc>
          <w:tcPr>
            <w:tcW w:w="574" w:type="pct"/>
            <w:tcBorders>
              <w:top w:val="nil"/>
              <w:left w:val="nil"/>
              <w:bottom w:val="single" w:sz="4" w:space="0" w:color="auto"/>
              <w:right w:val="single" w:sz="4" w:space="0" w:color="auto"/>
            </w:tcBorders>
            <w:shd w:val="clear" w:color="auto" w:fill="auto"/>
            <w:vAlign w:val="center"/>
            <w:hideMark/>
          </w:tcPr>
          <w:p w14:paraId="4C26FA20"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0E568CE6" w14:textId="0FFFDFA4"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1322,53</w:t>
            </w:r>
          </w:p>
        </w:tc>
        <w:tc>
          <w:tcPr>
            <w:tcW w:w="505" w:type="pct"/>
            <w:tcBorders>
              <w:top w:val="nil"/>
              <w:left w:val="nil"/>
              <w:bottom w:val="single" w:sz="4" w:space="0" w:color="auto"/>
              <w:right w:val="single" w:sz="4" w:space="0" w:color="auto"/>
            </w:tcBorders>
            <w:shd w:val="clear" w:color="auto" w:fill="auto"/>
            <w:vAlign w:val="center"/>
            <w:hideMark/>
          </w:tcPr>
          <w:p w14:paraId="2967FCEB" w14:textId="579BB90B"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1157,07</w:t>
            </w:r>
          </w:p>
        </w:tc>
      </w:tr>
      <w:tr w:rsidR="00B575DD" w:rsidRPr="0062687A" w14:paraId="16B79096"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658922EA"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Ветеранов</w:t>
            </w:r>
          </w:p>
        </w:tc>
        <w:tc>
          <w:tcPr>
            <w:tcW w:w="607" w:type="pct"/>
            <w:tcBorders>
              <w:top w:val="nil"/>
              <w:left w:val="nil"/>
              <w:bottom w:val="single" w:sz="4" w:space="0" w:color="auto"/>
              <w:right w:val="single" w:sz="4" w:space="0" w:color="auto"/>
            </w:tcBorders>
            <w:shd w:val="clear" w:color="auto" w:fill="auto"/>
            <w:vAlign w:val="center"/>
            <w:hideMark/>
          </w:tcPr>
          <w:p w14:paraId="590D5362"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1,05</w:t>
            </w:r>
          </w:p>
        </w:tc>
        <w:tc>
          <w:tcPr>
            <w:tcW w:w="598" w:type="pct"/>
            <w:tcBorders>
              <w:top w:val="nil"/>
              <w:left w:val="nil"/>
              <w:bottom w:val="single" w:sz="4" w:space="0" w:color="auto"/>
              <w:right w:val="single" w:sz="4" w:space="0" w:color="auto"/>
            </w:tcBorders>
            <w:shd w:val="clear" w:color="auto" w:fill="auto"/>
            <w:vAlign w:val="center"/>
            <w:hideMark/>
          </w:tcPr>
          <w:p w14:paraId="6F44B169"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0,9</w:t>
            </w:r>
          </w:p>
        </w:tc>
        <w:tc>
          <w:tcPr>
            <w:tcW w:w="503" w:type="pct"/>
            <w:tcBorders>
              <w:top w:val="nil"/>
              <w:left w:val="nil"/>
              <w:bottom w:val="single" w:sz="4" w:space="0" w:color="auto"/>
              <w:right w:val="single" w:sz="4" w:space="0" w:color="auto"/>
            </w:tcBorders>
            <w:shd w:val="clear" w:color="auto" w:fill="auto"/>
            <w:vAlign w:val="center"/>
            <w:hideMark/>
          </w:tcPr>
          <w:p w14:paraId="39570F0B" w14:textId="5B1B11DE" w:rsidR="00B575DD" w:rsidRPr="00B575DD" w:rsidRDefault="00B575DD" w:rsidP="00B575DD">
            <w:pPr>
              <w:spacing w:after="0" w:line="240" w:lineRule="auto"/>
              <w:jc w:val="center"/>
              <w:rPr>
                <w:rFonts w:eastAsia="Times New Roman"/>
                <w:color w:val="000000"/>
                <w:sz w:val="16"/>
                <w:szCs w:val="16"/>
                <w:lang w:eastAsia="ru-RU"/>
              </w:rPr>
            </w:pPr>
            <w:r w:rsidRPr="00B575DD">
              <w:rPr>
                <w:sz w:val="16"/>
                <w:szCs w:val="16"/>
              </w:rPr>
              <w:t>1681,94</w:t>
            </w:r>
          </w:p>
        </w:tc>
        <w:tc>
          <w:tcPr>
            <w:tcW w:w="454" w:type="pct"/>
            <w:tcBorders>
              <w:top w:val="nil"/>
              <w:left w:val="nil"/>
              <w:bottom w:val="single" w:sz="4" w:space="0" w:color="auto"/>
              <w:right w:val="single" w:sz="4" w:space="0" w:color="auto"/>
            </w:tcBorders>
            <w:shd w:val="clear" w:color="auto" w:fill="auto"/>
            <w:vAlign w:val="center"/>
            <w:hideMark/>
          </w:tcPr>
          <w:p w14:paraId="5BE8E340"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1062E851" w14:textId="7AABF97D" w:rsidR="00B575DD" w:rsidRPr="00B575DD"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150,59</w:t>
            </w:r>
          </w:p>
        </w:tc>
        <w:tc>
          <w:tcPr>
            <w:tcW w:w="574" w:type="pct"/>
            <w:tcBorders>
              <w:top w:val="nil"/>
              <w:left w:val="nil"/>
              <w:bottom w:val="single" w:sz="4" w:space="0" w:color="auto"/>
              <w:right w:val="single" w:sz="4" w:space="0" w:color="auto"/>
            </w:tcBorders>
            <w:shd w:val="clear" w:color="auto" w:fill="auto"/>
            <w:vAlign w:val="center"/>
            <w:hideMark/>
          </w:tcPr>
          <w:p w14:paraId="3D772BA4"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1FD1FF9B" w14:textId="5F40DA9C"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272,24</w:t>
            </w:r>
          </w:p>
        </w:tc>
        <w:tc>
          <w:tcPr>
            <w:tcW w:w="505" w:type="pct"/>
            <w:tcBorders>
              <w:top w:val="nil"/>
              <w:left w:val="nil"/>
              <w:bottom w:val="single" w:sz="4" w:space="0" w:color="auto"/>
              <w:right w:val="single" w:sz="4" w:space="0" w:color="auto"/>
            </w:tcBorders>
            <w:shd w:val="clear" w:color="auto" w:fill="auto"/>
            <w:vAlign w:val="center"/>
            <w:hideMark/>
          </w:tcPr>
          <w:p w14:paraId="5647ACA8" w14:textId="2ACAF7DB"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238,18</w:t>
            </w:r>
          </w:p>
        </w:tc>
      </w:tr>
      <w:tr w:rsidR="0062687A" w:rsidRPr="0062687A" w14:paraId="7B3FA2F4" w14:textId="77777777" w:rsidTr="0062687A">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B327F05"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2026 год</w:t>
            </w:r>
          </w:p>
        </w:tc>
      </w:tr>
      <w:tr w:rsidR="00B575DD" w:rsidRPr="0062687A" w14:paraId="56BB8BA6"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535B5710"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Ленинградская</w:t>
            </w:r>
          </w:p>
        </w:tc>
        <w:tc>
          <w:tcPr>
            <w:tcW w:w="607" w:type="pct"/>
            <w:tcBorders>
              <w:top w:val="nil"/>
              <w:left w:val="nil"/>
              <w:bottom w:val="single" w:sz="4" w:space="0" w:color="auto"/>
              <w:right w:val="single" w:sz="4" w:space="0" w:color="auto"/>
            </w:tcBorders>
            <w:shd w:val="clear" w:color="auto" w:fill="auto"/>
            <w:vAlign w:val="center"/>
            <w:hideMark/>
          </w:tcPr>
          <w:p w14:paraId="7227D45B" w14:textId="4C2E9806"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19,59</w:t>
            </w:r>
          </w:p>
        </w:tc>
        <w:tc>
          <w:tcPr>
            <w:tcW w:w="598" w:type="pct"/>
            <w:tcBorders>
              <w:top w:val="nil"/>
              <w:left w:val="nil"/>
              <w:bottom w:val="single" w:sz="4" w:space="0" w:color="auto"/>
              <w:right w:val="single" w:sz="4" w:space="0" w:color="auto"/>
            </w:tcBorders>
            <w:shd w:val="clear" w:color="auto" w:fill="auto"/>
            <w:vAlign w:val="center"/>
            <w:hideMark/>
          </w:tcPr>
          <w:p w14:paraId="7D0A9533" w14:textId="1A08D618"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18,08</w:t>
            </w:r>
          </w:p>
        </w:tc>
        <w:tc>
          <w:tcPr>
            <w:tcW w:w="503" w:type="pct"/>
            <w:tcBorders>
              <w:top w:val="nil"/>
              <w:left w:val="nil"/>
              <w:bottom w:val="single" w:sz="4" w:space="0" w:color="auto"/>
              <w:right w:val="single" w:sz="4" w:space="0" w:color="auto"/>
            </w:tcBorders>
            <w:shd w:val="clear" w:color="auto" w:fill="auto"/>
            <w:vAlign w:val="center"/>
            <w:hideMark/>
          </w:tcPr>
          <w:p w14:paraId="1A0AC655" w14:textId="7B7DFA1C"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34008,39</w:t>
            </w:r>
          </w:p>
        </w:tc>
        <w:tc>
          <w:tcPr>
            <w:tcW w:w="454" w:type="pct"/>
            <w:tcBorders>
              <w:top w:val="nil"/>
              <w:left w:val="nil"/>
              <w:bottom w:val="single" w:sz="4" w:space="0" w:color="auto"/>
              <w:right w:val="single" w:sz="4" w:space="0" w:color="auto"/>
            </w:tcBorders>
            <w:shd w:val="clear" w:color="auto" w:fill="auto"/>
            <w:vAlign w:val="center"/>
            <w:hideMark/>
          </w:tcPr>
          <w:p w14:paraId="2A6767A6" w14:textId="7A7871AC"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5C000AB1" w14:textId="1AD5CD2D"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pacing w:val="-2"/>
                <w:sz w:val="16"/>
              </w:rPr>
              <w:t>142,72</w:t>
            </w:r>
          </w:p>
        </w:tc>
        <w:tc>
          <w:tcPr>
            <w:tcW w:w="574" w:type="pct"/>
            <w:tcBorders>
              <w:top w:val="nil"/>
              <w:left w:val="nil"/>
              <w:bottom w:val="single" w:sz="4" w:space="0" w:color="auto"/>
              <w:right w:val="single" w:sz="4" w:space="0" w:color="auto"/>
            </w:tcBorders>
            <w:shd w:val="clear" w:color="auto" w:fill="auto"/>
            <w:vAlign w:val="center"/>
            <w:hideMark/>
          </w:tcPr>
          <w:p w14:paraId="08A71BC5" w14:textId="31A0EDAB"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0DE10486" w14:textId="4826F105"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5175,81</w:t>
            </w:r>
          </w:p>
        </w:tc>
        <w:tc>
          <w:tcPr>
            <w:tcW w:w="505" w:type="pct"/>
            <w:tcBorders>
              <w:top w:val="nil"/>
              <w:left w:val="nil"/>
              <w:bottom w:val="single" w:sz="4" w:space="0" w:color="auto"/>
              <w:right w:val="single" w:sz="4" w:space="0" w:color="auto"/>
            </w:tcBorders>
            <w:shd w:val="clear" w:color="auto" w:fill="auto"/>
            <w:vAlign w:val="center"/>
            <w:hideMark/>
          </w:tcPr>
          <w:p w14:paraId="0C7745C0" w14:textId="2B2FB6FA"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4528,27</w:t>
            </w:r>
          </w:p>
        </w:tc>
      </w:tr>
      <w:tr w:rsidR="00B575DD" w:rsidRPr="0062687A" w14:paraId="7C68CBF5"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73E94248"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Вингиссара</w:t>
            </w:r>
          </w:p>
        </w:tc>
        <w:tc>
          <w:tcPr>
            <w:tcW w:w="607" w:type="pct"/>
            <w:tcBorders>
              <w:top w:val="nil"/>
              <w:left w:val="nil"/>
              <w:bottom w:val="single" w:sz="4" w:space="0" w:color="auto"/>
              <w:right w:val="single" w:sz="4" w:space="0" w:color="auto"/>
            </w:tcBorders>
            <w:shd w:val="clear" w:color="auto" w:fill="auto"/>
            <w:vAlign w:val="center"/>
            <w:hideMark/>
          </w:tcPr>
          <w:p w14:paraId="56A0C256" w14:textId="5FCADEF2"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7,69</w:t>
            </w:r>
          </w:p>
        </w:tc>
        <w:tc>
          <w:tcPr>
            <w:tcW w:w="598" w:type="pct"/>
            <w:tcBorders>
              <w:top w:val="nil"/>
              <w:left w:val="nil"/>
              <w:bottom w:val="single" w:sz="4" w:space="0" w:color="auto"/>
              <w:right w:val="single" w:sz="4" w:space="0" w:color="auto"/>
            </w:tcBorders>
            <w:shd w:val="clear" w:color="auto" w:fill="auto"/>
            <w:vAlign w:val="center"/>
            <w:hideMark/>
          </w:tcPr>
          <w:p w14:paraId="704C3295" w14:textId="65B406D1"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6,66</w:t>
            </w:r>
          </w:p>
        </w:tc>
        <w:tc>
          <w:tcPr>
            <w:tcW w:w="503" w:type="pct"/>
            <w:tcBorders>
              <w:top w:val="nil"/>
              <w:left w:val="nil"/>
              <w:bottom w:val="single" w:sz="4" w:space="0" w:color="auto"/>
              <w:right w:val="single" w:sz="4" w:space="0" w:color="auto"/>
            </w:tcBorders>
            <w:shd w:val="clear" w:color="auto" w:fill="auto"/>
            <w:vAlign w:val="center"/>
            <w:hideMark/>
          </w:tcPr>
          <w:p w14:paraId="363D7A10" w14:textId="4797AC45"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11872,36</w:t>
            </w:r>
          </w:p>
        </w:tc>
        <w:tc>
          <w:tcPr>
            <w:tcW w:w="454" w:type="pct"/>
            <w:tcBorders>
              <w:top w:val="nil"/>
              <w:left w:val="nil"/>
              <w:bottom w:val="single" w:sz="4" w:space="0" w:color="auto"/>
              <w:right w:val="single" w:sz="4" w:space="0" w:color="auto"/>
            </w:tcBorders>
            <w:shd w:val="clear" w:color="auto" w:fill="auto"/>
            <w:vAlign w:val="center"/>
            <w:hideMark/>
          </w:tcPr>
          <w:p w14:paraId="6F807C12" w14:textId="66302493"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2F24AA96" w14:textId="4928BEEF"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141,84</w:t>
            </w:r>
          </w:p>
        </w:tc>
        <w:tc>
          <w:tcPr>
            <w:tcW w:w="574" w:type="pct"/>
            <w:tcBorders>
              <w:top w:val="nil"/>
              <w:left w:val="nil"/>
              <w:bottom w:val="single" w:sz="4" w:space="0" w:color="auto"/>
              <w:right w:val="single" w:sz="4" w:space="0" w:color="auto"/>
            </w:tcBorders>
            <w:shd w:val="clear" w:color="auto" w:fill="auto"/>
            <w:vAlign w:val="center"/>
            <w:hideMark/>
          </w:tcPr>
          <w:p w14:paraId="2CB113A3" w14:textId="7B78C541"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204B1135" w14:textId="69A0AF95"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1794,98</w:t>
            </w:r>
          </w:p>
        </w:tc>
        <w:tc>
          <w:tcPr>
            <w:tcW w:w="505" w:type="pct"/>
            <w:tcBorders>
              <w:top w:val="nil"/>
              <w:left w:val="nil"/>
              <w:bottom w:val="single" w:sz="4" w:space="0" w:color="auto"/>
              <w:right w:val="single" w:sz="4" w:space="0" w:color="auto"/>
            </w:tcBorders>
            <w:shd w:val="clear" w:color="auto" w:fill="auto"/>
            <w:vAlign w:val="center"/>
            <w:hideMark/>
          </w:tcPr>
          <w:p w14:paraId="7ADFF28C" w14:textId="558FE763"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1570,42</w:t>
            </w:r>
          </w:p>
        </w:tc>
      </w:tr>
      <w:tr w:rsidR="00B575DD" w:rsidRPr="0062687A" w14:paraId="7B29350C"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5B6573CF"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Хрустицкого</w:t>
            </w:r>
          </w:p>
        </w:tc>
        <w:tc>
          <w:tcPr>
            <w:tcW w:w="607" w:type="pct"/>
            <w:tcBorders>
              <w:top w:val="nil"/>
              <w:left w:val="nil"/>
              <w:bottom w:val="single" w:sz="4" w:space="0" w:color="auto"/>
              <w:right w:val="single" w:sz="4" w:space="0" w:color="auto"/>
            </w:tcBorders>
            <w:shd w:val="clear" w:color="auto" w:fill="auto"/>
            <w:vAlign w:val="center"/>
            <w:hideMark/>
          </w:tcPr>
          <w:p w14:paraId="5E18A523" w14:textId="5781A290"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5,15</w:t>
            </w:r>
          </w:p>
        </w:tc>
        <w:tc>
          <w:tcPr>
            <w:tcW w:w="598" w:type="pct"/>
            <w:tcBorders>
              <w:top w:val="nil"/>
              <w:left w:val="nil"/>
              <w:bottom w:val="single" w:sz="4" w:space="0" w:color="auto"/>
              <w:right w:val="single" w:sz="4" w:space="0" w:color="auto"/>
            </w:tcBorders>
            <w:shd w:val="clear" w:color="auto" w:fill="auto"/>
            <w:vAlign w:val="center"/>
            <w:hideMark/>
          </w:tcPr>
          <w:p w14:paraId="728420DB" w14:textId="5CE893B5"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4,65</w:t>
            </w:r>
          </w:p>
        </w:tc>
        <w:tc>
          <w:tcPr>
            <w:tcW w:w="503" w:type="pct"/>
            <w:tcBorders>
              <w:top w:val="nil"/>
              <w:left w:val="nil"/>
              <w:bottom w:val="single" w:sz="4" w:space="0" w:color="auto"/>
              <w:right w:val="single" w:sz="4" w:space="0" w:color="auto"/>
            </w:tcBorders>
            <w:shd w:val="clear" w:color="auto" w:fill="auto"/>
            <w:vAlign w:val="center"/>
            <w:hideMark/>
          </w:tcPr>
          <w:p w14:paraId="51ED5609" w14:textId="3B851B9B"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8856,75</w:t>
            </w:r>
          </w:p>
        </w:tc>
        <w:tc>
          <w:tcPr>
            <w:tcW w:w="454" w:type="pct"/>
            <w:tcBorders>
              <w:top w:val="nil"/>
              <w:left w:val="nil"/>
              <w:bottom w:val="single" w:sz="4" w:space="0" w:color="auto"/>
              <w:right w:val="single" w:sz="4" w:space="0" w:color="auto"/>
            </w:tcBorders>
            <w:shd w:val="clear" w:color="auto" w:fill="auto"/>
            <w:vAlign w:val="center"/>
            <w:hideMark/>
          </w:tcPr>
          <w:p w14:paraId="190A8771" w14:textId="78FE4A4F"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43FAAA4E" w14:textId="12BF64A3"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140,26</w:t>
            </w:r>
          </w:p>
        </w:tc>
        <w:tc>
          <w:tcPr>
            <w:tcW w:w="574" w:type="pct"/>
            <w:tcBorders>
              <w:top w:val="nil"/>
              <w:left w:val="nil"/>
              <w:bottom w:val="single" w:sz="4" w:space="0" w:color="auto"/>
              <w:right w:val="single" w:sz="4" w:space="0" w:color="auto"/>
            </w:tcBorders>
            <w:shd w:val="clear" w:color="auto" w:fill="auto"/>
            <w:vAlign w:val="center"/>
            <w:hideMark/>
          </w:tcPr>
          <w:p w14:paraId="02644B48" w14:textId="1CD38C96"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5CA8AD92" w14:textId="754A132F"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1322,53</w:t>
            </w:r>
          </w:p>
        </w:tc>
        <w:tc>
          <w:tcPr>
            <w:tcW w:w="505" w:type="pct"/>
            <w:tcBorders>
              <w:top w:val="nil"/>
              <w:left w:val="nil"/>
              <w:bottom w:val="single" w:sz="4" w:space="0" w:color="auto"/>
              <w:right w:val="single" w:sz="4" w:space="0" w:color="auto"/>
            </w:tcBorders>
            <w:shd w:val="clear" w:color="auto" w:fill="auto"/>
            <w:vAlign w:val="center"/>
            <w:hideMark/>
          </w:tcPr>
          <w:p w14:paraId="4E179E85" w14:textId="5D87F2AE"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1157,07</w:t>
            </w:r>
          </w:p>
        </w:tc>
      </w:tr>
      <w:tr w:rsidR="00B575DD" w:rsidRPr="0062687A" w14:paraId="0954A655"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76E4FA4D"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Ветеранов</w:t>
            </w:r>
          </w:p>
        </w:tc>
        <w:tc>
          <w:tcPr>
            <w:tcW w:w="607" w:type="pct"/>
            <w:tcBorders>
              <w:top w:val="nil"/>
              <w:left w:val="nil"/>
              <w:bottom w:val="single" w:sz="4" w:space="0" w:color="auto"/>
              <w:right w:val="single" w:sz="4" w:space="0" w:color="auto"/>
            </w:tcBorders>
            <w:shd w:val="clear" w:color="auto" w:fill="auto"/>
            <w:vAlign w:val="center"/>
            <w:hideMark/>
          </w:tcPr>
          <w:p w14:paraId="4963605F" w14:textId="1B2C7ADF"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1,05</w:t>
            </w:r>
          </w:p>
        </w:tc>
        <w:tc>
          <w:tcPr>
            <w:tcW w:w="598" w:type="pct"/>
            <w:tcBorders>
              <w:top w:val="nil"/>
              <w:left w:val="nil"/>
              <w:bottom w:val="single" w:sz="4" w:space="0" w:color="auto"/>
              <w:right w:val="single" w:sz="4" w:space="0" w:color="auto"/>
            </w:tcBorders>
            <w:shd w:val="clear" w:color="auto" w:fill="auto"/>
            <w:vAlign w:val="center"/>
            <w:hideMark/>
          </w:tcPr>
          <w:p w14:paraId="0474F4DB" w14:textId="06A28DF4"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0,9</w:t>
            </w:r>
          </w:p>
        </w:tc>
        <w:tc>
          <w:tcPr>
            <w:tcW w:w="503" w:type="pct"/>
            <w:tcBorders>
              <w:top w:val="nil"/>
              <w:left w:val="nil"/>
              <w:bottom w:val="single" w:sz="4" w:space="0" w:color="auto"/>
              <w:right w:val="single" w:sz="4" w:space="0" w:color="auto"/>
            </w:tcBorders>
            <w:shd w:val="clear" w:color="auto" w:fill="auto"/>
            <w:vAlign w:val="center"/>
            <w:hideMark/>
          </w:tcPr>
          <w:p w14:paraId="15E22EF5" w14:textId="3932BDC4"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1681,94</w:t>
            </w:r>
          </w:p>
        </w:tc>
        <w:tc>
          <w:tcPr>
            <w:tcW w:w="454" w:type="pct"/>
            <w:tcBorders>
              <w:top w:val="nil"/>
              <w:left w:val="nil"/>
              <w:bottom w:val="single" w:sz="4" w:space="0" w:color="auto"/>
              <w:right w:val="single" w:sz="4" w:space="0" w:color="auto"/>
            </w:tcBorders>
            <w:shd w:val="clear" w:color="auto" w:fill="auto"/>
            <w:vAlign w:val="center"/>
            <w:hideMark/>
          </w:tcPr>
          <w:p w14:paraId="213025BA" w14:textId="1E9C78C9"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4F24174D" w14:textId="69B402A9"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150,59</w:t>
            </w:r>
          </w:p>
        </w:tc>
        <w:tc>
          <w:tcPr>
            <w:tcW w:w="574" w:type="pct"/>
            <w:tcBorders>
              <w:top w:val="nil"/>
              <w:left w:val="nil"/>
              <w:bottom w:val="single" w:sz="4" w:space="0" w:color="auto"/>
              <w:right w:val="single" w:sz="4" w:space="0" w:color="auto"/>
            </w:tcBorders>
            <w:shd w:val="clear" w:color="auto" w:fill="auto"/>
            <w:vAlign w:val="center"/>
            <w:hideMark/>
          </w:tcPr>
          <w:p w14:paraId="369ED0CC" w14:textId="085FCD35"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05BCE433" w14:textId="44D046BE"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272,24</w:t>
            </w:r>
          </w:p>
        </w:tc>
        <w:tc>
          <w:tcPr>
            <w:tcW w:w="505" w:type="pct"/>
            <w:tcBorders>
              <w:top w:val="nil"/>
              <w:left w:val="nil"/>
              <w:bottom w:val="single" w:sz="4" w:space="0" w:color="auto"/>
              <w:right w:val="single" w:sz="4" w:space="0" w:color="auto"/>
            </w:tcBorders>
            <w:shd w:val="clear" w:color="auto" w:fill="auto"/>
            <w:vAlign w:val="center"/>
            <w:hideMark/>
          </w:tcPr>
          <w:p w14:paraId="3A8B33F2" w14:textId="1DB790CF"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238,18</w:t>
            </w:r>
          </w:p>
        </w:tc>
      </w:tr>
      <w:tr w:rsidR="0062687A" w:rsidRPr="0062687A" w14:paraId="63B2151C" w14:textId="77777777" w:rsidTr="0062687A">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F7DAF13"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2027-2030 год</w:t>
            </w:r>
          </w:p>
        </w:tc>
      </w:tr>
      <w:tr w:rsidR="00B575DD" w:rsidRPr="0062687A" w14:paraId="52989AC8"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41E0CFA1"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Ленинградская</w:t>
            </w:r>
          </w:p>
        </w:tc>
        <w:tc>
          <w:tcPr>
            <w:tcW w:w="607" w:type="pct"/>
            <w:tcBorders>
              <w:top w:val="nil"/>
              <w:left w:val="nil"/>
              <w:bottom w:val="single" w:sz="4" w:space="0" w:color="auto"/>
              <w:right w:val="single" w:sz="4" w:space="0" w:color="auto"/>
            </w:tcBorders>
            <w:shd w:val="clear" w:color="auto" w:fill="auto"/>
            <w:vAlign w:val="center"/>
            <w:hideMark/>
          </w:tcPr>
          <w:p w14:paraId="688A2203" w14:textId="5E131462"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19,59</w:t>
            </w:r>
          </w:p>
        </w:tc>
        <w:tc>
          <w:tcPr>
            <w:tcW w:w="598" w:type="pct"/>
            <w:tcBorders>
              <w:top w:val="nil"/>
              <w:left w:val="nil"/>
              <w:bottom w:val="single" w:sz="4" w:space="0" w:color="auto"/>
              <w:right w:val="single" w:sz="4" w:space="0" w:color="auto"/>
            </w:tcBorders>
            <w:shd w:val="clear" w:color="auto" w:fill="auto"/>
            <w:vAlign w:val="center"/>
            <w:hideMark/>
          </w:tcPr>
          <w:p w14:paraId="1647B4B8" w14:textId="699AB511"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18,08</w:t>
            </w:r>
          </w:p>
        </w:tc>
        <w:tc>
          <w:tcPr>
            <w:tcW w:w="503" w:type="pct"/>
            <w:tcBorders>
              <w:top w:val="nil"/>
              <w:left w:val="nil"/>
              <w:bottom w:val="single" w:sz="4" w:space="0" w:color="auto"/>
              <w:right w:val="single" w:sz="4" w:space="0" w:color="auto"/>
            </w:tcBorders>
            <w:shd w:val="clear" w:color="auto" w:fill="auto"/>
            <w:vAlign w:val="center"/>
            <w:hideMark/>
          </w:tcPr>
          <w:p w14:paraId="57ECB256" w14:textId="6694CE1B"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34008,39</w:t>
            </w:r>
          </w:p>
        </w:tc>
        <w:tc>
          <w:tcPr>
            <w:tcW w:w="454" w:type="pct"/>
            <w:tcBorders>
              <w:top w:val="nil"/>
              <w:left w:val="nil"/>
              <w:bottom w:val="single" w:sz="4" w:space="0" w:color="auto"/>
              <w:right w:val="single" w:sz="4" w:space="0" w:color="auto"/>
            </w:tcBorders>
            <w:shd w:val="clear" w:color="auto" w:fill="auto"/>
            <w:vAlign w:val="center"/>
            <w:hideMark/>
          </w:tcPr>
          <w:p w14:paraId="2E826FA0" w14:textId="0D158B41"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5D01138E" w14:textId="2935F7A6"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pacing w:val="-2"/>
                <w:sz w:val="16"/>
              </w:rPr>
              <w:t>142,72</w:t>
            </w:r>
          </w:p>
        </w:tc>
        <w:tc>
          <w:tcPr>
            <w:tcW w:w="574" w:type="pct"/>
            <w:tcBorders>
              <w:top w:val="nil"/>
              <w:left w:val="nil"/>
              <w:bottom w:val="single" w:sz="4" w:space="0" w:color="auto"/>
              <w:right w:val="single" w:sz="4" w:space="0" w:color="auto"/>
            </w:tcBorders>
            <w:shd w:val="clear" w:color="auto" w:fill="auto"/>
            <w:vAlign w:val="center"/>
            <w:hideMark/>
          </w:tcPr>
          <w:p w14:paraId="0D5824E7" w14:textId="0D171E60"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098C5E21" w14:textId="34ACCCEB"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5175,81</w:t>
            </w:r>
          </w:p>
        </w:tc>
        <w:tc>
          <w:tcPr>
            <w:tcW w:w="505" w:type="pct"/>
            <w:tcBorders>
              <w:top w:val="nil"/>
              <w:left w:val="nil"/>
              <w:bottom w:val="single" w:sz="4" w:space="0" w:color="auto"/>
              <w:right w:val="single" w:sz="4" w:space="0" w:color="auto"/>
            </w:tcBorders>
            <w:shd w:val="clear" w:color="auto" w:fill="auto"/>
            <w:vAlign w:val="center"/>
            <w:hideMark/>
          </w:tcPr>
          <w:p w14:paraId="6903D1E8" w14:textId="3F4B0E72"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4528,27</w:t>
            </w:r>
          </w:p>
        </w:tc>
      </w:tr>
      <w:tr w:rsidR="00B575DD" w:rsidRPr="0062687A" w14:paraId="4D9688D6"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4376BAE8"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Вингиссара</w:t>
            </w:r>
          </w:p>
        </w:tc>
        <w:tc>
          <w:tcPr>
            <w:tcW w:w="607" w:type="pct"/>
            <w:tcBorders>
              <w:top w:val="nil"/>
              <w:left w:val="nil"/>
              <w:bottom w:val="single" w:sz="4" w:space="0" w:color="auto"/>
              <w:right w:val="single" w:sz="4" w:space="0" w:color="auto"/>
            </w:tcBorders>
            <w:shd w:val="clear" w:color="auto" w:fill="auto"/>
            <w:vAlign w:val="center"/>
            <w:hideMark/>
          </w:tcPr>
          <w:p w14:paraId="3CED1E5D" w14:textId="7432DA98"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7,69</w:t>
            </w:r>
          </w:p>
        </w:tc>
        <w:tc>
          <w:tcPr>
            <w:tcW w:w="598" w:type="pct"/>
            <w:tcBorders>
              <w:top w:val="nil"/>
              <w:left w:val="nil"/>
              <w:bottom w:val="single" w:sz="4" w:space="0" w:color="auto"/>
              <w:right w:val="single" w:sz="4" w:space="0" w:color="auto"/>
            </w:tcBorders>
            <w:shd w:val="clear" w:color="auto" w:fill="auto"/>
            <w:vAlign w:val="center"/>
            <w:hideMark/>
          </w:tcPr>
          <w:p w14:paraId="6FB2A595" w14:textId="2F46E6DE"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6,66</w:t>
            </w:r>
          </w:p>
        </w:tc>
        <w:tc>
          <w:tcPr>
            <w:tcW w:w="503" w:type="pct"/>
            <w:tcBorders>
              <w:top w:val="nil"/>
              <w:left w:val="nil"/>
              <w:bottom w:val="single" w:sz="4" w:space="0" w:color="auto"/>
              <w:right w:val="single" w:sz="4" w:space="0" w:color="auto"/>
            </w:tcBorders>
            <w:shd w:val="clear" w:color="auto" w:fill="auto"/>
            <w:vAlign w:val="center"/>
            <w:hideMark/>
          </w:tcPr>
          <w:p w14:paraId="33873021" w14:textId="628277F4"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11872,36</w:t>
            </w:r>
          </w:p>
        </w:tc>
        <w:tc>
          <w:tcPr>
            <w:tcW w:w="454" w:type="pct"/>
            <w:tcBorders>
              <w:top w:val="nil"/>
              <w:left w:val="nil"/>
              <w:bottom w:val="single" w:sz="4" w:space="0" w:color="auto"/>
              <w:right w:val="single" w:sz="4" w:space="0" w:color="auto"/>
            </w:tcBorders>
            <w:shd w:val="clear" w:color="auto" w:fill="auto"/>
            <w:vAlign w:val="center"/>
            <w:hideMark/>
          </w:tcPr>
          <w:p w14:paraId="644E2426" w14:textId="47103AB9"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24CDAE8E" w14:textId="0C44627D"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141,84</w:t>
            </w:r>
          </w:p>
        </w:tc>
        <w:tc>
          <w:tcPr>
            <w:tcW w:w="574" w:type="pct"/>
            <w:tcBorders>
              <w:top w:val="nil"/>
              <w:left w:val="nil"/>
              <w:bottom w:val="single" w:sz="4" w:space="0" w:color="auto"/>
              <w:right w:val="single" w:sz="4" w:space="0" w:color="auto"/>
            </w:tcBorders>
            <w:shd w:val="clear" w:color="auto" w:fill="auto"/>
            <w:vAlign w:val="center"/>
            <w:hideMark/>
          </w:tcPr>
          <w:p w14:paraId="01AE54E2" w14:textId="5F3D3880"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17FB06AB" w14:textId="7C85EB09"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1794,98</w:t>
            </w:r>
          </w:p>
        </w:tc>
        <w:tc>
          <w:tcPr>
            <w:tcW w:w="505" w:type="pct"/>
            <w:tcBorders>
              <w:top w:val="nil"/>
              <w:left w:val="nil"/>
              <w:bottom w:val="single" w:sz="4" w:space="0" w:color="auto"/>
              <w:right w:val="single" w:sz="4" w:space="0" w:color="auto"/>
            </w:tcBorders>
            <w:shd w:val="clear" w:color="auto" w:fill="auto"/>
            <w:vAlign w:val="center"/>
            <w:hideMark/>
          </w:tcPr>
          <w:p w14:paraId="143B9A2E" w14:textId="08B9F116"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1570,42</w:t>
            </w:r>
          </w:p>
        </w:tc>
      </w:tr>
      <w:tr w:rsidR="00B575DD" w:rsidRPr="0062687A" w14:paraId="0BFE1A33"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230C6770"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Хрустицкого</w:t>
            </w:r>
          </w:p>
        </w:tc>
        <w:tc>
          <w:tcPr>
            <w:tcW w:w="607" w:type="pct"/>
            <w:tcBorders>
              <w:top w:val="nil"/>
              <w:left w:val="nil"/>
              <w:bottom w:val="single" w:sz="4" w:space="0" w:color="auto"/>
              <w:right w:val="single" w:sz="4" w:space="0" w:color="auto"/>
            </w:tcBorders>
            <w:shd w:val="clear" w:color="auto" w:fill="auto"/>
            <w:vAlign w:val="center"/>
            <w:hideMark/>
          </w:tcPr>
          <w:p w14:paraId="2DE90A88" w14:textId="3E4C596F"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5,15</w:t>
            </w:r>
          </w:p>
        </w:tc>
        <w:tc>
          <w:tcPr>
            <w:tcW w:w="598" w:type="pct"/>
            <w:tcBorders>
              <w:top w:val="nil"/>
              <w:left w:val="nil"/>
              <w:bottom w:val="single" w:sz="4" w:space="0" w:color="auto"/>
              <w:right w:val="single" w:sz="4" w:space="0" w:color="auto"/>
            </w:tcBorders>
            <w:shd w:val="clear" w:color="auto" w:fill="auto"/>
            <w:vAlign w:val="center"/>
            <w:hideMark/>
          </w:tcPr>
          <w:p w14:paraId="6045CAE3" w14:textId="007C909A"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4,65</w:t>
            </w:r>
          </w:p>
        </w:tc>
        <w:tc>
          <w:tcPr>
            <w:tcW w:w="503" w:type="pct"/>
            <w:tcBorders>
              <w:top w:val="nil"/>
              <w:left w:val="nil"/>
              <w:bottom w:val="single" w:sz="4" w:space="0" w:color="auto"/>
              <w:right w:val="single" w:sz="4" w:space="0" w:color="auto"/>
            </w:tcBorders>
            <w:shd w:val="clear" w:color="auto" w:fill="auto"/>
            <w:vAlign w:val="center"/>
            <w:hideMark/>
          </w:tcPr>
          <w:p w14:paraId="70854B3E" w14:textId="0F6174CC"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8856,75</w:t>
            </w:r>
          </w:p>
        </w:tc>
        <w:tc>
          <w:tcPr>
            <w:tcW w:w="454" w:type="pct"/>
            <w:tcBorders>
              <w:top w:val="nil"/>
              <w:left w:val="nil"/>
              <w:bottom w:val="single" w:sz="4" w:space="0" w:color="auto"/>
              <w:right w:val="single" w:sz="4" w:space="0" w:color="auto"/>
            </w:tcBorders>
            <w:shd w:val="clear" w:color="auto" w:fill="auto"/>
            <w:vAlign w:val="center"/>
            <w:hideMark/>
          </w:tcPr>
          <w:p w14:paraId="44A46F20" w14:textId="7A6F1812"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73480426" w14:textId="531542F1"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140,26</w:t>
            </w:r>
          </w:p>
        </w:tc>
        <w:tc>
          <w:tcPr>
            <w:tcW w:w="574" w:type="pct"/>
            <w:tcBorders>
              <w:top w:val="nil"/>
              <w:left w:val="nil"/>
              <w:bottom w:val="single" w:sz="4" w:space="0" w:color="auto"/>
              <w:right w:val="single" w:sz="4" w:space="0" w:color="auto"/>
            </w:tcBorders>
            <w:shd w:val="clear" w:color="auto" w:fill="auto"/>
            <w:vAlign w:val="center"/>
            <w:hideMark/>
          </w:tcPr>
          <w:p w14:paraId="2CD42ABB" w14:textId="6C02FA9C"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62780466" w14:textId="62A4E31B"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1322,53</w:t>
            </w:r>
          </w:p>
        </w:tc>
        <w:tc>
          <w:tcPr>
            <w:tcW w:w="505" w:type="pct"/>
            <w:tcBorders>
              <w:top w:val="nil"/>
              <w:left w:val="nil"/>
              <w:bottom w:val="single" w:sz="4" w:space="0" w:color="auto"/>
              <w:right w:val="single" w:sz="4" w:space="0" w:color="auto"/>
            </w:tcBorders>
            <w:shd w:val="clear" w:color="auto" w:fill="auto"/>
            <w:vAlign w:val="center"/>
            <w:hideMark/>
          </w:tcPr>
          <w:p w14:paraId="314DAD4C" w14:textId="00CF6166"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1157,07</w:t>
            </w:r>
          </w:p>
        </w:tc>
      </w:tr>
      <w:tr w:rsidR="00B575DD" w:rsidRPr="0062687A" w14:paraId="28790B50"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2E3FC4FC"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ВолосовоВетеранов</w:t>
            </w:r>
          </w:p>
        </w:tc>
        <w:tc>
          <w:tcPr>
            <w:tcW w:w="607" w:type="pct"/>
            <w:tcBorders>
              <w:top w:val="nil"/>
              <w:left w:val="nil"/>
              <w:bottom w:val="single" w:sz="4" w:space="0" w:color="auto"/>
              <w:right w:val="single" w:sz="4" w:space="0" w:color="auto"/>
            </w:tcBorders>
            <w:shd w:val="clear" w:color="auto" w:fill="auto"/>
            <w:vAlign w:val="center"/>
            <w:hideMark/>
          </w:tcPr>
          <w:p w14:paraId="5F74C2B3" w14:textId="3990F7A8"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1,05</w:t>
            </w:r>
          </w:p>
        </w:tc>
        <w:tc>
          <w:tcPr>
            <w:tcW w:w="598" w:type="pct"/>
            <w:tcBorders>
              <w:top w:val="nil"/>
              <w:left w:val="nil"/>
              <w:bottom w:val="single" w:sz="4" w:space="0" w:color="auto"/>
              <w:right w:val="single" w:sz="4" w:space="0" w:color="auto"/>
            </w:tcBorders>
            <w:shd w:val="clear" w:color="auto" w:fill="auto"/>
            <w:vAlign w:val="center"/>
            <w:hideMark/>
          </w:tcPr>
          <w:p w14:paraId="1D5E2DFD" w14:textId="1D05A11F"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0,9</w:t>
            </w:r>
          </w:p>
        </w:tc>
        <w:tc>
          <w:tcPr>
            <w:tcW w:w="503" w:type="pct"/>
            <w:tcBorders>
              <w:top w:val="nil"/>
              <w:left w:val="nil"/>
              <w:bottom w:val="single" w:sz="4" w:space="0" w:color="auto"/>
              <w:right w:val="single" w:sz="4" w:space="0" w:color="auto"/>
            </w:tcBorders>
            <w:shd w:val="clear" w:color="auto" w:fill="auto"/>
            <w:vAlign w:val="center"/>
            <w:hideMark/>
          </w:tcPr>
          <w:p w14:paraId="4116F809" w14:textId="16132B36"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1681,94</w:t>
            </w:r>
          </w:p>
        </w:tc>
        <w:tc>
          <w:tcPr>
            <w:tcW w:w="454" w:type="pct"/>
            <w:tcBorders>
              <w:top w:val="nil"/>
              <w:left w:val="nil"/>
              <w:bottom w:val="single" w:sz="4" w:space="0" w:color="auto"/>
              <w:right w:val="single" w:sz="4" w:space="0" w:color="auto"/>
            </w:tcBorders>
            <w:shd w:val="clear" w:color="auto" w:fill="auto"/>
            <w:vAlign w:val="center"/>
            <w:hideMark/>
          </w:tcPr>
          <w:p w14:paraId="293642CB" w14:textId="1A355941"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21AD3133" w14:textId="251F2BD2"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150,59</w:t>
            </w:r>
          </w:p>
        </w:tc>
        <w:tc>
          <w:tcPr>
            <w:tcW w:w="574" w:type="pct"/>
            <w:tcBorders>
              <w:top w:val="nil"/>
              <w:left w:val="nil"/>
              <w:bottom w:val="single" w:sz="4" w:space="0" w:color="auto"/>
              <w:right w:val="single" w:sz="4" w:space="0" w:color="auto"/>
            </w:tcBorders>
            <w:shd w:val="clear" w:color="auto" w:fill="auto"/>
            <w:vAlign w:val="center"/>
            <w:hideMark/>
          </w:tcPr>
          <w:p w14:paraId="0C454800" w14:textId="4A981BC8"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58E7CCA4" w14:textId="5883C7CE"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272,24</w:t>
            </w:r>
          </w:p>
        </w:tc>
        <w:tc>
          <w:tcPr>
            <w:tcW w:w="505" w:type="pct"/>
            <w:tcBorders>
              <w:top w:val="nil"/>
              <w:left w:val="nil"/>
              <w:bottom w:val="single" w:sz="4" w:space="0" w:color="auto"/>
              <w:right w:val="single" w:sz="4" w:space="0" w:color="auto"/>
            </w:tcBorders>
            <w:shd w:val="clear" w:color="auto" w:fill="auto"/>
            <w:vAlign w:val="center"/>
            <w:hideMark/>
          </w:tcPr>
          <w:p w14:paraId="4FA28299" w14:textId="3CC2F29A"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238,18</w:t>
            </w:r>
          </w:p>
        </w:tc>
      </w:tr>
      <w:tr w:rsidR="0062687A" w:rsidRPr="0062687A" w14:paraId="7AC6003C" w14:textId="77777777" w:rsidTr="0062687A">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6B3CCD6" w14:textId="77777777"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2031-2041 годы</w:t>
            </w:r>
          </w:p>
        </w:tc>
      </w:tr>
      <w:tr w:rsidR="00B575DD" w:rsidRPr="0062687A" w14:paraId="32E1A338"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1903FD7A"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Ленинградская</w:t>
            </w:r>
          </w:p>
        </w:tc>
        <w:tc>
          <w:tcPr>
            <w:tcW w:w="607" w:type="pct"/>
            <w:tcBorders>
              <w:top w:val="nil"/>
              <w:left w:val="nil"/>
              <w:bottom w:val="single" w:sz="4" w:space="0" w:color="auto"/>
              <w:right w:val="single" w:sz="4" w:space="0" w:color="auto"/>
            </w:tcBorders>
            <w:shd w:val="clear" w:color="auto" w:fill="auto"/>
            <w:vAlign w:val="center"/>
            <w:hideMark/>
          </w:tcPr>
          <w:p w14:paraId="491FF894" w14:textId="24E67EEE"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19,59</w:t>
            </w:r>
          </w:p>
        </w:tc>
        <w:tc>
          <w:tcPr>
            <w:tcW w:w="598" w:type="pct"/>
            <w:tcBorders>
              <w:top w:val="nil"/>
              <w:left w:val="nil"/>
              <w:bottom w:val="single" w:sz="4" w:space="0" w:color="auto"/>
              <w:right w:val="single" w:sz="4" w:space="0" w:color="auto"/>
            </w:tcBorders>
            <w:shd w:val="clear" w:color="auto" w:fill="auto"/>
            <w:vAlign w:val="center"/>
            <w:hideMark/>
          </w:tcPr>
          <w:p w14:paraId="6A9015A3" w14:textId="4F953F9A"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18,08</w:t>
            </w:r>
          </w:p>
        </w:tc>
        <w:tc>
          <w:tcPr>
            <w:tcW w:w="503" w:type="pct"/>
            <w:tcBorders>
              <w:top w:val="nil"/>
              <w:left w:val="nil"/>
              <w:bottom w:val="single" w:sz="4" w:space="0" w:color="auto"/>
              <w:right w:val="single" w:sz="4" w:space="0" w:color="auto"/>
            </w:tcBorders>
            <w:shd w:val="clear" w:color="auto" w:fill="auto"/>
            <w:vAlign w:val="center"/>
            <w:hideMark/>
          </w:tcPr>
          <w:p w14:paraId="349B002F" w14:textId="77CA0FB1"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34008,39</w:t>
            </w:r>
          </w:p>
        </w:tc>
        <w:tc>
          <w:tcPr>
            <w:tcW w:w="454" w:type="pct"/>
            <w:tcBorders>
              <w:top w:val="nil"/>
              <w:left w:val="nil"/>
              <w:bottom w:val="single" w:sz="4" w:space="0" w:color="auto"/>
              <w:right w:val="single" w:sz="4" w:space="0" w:color="auto"/>
            </w:tcBorders>
            <w:shd w:val="clear" w:color="auto" w:fill="auto"/>
            <w:vAlign w:val="center"/>
            <w:hideMark/>
          </w:tcPr>
          <w:p w14:paraId="3962C91E" w14:textId="3EEE0015"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1DCA46A9" w14:textId="6B8FF3D4"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pacing w:val="-2"/>
                <w:sz w:val="16"/>
              </w:rPr>
              <w:t>142,72</w:t>
            </w:r>
          </w:p>
        </w:tc>
        <w:tc>
          <w:tcPr>
            <w:tcW w:w="574" w:type="pct"/>
            <w:tcBorders>
              <w:top w:val="nil"/>
              <w:left w:val="nil"/>
              <w:bottom w:val="single" w:sz="4" w:space="0" w:color="auto"/>
              <w:right w:val="single" w:sz="4" w:space="0" w:color="auto"/>
            </w:tcBorders>
            <w:shd w:val="clear" w:color="auto" w:fill="auto"/>
            <w:vAlign w:val="center"/>
            <w:hideMark/>
          </w:tcPr>
          <w:p w14:paraId="74059529" w14:textId="244ED156"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153848F2" w14:textId="62488B9B"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5175,81</w:t>
            </w:r>
          </w:p>
        </w:tc>
        <w:tc>
          <w:tcPr>
            <w:tcW w:w="505" w:type="pct"/>
            <w:tcBorders>
              <w:top w:val="nil"/>
              <w:left w:val="nil"/>
              <w:bottom w:val="single" w:sz="4" w:space="0" w:color="auto"/>
              <w:right w:val="single" w:sz="4" w:space="0" w:color="auto"/>
            </w:tcBorders>
            <w:shd w:val="clear" w:color="auto" w:fill="auto"/>
            <w:vAlign w:val="center"/>
            <w:hideMark/>
          </w:tcPr>
          <w:p w14:paraId="2B5339EA" w14:textId="4531F701"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4528,27</w:t>
            </w:r>
          </w:p>
        </w:tc>
      </w:tr>
      <w:tr w:rsidR="00B575DD" w:rsidRPr="0062687A" w14:paraId="51C77B31"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153F73B0"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Вингиссара</w:t>
            </w:r>
          </w:p>
        </w:tc>
        <w:tc>
          <w:tcPr>
            <w:tcW w:w="607" w:type="pct"/>
            <w:tcBorders>
              <w:top w:val="nil"/>
              <w:left w:val="nil"/>
              <w:bottom w:val="single" w:sz="4" w:space="0" w:color="auto"/>
              <w:right w:val="single" w:sz="4" w:space="0" w:color="auto"/>
            </w:tcBorders>
            <w:shd w:val="clear" w:color="auto" w:fill="auto"/>
            <w:vAlign w:val="center"/>
            <w:hideMark/>
          </w:tcPr>
          <w:p w14:paraId="3E45E055" w14:textId="5EBC7C0B"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7,69</w:t>
            </w:r>
          </w:p>
        </w:tc>
        <w:tc>
          <w:tcPr>
            <w:tcW w:w="598" w:type="pct"/>
            <w:tcBorders>
              <w:top w:val="nil"/>
              <w:left w:val="nil"/>
              <w:bottom w:val="single" w:sz="4" w:space="0" w:color="auto"/>
              <w:right w:val="single" w:sz="4" w:space="0" w:color="auto"/>
            </w:tcBorders>
            <w:shd w:val="clear" w:color="auto" w:fill="auto"/>
            <w:vAlign w:val="center"/>
            <w:hideMark/>
          </w:tcPr>
          <w:p w14:paraId="19BBFBF7" w14:textId="24641BF3"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6,66</w:t>
            </w:r>
          </w:p>
        </w:tc>
        <w:tc>
          <w:tcPr>
            <w:tcW w:w="503" w:type="pct"/>
            <w:tcBorders>
              <w:top w:val="nil"/>
              <w:left w:val="nil"/>
              <w:bottom w:val="single" w:sz="4" w:space="0" w:color="auto"/>
              <w:right w:val="single" w:sz="4" w:space="0" w:color="auto"/>
            </w:tcBorders>
            <w:shd w:val="clear" w:color="auto" w:fill="auto"/>
            <w:vAlign w:val="center"/>
            <w:hideMark/>
          </w:tcPr>
          <w:p w14:paraId="5BBDF976" w14:textId="6963D0EA"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11872,36</w:t>
            </w:r>
          </w:p>
        </w:tc>
        <w:tc>
          <w:tcPr>
            <w:tcW w:w="454" w:type="pct"/>
            <w:tcBorders>
              <w:top w:val="nil"/>
              <w:left w:val="nil"/>
              <w:bottom w:val="single" w:sz="4" w:space="0" w:color="auto"/>
              <w:right w:val="single" w:sz="4" w:space="0" w:color="auto"/>
            </w:tcBorders>
            <w:shd w:val="clear" w:color="auto" w:fill="auto"/>
            <w:vAlign w:val="center"/>
            <w:hideMark/>
          </w:tcPr>
          <w:p w14:paraId="22180FB1" w14:textId="3E3EA372"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101EBB64" w14:textId="1ECD761E"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141,84</w:t>
            </w:r>
          </w:p>
        </w:tc>
        <w:tc>
          <w:tcPr>
            <w:tcW w:w="574" w:type="pct"/>
            <w:tcBorders>
              <w:top w:val="nil"/>
              <w:left w:val="nil"/>
              <w:bottom w:val="single" w:sz="4" w:space="0" w:color="auto"/>
              <w:right w:val="single" w:sz="4" w:space="0" w:color="auto"/>
            </w:tcBorders>
            <w:shd w:val="clear" w:color="auto" w:fill="auto"/>
            <w:vAlign w:val="center"/>
            <w:hideMark/>
          </w:tcPr>
          <w:p w14:paraId="0607A6C0" w14:textId="6ABC9BF0"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6E94C8CC" w14:textId="6DCFED24"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1794,98</w:t>
            </w:r>
          </w:p>
        </w:tc>
        <w:tc>
          <w:tcPr>
            <w:tcW w:w="505" w:type="pct"/>
            <w:tcBorders>
              <w:top w:val="nil"/>
              <w:left w:val="nil"/>
              <w:bottom w:val="single" w:sz="4" w:space="0" w:color="auto"/>
              <w:right w:val="single" w:sz="4" w:space="0" w:color="auto"/>
            </w:tcBorders>
            <w:shd w:val="clear" w:color="auto" w:fill="auto"/>
            <w:vAlign w:val="center"/>
            <w:hideMark/>
          </w:tcPr>
          <w:p w14:paraId="5CE82B06" w14:textId="37E4AE94"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1570,42</w:t>
            </w:r>
          </w:p>
        </w:tc>
      </w:tr>
      <w:tr w:rsidR="00B575DD" w:rsidRPr="0062687A" w14:paraId="030D6A20"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6CCDE3DC"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Хрустицкого</w:t>
            </w:r>
          </w:p>
        </w:tc>
        <w:tc>
          <w:tcPr>
            <w:tcW w:w="607" w:type="pct"/>
            <w:tcBorders>
              <w:top w:val="nil"/>
              <w:left w:val="nil"/>
              <w:bottom w:val="single" w:sz="4" w:space="0" w:color="auto"/>
              <w:right w:val="single" w:sz="4" w:space="0" w:color="auto"/>
            </w:tcBorders>
            <w:shd w:val="clear" w:color="auto" w:fill="auto"/>
            <w:vAlign w:val="center"/>
            <w:hideMark/>
          </w:tcPr>
          <w:p w14:paraId="31AB5FB1" w14:textId="312CA90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5,15</w:t>
            </w:r>
          </w:p>
        </w:tc>
        <w:tc>
          <w:tcPr>
            <w:tcW w:w="598" w:type="pct"/>
            <w:tcBorders>
              <w:top w:val="nil"/>
              <w:left w:val="nil"/>
              <w:bottom w:val="single" w:sz="4" w:space="0" w:color="auto"/>
              <w:right w:val="single" w:sz="4" w:space="0" w:color="auto"/>
            </w:tcBorders>
            <w:shd w:val="clear" w:color="auto" w:fill="auto"/>
            <w:vAlign w:val="center"/>
            <w:hideMark/>
          </w:tcPr>
          <w:p w14:paraId="1682CB04" w14:textId="290DF833"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4,65</w:t>
            </w:r>
          </w:p>
        </w:tc>
        <w:tc>
          <w:tcPr>
            <w:tcW w:w="503" w:type="pct"/>
            <w:tcBorders>
              <w:top w:val="nil"/>
              <w:left w:val="nil"/>
              <w:bottom w:val="single" w:sz="4" w:space="0" w:color="auto"/>
              <w:right w:val="single" w:sz="4" w:space="0" w:color="auto"/>
            </w:tcBorders>
            <w:shd w:val="clear" w:color="auto" w:fill="auto"/>
            <w:vAlign w:val="center"/>
            <w:hideMark/>
          </w:tcPr>
          <w:p w14:paraId="32B31765" w14:textId="0F844F01"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8856,75</w:t>
            </w:r>
          </w:p>
        </w:tc>
        <w:tc>
          <w:tcPr>
            <w:tcW w:w="454" w:type="pct"/>
            <w:tcBorders>
              <w:top w:val="nil"/>
              <w:left w:val="nil"/>
              <w:bottom w:val="single" w:sz="4" w:space="0" w:color="auto"/>
              <w:right w:val="single" w:sz="4" w:space="0" w:color="auto"/>
            </w:tcBorders>
            <w:shd w:val="clear" w:color="auto" w:fill="auto"/>
            <w:vAlign w:val="center"/>
            <w:hideMark/>
          </w:tcPr>
          <w:p w14:paraId="1B954759" w14:textId="28CC5D0B"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48DEEA03" w14:textId="5D86A3AB"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140,26</w:t>
            </w:r>
          </w:p>
        </w:tc>
        <w:tc>
          <w:tcPr>
            <w:tcW w:w="574" w:type="pct"/>
            <w:tcBorders>
              <w:top w:val="nil"/>
              <w:left w:val="nil"/>
              <w:bottom w:val="single" w:sz="4" w:space="0" w:color="auto"/>
              <w:right w:val="single" w:sz="4" w:space="0" w:color="auto"/>
            </w:tcBorders>
            <w:shd w:val="clear" w:color="auto" w:fill="auto"/>
            <w:vAlign w:val="center"/>
            <w:hideMark/>
          </w:tcPr>
          <w:p w14:paraId="2AC45646" w14:textId="244D8F94"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492E8575" w14:textId="1BDEDAD3"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1322,53</w:t>
            </w:r>
          </w:p>
        </w:tc>
        <w:tc>
          <w:tcPr>
            <w:tcW w:w="505" w:type="pct"/>
            <w:tcBorders>
              <w:top w:val="nil"/>
              <w:left w:val="nil"/>
              <w:bottom w:val="single" w:sz="4" w:space="0" w:color="auto"/>
              <w:right w:val="single" w:sz="4" w:space="0" w:color="auto"/>
            </w:tcBorders>
            <w:shd w:val="clear" w:color="auto" w:fill="auto"/>
            <w:vAlign w:val="center"/>
            <w:hideMark/>
          </w:tcPr>
          <w:p w14:paraId="18C2C507" w14:textId="1CEF5B6A"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1157,07</w:t>
            </w:r>
          </w:p>
        </w:tc>
      </w:tr>
      <w:tr w:rsidR="00B575DD" w:rsidRPr="0062687A" w14:paraId="3EF71D57" w14:textId="77777777"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34ACF32A" w14:textId="77777777"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Ветеранов</w:t>
            </w:r>
          </w:p>
        </w:tc>
        <w:tc>
          <w:tcPr>
            <w:tcW w:w="607" w:type="pct"/>
            <w:tcBorders>
              <w:top w:val="nil"/>
              <w:left w:val="nil"/>
              <w:bottom w:val="single" w:sz="4" w:space="0" w:color="auto"/>
              <w:right w:val="single" w:sz="4" w:space="0" w:color="auto"/>
            </w:tcBorders>
            <w:shd w:val="clear" w:color="auto" w:fill="auto"/>
            <w:vAlign w:val="center"/>
            <w:hideMark/>
          </w:tcPr>
          <w:p w14:paraId="69F96C2C" w14:textId="0668825E"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1,05</w:t>
            </w:r>
          </w:p>
        </w:tc>
        <w:tc>
          <w:tcPr>
            <w:tcW w:w="598" w:type="pct"/>
            <w:tcBorders>
              <w:top w:val="nil"/>
              <w:left w:val="nil"/>
              <w:bottom w:val="single" w:sz="4" w:space="0" w:color="auto"/>
              <w:right w:val="single" w:sz="4" w:space="0" w:color="auto"/>
            </w:tcBorders>
            <w:shd w:val="clear" w:color="auto" w:fill="auto"/>
            <w:vAlign w:val="center"/>
            <w:hideMark/>
          </w:tcPr>
          <w:p w14:paraId="20B7C3A1" w14:textId="1D6FEF45"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0,9</w:t>
            </w:r>
          </w:p>
        </w:tc>
        <w:tc>
          <w:tcPr>
            <w:tcW w:w="503" w:type="pct"/>
            <w:tcBorders>
              <w:top w:val="nil"/>
              <w:left w:val="nil"/>
              <w:bottom w:val="single" w:sz="4" w:space="0" w:color="auto"/>
              <w:right w:val="single" w:sz="4" w:space="0" w:color="auto"/>
            </w:tcBorders>
            <w:shd w:val="clear" w:color="auto" w:fill="auto"/>
            <w:vAlign w:val="center"/>
            <w:hideMark/>
          </w:tcPr>
          <w:p w14:paraId="44D8C3B1" w14:textId="73BE7C36"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1681,94</w:t>
            </w:r>
          </w:p>
        </w:tc>
        <w:tc>
          <w:tcPr>
            <w:tcW w:w="454" w:type="pct"/>
            <w:tcBorders>
              <w:top w:val="nil"/>
              <w:left w:val="nil"/>
              <w:bottom w:val="single" w:sz="4" w:space="0" w:color="auto"/>
              <w:right w:val="single" w:sz="4" w:space="0" w:color="auto"/>
            </w:tcBorders>
            <w:shd w:val="clear" w:color="auto" w:fill="auto"/>
            <w:vAlign w:val="center"/>
            <w:hideMark/>
          </w:tcPr>
          <w:p w14:paraId="4AD82CB9" w14:textId="176C9748"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14:paraId="6238A3B9" w14:textId="2BB36597"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150,59</w:t>
            </w:r>
          </w:p>
        </w:tc>
        <w:tc>
          <w:tcPr>
            <w:tcW w:w="574" w:type="pct"/>
            <w:tcBorders>
              <w:top w:val="nil"/>
              <w:left w:val="nil"/>
              <w:bottom w:val="single" w:sz="4" w:space="0" w:color="auto"/>
              <w:right w:val="single" w:sz="4" w:space="0" w:color="auto"/>
            </w:tcBorders>
            <w:shd w:val="clear" w:color="auto" w:fill="auto"/>
            <w:vAlign w:val="center"/>
            <w:hideMark/>
          </w:tcPr>
          <w:p w14:paraId="31EDED57" w14:textId="53AF8A15"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14:paraId="0FB6E31F" w14:textId="1463BFEC"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272,24</w:t>
            </w:r>
          </w:p>
        </w:tc>
        <w:tc>
          <w:tcPr>
            <w:tcW w:w="505" w:type="pct"/>
            <w:tcBorders>
              <w:top w:val="nil"/>
              <w:left w:val="nil"/>
              <w:bottom w:val="single" w:sz="4" w:space="0" w:color="auto"/>
              <w:right w:val="single" w:sz="4" w:space="0" w:color="auto"/>
            </w:tcBorders>
            <w:shd w:val="clear" w:color="auto" w:fill="auto"/>
            <w:vAlign w:val="center"/>
            <w:hideMark/>
          </w:tcPr>
          <w:p w14:paraId="7633DECC" w14:textId="47A9B32A"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238,18</w:t>
            </w:r>
          </w:p>
        </w:tc>
      </w:tr>
    </w:tbl>
    <w:p w14:paraId="64767B02" w14:textId="77777777" w:rsidR="003E6FAC" w:rsidRPr="00A44133" w:rsidRDefault="003E6FAC" w:rsidP="00485160">
      <w:pPr>
        <w:pStyle w:val="1"/>
        <w:rPr>
          <w:sz w:val="16"/>
          <w:szCs w:val="16"/>
          <w:lang w:val="ru-RU"/>
        </w:rPr>
      </w:pPr>
    </w:p>
    <w:p w14:paraId="3947D6A9" w14:textId="6B76EFC3" w:rsidR="0062687A" w:rsidRDefault="0062687A" w:rsidP="0062687A">
      <w:pPr>
        <w:spacing w:after="0" w:line="360" w:lineRule="auto"/>
        <w:ind w:firstLine="567"/>
        <w:jc w:val="both"/>
        <w:rPr>
          <w:sz w:val="24"/>
          <w:szCs w:val="24"/>
        </w:rPr>
      </w:pPr>
      <w:bookmarkStart w:id="77" w:name="_Toc32312914"/>
      <w:r w:rsidRPr="0062687A">
        <w:rPr>
          <w:sz w:val="24"/>
          <w:szCs w:val="24"/>
        </w:rPr>
        <w:t>Аварийный запас топлива на 3 дня представлен в таблице.</w:t>
      </w:r>
    </w:p>
    <w:p w14:paraId="4CD8F8C9" w14:textId="77777777" w:rsidR="0062687A" w:rsidRPr="0062687A" w:rsidRDefault="0062687A" w:rsidP="0062687A">
      <w:pPr>
        <w:spacing w:after="0" w:line="360" w:lineRule="auto"/>
        <w:ind w:firstLine="567"/>
        <w:jc w:val="both"/>
        <w:rPr>
          <w:sz w:val="24"/>
          <w:szCs w:val="24"/>
        </w:rPr>
      </w:pPr>
    </w:p>
    <w:p w14:paraId="3059E24E" w14:textId="3ACD150E" w:rsidR="003E6FAC" w:rsidRDefault="0062687A" w:rsidP="0062687A">
      <w:pPr>
        <w:spacing w:after="0" w:line="360" w:lineRule="auto"/>
        <w:ind w:firstLine="567"/>
        <w:jc w:val="both"/>
        <w:rPr>
          <w:sz w:val="24"/>
          <w:szCs w:val="24"/>
        </w:rPr>
      </w:pPr>
      <w:r w:rsidRPr="0062687A">
        <w:rPr>
          <w:sz w:val="24"/>
          <w:szCs w:val="24"/>
        </w:rPr>
        <w:lastRenderedPageBreak/>
        <w:t xml:space="preserve">Таблица </w:t>
      </w:r>
      <w:r>
        <w:rPr>
          <w:sz w:val="24"/>
          <w:szCs w:val="24"/>
        </w:rPr>
        <w:t>10</w:t>
      </w:r>
      <w:r w:rsidRPr="0062687A">
        <w:rPr>
          <w:sz w:val="24"/>
          <w:szCs w:val="24"/>
        </w:rPr>
        <w:t xml:space="preserve"> – Существующие и перспективные балансы аварийного запаса топлива</w:t>
      </w:r>
      <w:r w:rsidR="003E6FAC" w:rsidRPr="00A44133">
        <w:rPr>
          <w:sz w:val="24"/>
          <w:szCs w:val="24"/>
        </w:rPr>
        <w:t>.</w:t>
      </w:r>
    </w:p>
    <w:tbl>
      <w:tblPr>
        <w:tblW w:w="5000" w:type="pct"/>
        <w:tblLook w:val="04A0" w:firstRow="1" w:lastRow="0" w:firstColumn="1" w:lastColumn="0" w:noHBand="0" w:noVBand="1"/>
      </w:tblPr>
      <w:tblGrid>
        <w:gridCol w:w="2589"/>
        <w:gridCol w:w="1869"/>
        <w:gridCol w:w="1869"/>
        <w:gridCol w:w="1463"/>
        <w:gridCol w:w="1555"/>
      </w:tblGrid>
      <w:tr w:rsidR="0062687A" w:rsidRPr="0062687A" w14:paraId="224814A2" w14:textId="77777777" w:rsidTr="0062687A">
        <w:trPr>
          <w:trHeight w:val="1200"/>
        </w:trPr>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4FE4C"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Наименование котельной</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0EC9D26"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Максимально-часовой расход топлива, т.у.т./час</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055983D"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Максимально- часовой расход топлива, т, тыс.м3/час</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7EBE4967"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Расход топлива за сутки,т, тыс.м3/сут</w:t>
            </w:r>
          </w:p>
        </w:tc>
        <w:tc>
          <w:tcPr>
            <w:tcW w:w="832" w:type="pct"/>
            <w:tcBorders>
              <w:top w:val="single" w:sz="4" w:space="0" w:color="auto"/>
              <w:left w:val="nil"/>
              <w:bottom w:val="single" w:sz="4" w:space="0" w:color="auto"/>
              <w:right w:val="single" w:sz="4" w:space="0" w:color="auto"/>
            </w:tcBorders>
            <w:shd w:val="clear" w:color="auto" w:fill="auto"/>
            <w:vAlign w:val="center"/>
            <w:hideMark/>
          </w:tcPr>
          <w:p w14:paraId="6512EE2D"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Аварийный запас топлива, т, тыс.м3</w:t>
            </w:r>
          </w:p>
        </w:tc>
      </w:tr>
      <w:tr w:rsidR="0062687A" w:rsidRPr="0062687A" w14:paraId="0458B32A" w14:textId="77777777" w:rsidTr="0062687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24C4DFD"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2025 год</w:t>
            </w:r>
          </w:p>
        </w:tc>
      </w:tr>
      <w:tr w:rsidR="0062687A" w:rsidRPr="0062687A" w14:paraId="3739633A"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59DDF3F9"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Ленинградская</w:t>
            </w:r>
          </w:p>
        </w:tc>
        <w:tc>
          <w:tcPr>
            <w:tcW w:w="1000" w:type="pct"/>
            <w:tcBorders>
              <w:top w:val="nil"/>
              <w:left w:val="nil"/>
              <w:bottom w:val="single" w:sz="4" w:space="0" w:color="auto"/>
              <w:right w:val="single" w:sz="4" w:space="0" w:color="auto"/>
            </w:tcBorders>
            <w:shd w:val="clear" w:color="auto" w:fill="auto"/>
            <w:vAlign w:val="center"/>
            <w:hideMark/>
          </w:tcPr>
          <w:p w14:paraId="32E58D9F"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1,01</w:t>
            </w:r>
          </w:p>
        </w:tc>
        <w:tc>
          <w:tcPr>
            <w:tcW w:w="1000" w:type="pct"/>
            <w:tcBorders>
              <w:top w:val="nil"/>
              <w:left w:val="nil"/>
              <w:bottom w:val="single" w:sz="4" w:space="0" w:color="auto"/>
              <w:right w:val="single" w:sz="4" w:space="0" w:color="auto"/>
            </w:tcBorders>
            <w:shd w:val="clear" w:color="auto" w:fill="auto"/>
            <w:vAlign w:val="center"/>
            <w:hideMark/>
          </w:tcPr>
          <w:p w14:paraId="2B76D166"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0,88</w:t>
            </w:r>
          </w:p>
        </w:tc>
        <w:tc>
          <w:tcPr>
            <w:tcW w:w="783" w:type="pct"/>
            <w:tcBorders>
              <w:top w:val="nil"/>
              <w:left w:val="nil"/>
              <w:bottom w:val="single" w:sz="4" w:space="0" w:color="auto"/>
              <w:right w:val="single" w:sz="4" w:space="0" w:color="auto"/>
            </w:tcBorders>
            <w:shd w:val="clear" w:color="auto" w:fill="auto"/>
            <w:vAlign w:val="center"/>
            <w:hideMark/>
          </w:tcPr>
          <w:p w14:paraId="084BF838"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21,18</w:t>
            </w:r>
          </w:p>
        </w:tc>
        <w:tc>
          <w:tcPr>
            <w:tcW w:w="832" w:type="pct"/>
            <w:tcBorders>
              <w:top w:val="nil"/>
              <w:left w:val="nil"/>
              <w:bottom w:val="single" w:sz="4" w:space="0" w:color="auto"/>
              <w:right w:val="single" w:sz="4" w:space="0" w:color="auto"/>
            </w:tcBorders>
            <w:shd w:val="clear" w:color="auto" w:fill="auto"/>
            <w:vAlign w:val="center"/>
            <w:hideMark/>
          </w:tcPr>
          <w:p w14:paraId="657E3EBA"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63,53</w:t>
            </w:r>
          </w:p>
        </w:tc>
      </w:tr>
      <w:tr w:rsidR="0062687A" w:rsidRPr="0062687A" w14:paraId="023E3334"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2FA07300"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Вингиссара</w:t>
            </w:r>
          </w:p>
        </w:tc>
        <w:tc>
          <w:tcPr>
            <w:tcW w:w="1000" w:type="pct"/>
            <w:tcBorders>
              <w:top w:val="nil"/>
              <w:left w:val="nil"/>
              <w:bottom w:val="single" w:sz="4" w:space="0" w:color="auto"/>
              <w:right w:val="single" w:sz="4" w:space="0" w:color="auto"/>
            </w:tcBorders>
            <w:shd w:val="clear" w:color="auto" w:fill="auto"/>
            <w:vAlign w:val="center"/>
            <w:hideMark/>
          </w:tcPr>
          <w:p w14:paraId="3968930E"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0,35884</w:t>
            </w:r>
          </w:p>
        </w:tc>
        <w:tc>
          <w:tcPr>
            <w:tcW w:w="1000" w:type="pct"/>
            <w:tcBorders>
              <w:top w:val="nil"/>
              <w:left w:val="nil"/>
              <w:bottom w:val="single" w:sz="4" w:space="0" w:color="auto"/>
              <w:right w:val="single" w:sz="4" w:space="0" w:color="auto"/>
            </w:tcBorders>
            <w:shd w:val="clear" w:color="auto" w:fill="auto"/>
            <w:vAlign w:val="center"/>
            <w:hideMark/>
          </w:tcPr>
          <w:p w14:paraId="7BDE4192"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0,31394</w:t>
            </w:r>
          </w:p>
        </w:tc>
        <w:tc>
          <w:tcPr>
            <w:tcW w:w="783" w:type="pct"/>
            <w:tcBorders>
              <w:top w:val="nil"/>
              <w:left w:val="nil"/>
              <w:bottom w:val="single" w:sz="4" w:space="0" w:color="auto"/>
              <w:right w:val="single" w:sz="4" w:space="0" w:color="auto"/>
            </w:tcBorders>
            <w:shd w:val="clear" w:color="auto" w:fill="auto"/>
            <w:vAlign w:val="center"/>
            <w:hideMark/>
          </w:tcPr>
          <w:p w14:paraId="188674CE"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7,53461</w:t>
            </w:r>
          </w:p>
        </w:tc>
        <w:tc>
          <w:tcPr>
            <w:tcW w:w="832" w:type="pct"/>
            <w:tcBorders>
              <w:top w:val="nil"/>
              <w:left w:val="nil"/>
              <w:bottom w:val="single" w:sz="4" w:space="0" w:color="auto"/>
              <w:right w:val="single" w:sz="4" w:space="0" w:color="auto"/>
            </w:tcBorders>
            <w:shd w:val="clear" w:color="auto" w:fill="auto"/>
            <w:vAlign w:val="center"/>
            <w:hideMark/>
          </w:tcPr>
          <w:p w14:paraId="793BB290"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22,60383</w:t>
            </w:r>
          </w:p>
        </w:tc>
      </w:tr>
      <w:tr w:rsidR="0062687A" w:rsidRPr="0062687A" w14:paraId="7C8D3A0F"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273F1328"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Хрустицкого</w:t>
            </w:r>
          </w:p>
        </w:tc>
        <w:tc>
          <w:tcPr>
            <w:tcW w:w="1000" w:type="pct"/>
            <w:tcBorders>
              <w:top w:val="nil"/>
              <w:left w:val="nil"/>
              <w:bottom w:val="single" w:sz="4" w:space="0" w:color="auto"/>
              <w:right w:val="single" w:sz="4" w:space="0" w:color="auto"/>
            </w:tcBorders>
            <w:shd w:val="clear" w:color="auto" w:fill="auto"/>
            <w:vAlign w:val="center"/>
            <w:hideMark/>
          </w:tcPr>
          <w:p w14:paraId="39CEA107"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0,26516</w:t>
            </w:r>
          </w:p>
        </w:tc>
        <w:tc>
          <w:tcPr>
            <w:tcW w:w="1000" w:type="pct"/>
            <w:tcBorders>
              <w:top w:val="nil"/>
              <w:left w:val="nil"/>
              <w:bottom w:val="single" w:sz="4" w:space="0" w:color="auto"/>
              <w:right w:val="single" w:sz="4" w:space="0" w:color="auto"/>
            </w:tcBorders>
            <w:shd w:val="clear" w:color="auto" w:fill="auto"/>
            <w:vAlign w:val="center"/>
            <w:hideMark/>
          </w:tcPr>
          <w:p w14:paraId="47045C90"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0,23199</w:t>
            </w:r>
          </w:p>
        </w:tc>
        <w:tc>
          <w:tcPr>
            <w:tcW w:w="783" w:type="pct"/>
            <w:tcBorders>
              <w:top w:val="nil"/>
              <w:left w:val="nil"/>
              <w:bottom w:val="single" w:sz="4" w:space="0" w:color="auto"/>
              <w:right w:val="single" w:sz="4" w:space="0" w:color="auto"/>
            </w:tcBorders>
            <w:shd w:val="clear" w:color="auto" w:fill="auto"/>
            <w:vAlign w:val="center"/>
            <w:hideMark/>
          </w:tcPr>
          <w:p w14:paraId="0D5FE40C"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5,56768</w:t>
            </w:r>
          </w:p>
        </w:tc>
        <w:tc>
          <w:tcPr>
            <w:tcW w:w="832" w:type="pct"/>
            <w:tcBorders>
              <w:top w:val="nil"/>
              <w:left w:val="nil"/>
              <w:bottom w:val="single" w:sz="4" w:space="0" w:color="auto"/>
              <w:right w:val="single" w:sz="4" w:space="0" w:color="auto"/>
            </w:tcBorders>
            <w:shd w:val="clear" w:color="auto" w:fill="auto"/>
            <w:vAlign w:val="center"/>
            <w:hideMark/>
          </w:tcPr>
          <w:p w14:paraId="32BC4AC5"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16,70303</w:t>
            </w:r>
          </w:p>
        </w:tc>
      </w:tr>
      <w:tr w:rsidR="0062687A" w:rsidRPr="0062687A" w14:paraId="57D95C44"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50F95120"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Ветеранов</w:t>
            </w:r>
          </w:p>
        </w:tc>
        <w:tc>
          <w:tcPr>
            <w:tcW w:w="1000" w:type="pct"/>
            <w:tcBorders>
              <w:top w:val="nil"/>
              <w:left w:val="nil"/>
              <w:bottom w:val="single" w:sz="4" w:space="0" w:color="auto"/>
              <w:right w:val="single" w:sz="4" w:space="0" w:color="auto"/>
            </w:tcBorders>
            <w:shd w:val="clear" w:color="auto" w:fill="auto"/>
            <w:vAlign w:val="center"/>
            <w:hideMark/>
          </w:tcPr>
          <w:p w14:paraId="07AA2640"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0,05997</w:t>
            </w:r>
          </w:p>
        </w:tc>
        <w:tc>
          <w:tcPr>
            <w:tcW w:w="1000" w:type="pct"/>
            <w:tcBorders>
              <w:top w:val="nil"/>
              <w:left w:val="nil"/>
              <w:bottom w:val="single" w:sz="4" w:space="0" w:color="auto"/>
              <w:right w:val="single" w:sz="4" w:space="0" w:color="auto"/>
            </w:tcBorders>
            <w:shd w:val="clear" w:color="auto" w:fill="auto"/>
            <w:vAlign w:val="center"/>
            <w:hideMark/>
          </w:tcPr>
          <w:p w14:paraId="258A0EC3"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0,05247</w:t>
            </w:r>
          </w:p>
        </w:tc>
        <w:tc>
          <w:tcPr>
            <w:tcW w:w="783" w:type="pct"/>
            <w:tcBorders>
              <w:top w:val="nil"/>
              <w:left w:val="nil"/>
              <w:bottom w:val="single" w:sz="4" w:space="0" w:color="auto"/>
              <w:right w:val="single" w:sz="4" w:space="0" w:color="auto"/>
            </w:tcBorders>
            <w:shd w:val="clear" w:color="auto" w:fill="auto"/>
            <w:vAlign w:val="center"/>
            <w:hideMark/>
          </w:tcPr>
          <w:p w14:paraId="3C651A71"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1,25931</w:t>
            </w:r>
          </w:p>
        </w:tc>
        <w:tc>
          <w:tcPr>
            <w:tcW w:w="832" w:type="pct"/>
            <w:tcBorders>
              <w:top w:val="nil"/>
              <w:left w:val="nil"/>
              <w:bottom w:val="single" w:sz="4" w:space="0" w:color="auto"/>
              <w:right w:val="single" w:sz="4" w:space="0" w:color="auto"/>
            </w:tcBorders>
            <w:shd w:val="clear" w:color="auto" w:fill="auto"/>
            <w:vAlign w:val="center"/>
            <w:hideMark/>
          </w:tcPr>
          <w:p w14:paraId="0DB44575"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3,77792</w:t>
            </w:r>
          </w:p>
        </w:tc>
      </w:tr>
      <w:tr w:rsidR="0062687A" w:rsidRPr="0062687A" w14:paraId="73A8AEA4" w14:textId="77777777" w:rsidTr="0062687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B57079"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2026 год</w:t>
            </w:r>
          </w:p>
        </w:tc>
      </w:tr>
      <w:tr w:rsidR="0062687A" w:rsidRPr="0062687A" w14:paraId="18F2150A"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2940BDDE"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Ленинградская</w:t>
            </w:r>
          </w:p>
        </w:tc>
        <w:tc>
          <w:tcPr>
            <w:tcW w:w="1000" w:type="pct"/>
            <w:tcBorders>
              <w:top w:val="nil"/>
              <w:left w:val="nil"/>
              <w:bottom w:val="single" w:sz="4" w:space="0" w:color="auto"/>
              <w:right w:val="single" w:sz="4" w:space="0" w:color="auto"/>
            </w:tcBorders>
            <w:shd w:val="clear" w:color="auto" w:fill="auto"/>
            <w:vAlign w:val="center"/>
            <w:hideMark/>
          </w:tcPr>
          <w:p w14:paraId="33C0C3E4"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1,00854</w:t>
            </w:r>
          </w:p>
        </w:tc>
        <w:tc>
          <w:tcPr>
            <w:tcW w:w="1000" w:type="pct"/>
            <w:tcBorders>
              <w:top w:val="nil"/>
              <w:left w:val="nil"/>
              <w:bottom w:val="single" w:sz="4" w:space="0" w:color="auto"/>
              <w:right w:val="single" w:sz="4" w:space="0" w:color="auto"/>
            </w:tcBorders>
            <w:shd w:val="clear" w:color="auto" w:fill="auto"/>
            <w:vAlign w:val="center"/>
            <w:hideMark/>
          </w:tcPr>
          <w:p w14:paraId="0527DE4B"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0,88236</w:t>
            </w:r>
          </w:p>
        </w:tc>
        <w:tc>
          <w:tcPr>
            <w:tcW w:w="783" w:type="pct"/>
            <w:tcBorders>
              <w:top w:val="nil"/>
              <w:left w:val="nil"/>
              <w:bottom w:val="single" w:sz="4" w:space="0" w:color="auto"/>
              <w:right w:val="single" w:sz="4" w:space="0" w:color="auto"/>
            </w:tcBorders>
            <w:shd w:val="clear" w:color="auto" w:fill="auto"/>
            <w:vAlign w:val="center"/>
            <w:hideMark/>
          </w:tcPr>
          <w:p w14:paraId="65879C44"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21,17666</w:t>
            </w:r>
          </w:p>
        </w:tc>
        <w:tc>
          <w:tcPr>
            <w:tcW w:w="832" w:type="pct"/>
            <w:tcBorders>
              <w:top w:val="nil"/>
              <w:left w:val="nil"/>
              <w:bottom w:val="single" w:sz="4" w:space="0" w:color="auto"/>
              <w:right w:val="single" w:sz="4" w:space="0" w:color="auto"/>
            </w:tcBorders>
            <w:shd w:val="clear" w:color="auto" w:fill="auto"/>
            <w:vAlign w:val="center"/>
            <w:hideMark/>
          </w:tcPr>
          <w:p w14:paraId="1E82BF50"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63,52998</w:t>
            </w:r>
          </w:p>
        </w:tc>
      </w:tr>
      <w:tr w:rsidR="0062687A" w:rsidRPr="0062687A" w14:paraId="07A813D1"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1A1DE439"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Вингиссара</w:t>
            </w:r>
          </w:p>
        </w:tc>
        <w:tc>
          <w:tcPr>
            <w:tcW w:w="1000" w:type="pct"/>
            <w:tcBorders>
              <w:top w:val="nil"/>
              <w:left w:val="nil"/>
              <w:bottom w:val="single" w:sz="4" w:space="0" w:color="auto"/>
              <w:right w:val="single" w:sz="4" w:space="0" w:color="auto"/>
            </w:tcBorders>
            <w:shd w:val="clear" w:color="auto" w:fill="auto"/>
            <w:vAlign w:val="center"/>
            <w:hideMark/>
          </w:tcPr>
          <w:p w14:paraId="07C90C0B"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0,35682</w:t>
            </w:r>
          </w:p>
        </w:tc>
        <w:tc>
          <w:tcPr>
            <w:tcW w:w="1000" w:type="pct"/>
            <w:tcBorders>
              <w:top w:val="nil"/>
              <w:left w:val="nil"/>
              <w:bottom w:val="single" w:sz="4" w:space="0" w:color="auto"/>
              <w:right w:val="single" w:sz="4" w:space="0" w:color="auto"/>
            </w:tcBorders>
            <w:shd w:val="clear" w:color="auto" w:fill="auto"/>
            <w:vAlign w:val="center"/>
            <w:hideMark/>
          </w:tcPr>
          <w:p w14:paraId="46DFB15A"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0,31218</w:t>
            </w:r>
          </w:p>
        </w:tc>
        <w:tc>
          <w:tcPr>
            <w:tcW w:w="783" w:type="pct"/>
            <w:tcBorders>
              <w:top w:val="nil"/>
              <w:left w:val="nil"/>
              <w:bottom w:val="single" w:sz="4" w:space="0" w:color="auto"/>
              <w:right w:val="single" w:sz="4" w:space="0" w:color="auto"/>
            </w:tcBorders>
            <w:shd w:val="clear" w:color="auto" w:fill="auto"/>
            <w:vAlign w:val="center"/>
            <w:hideMark/>
          </w:tcPr>
          <w:p w14:paraId="0EA39BBF"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7,49223</w:t>
            </w:r>
          </w:p>
        </w:tc>
        <w:tc>
          <w:tcPr>
            <w:tcW w:w="832" w:type="pct"/>
            <w:tcBorders>
              <w:top w:val="nil"/>
              <w:left w:val="nil"/>
              <w:bottom w:val="single" w:sz="4" w:space="0" w:color="auto"/>
              <w:right w:val="single" w:sz="4" w:space="0" w:color="auto"/>
            </w:tcBorders>
            <w:shd w:val="clear" w:color="auto" w:fill="auto"/>
            <w:vAlign w:val="center"/>
            <w:hideMark/>
          </w:tcPr>
          <w:p w14:paraId="359A9DE4"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22,4767</w:t>
            </w:r>
          </w:p>
        </w:tc>
      </w:tr>
      <w:tr w:rsidR="0062687A" w:rsidRPr="0062687A" w14:paraId="40D3DA9C"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560CE030"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Хрустицкого</w:t>
            </w:r>
          </w:p>
        </w:tc>
        <w:tc>
          <w:tcPr>
            <w:tcW w:w="1000" w:type="pct"/>
            <w:tcBorders>
              <w:top w:val="nil"/>
              <w:left w:val="nil"/>
              <w:bottom w:val="single" w:sz="4" w:space="0" w:color="auto"/>
              <w:right w:val="single" w:sz="4" w:space="0" w:color="auto"/>
            </w:tcBorders>
            <w:shd w:val="clear" w:color="auto" w:fill="auto"/>
            <w:vAlign w:val="center"/>
            <w:hideMark/>
          </w:tcPr>
          <w:p w14:paraId="4701722B"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0,26435</w:t>
            </w:r>
          </w:p>
        </w:tc>
        <w:tc>
          <w:tcPr>
            <w:tcW w:w="1000" w:type="pct"/>
            <w:tcBorders>
              <w:top w:val="nil"/>
              <w:left w:val="nil"/>
              <w:bottom w:val="single" w:sz="4" w:space="0" w:color="auto"/>
              <w:right w:val="single" w:sz="4" w:space="0" w:color="auto"/>
            </w:tcBorders>
            <w:shd w:val="clear" w:color="auto" w:fill="auto"/>
            <w:vAlign w:val="center"/>
            <w:hideMark/>
          </w:tcPr>
          <w:p w14:paraId="1D85C892"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0,23128</w:t>
            </w:r>
          </w:p>
        </w:tc>
        <w:tc>
          <w:tcPr>
            <w:tcW w:w="783" w:type="pct"/>
            <w:tcBorders>
              <w:top w:val="nil"/>
              <w:left w:val="nil"/>
              <w:bottom w:val="single" w:sz="4" w:space="0" w:color="auto"/>
              <w:right w:val="single" w:sz="4" w:space="0" w:color="auto"/>
            </w:tcBorders>
            <w:shd w:val="clear" w:color="auto" w:fill="auto"/>
            <w:vAlign w:val="center"/>
            <w:hideMark/>
          </w:tcPr>
          <w:p w14:paraId="306C4090"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5,55065</w:t>
            </w:r>
          </w:p>
        </w:tc>
        <w:tc>
          <w:tcPr>
            <w:tcW w:w="832" w:type="pct"/>
            <w:tcBorders>
              <w:top w:val="nil"/>
              <w:left w:val="nil"/>
              <w:bottom w:val="single" w:sz="4" w:space="0" w:color="auto"/>
              <w:right w:val="single" w:sz="4" w:space="0" w:color="auto"/>
            </w:tcBorders>
            <w:shd w:val="clear" w:color="auto" w:fill="auto"/>
            <w:vAlign w:val="center"/>
            <w:hideMark/>
          </w:tcPr>
          <w:p w14:paraId="43F59EA4"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16,65194</w:t>
            </w:r>
          </w:p>
        </w:tc>
      </w:tr>
      <w:tr w:rsidR="0062687A" w:rsidRPr="0062687A" w14:paraId="5EA8ACAC"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1A767521"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Ветеранов</w:t>
            </w:r>
          </w:p>
        </w:tc>
        <w:tc>
          <w:tcPr>
            <w:tcW w:w="1000" w:type="pct"/>
            <w:tcBorders>
              <w:top w:val="nil"/>
              <w:left w:val="nil"/>
              <w:bottom w:val="single" w:sz="4" w:space="0" w:color="auto"/>
              <w:right w:val="single" w:sz="4" w:space="0" w:color="auto"/>
            </w:tcBorders>
            <w:shd w:val="clear" w:color="auto" w:fill="auto"/>
            <w:vAlign w:val="center"/>
            <w:hideMark/>
          </w:tcPr>
          <w:p w14:paraId="4D784064"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0,05996</w:t>
            </w:r>
          </w:p>
        </w:tc>
        <w:tc>
          <w:tcPr>
            <w:tcW w:w="1000" w:type="pct"/>
            <w:tcBorders>
              <w:top w:val="nil"/>
              <w:left w:val="nil"/>
              <w:bottom w:val="single" w:sz="4" w:space="0" w:color="auto"/>
              <w:right w:val="single" w:sz="4" w:space="0" w:color="auto"/>
            </w:tcBorders>
            <w:shd w:val="clear" w:color="auto" w:fill="auto"/>
            <w:vAlign w:val="center"/>
            <w:hideMark/>
          </w:tcPr>
          <w:p w14:paraId="194B0829"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0,05246</w:t>
            </w:r>
          </w:p>
        </w:tc>
        <w:tc>
          <w:tcPr>
            <w:tcW w:w="783" w:type="pct"/>
            <w:tcBorders>
              <w:top w:val="nil"/>
              <w:left w:val="nil"/>
              <w:bottom w:val="single" w:sz="4" w:space="0" w:color="auto"/>
              <w:right w:val="single" w:sz="4" w:space="0" w:color="auto"/>
            </w:tcBorders>
            <w:shd w:val="clear" w:color="auto" w:fill="auto"/>
            <w:vAlign w:val="center"/>
            <w:hideMark/>
          </w:tcPr>
          <w:p w14:paraId="6E84B979"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1,259</w:t>
            </w:r>
          </w:p>
        </w:tc>
        <w:tc>
          <w:tcPr>
            <w:tcW w:w="832" w:type="pct"/>
            <w:tcBorders>
              <w:top w:val="nil"/>
              <w:left w:val="nil"/>
              <w:bottom w:val="single" w:sz="4" w:space="0" w:color="auto"/>
              <w:right w:val="single" w:sz="4" w:space="0" w:color="auto"/>
            </w:tcBorders>
            <w:shd w:val="clear" w:color="auto" w:fill="auto"/>
            <w:vAlign w:val="center"/>
            <w:hideMark/>
          </w:tcPr>
          <w:p w14:paraId="74CC5A14"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3,77701</w:t>
            </w:r>
          </w:p>
        </w:tc>
      </w:tr>
      <w:tr w:rsidR="0062687A" w:rsidRPr="0062687A" w14:paraId="623DE2F6" w14:textId="77777777" w:rsidTr="0062687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7F5229F"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2027-2030 годы</w:t>
            </w:r>
          </w:p>
        </w:tc>
      </w:tr>
      <w:tr w:rsidR="0062687A" w:rsidRPr="0062687A" w14:paraId="3A6DDAC1"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7B38CFDB"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Ленинградская</w:t>
            </w:r>
          </w:p>
        </w:tc>
        <w:tc>
          <w:tcPr>
            <w:tcW w:w="1000" w:type="pct"/>
            <w:tcBorders>
              <w:top w:val="nil"/>
              <w:left w:val="nil"/>
              <w:bottom w:val="single" w:sz="4" w:space="0" w:color="auto"/>
              <w:right w:val="single" w:sz="4" w:space="0" w:color="auto"/>
            </w:tcBorders>
            <w:shd w:val="clear" w:color="auto" w:fill="auto"/>
            <w:vAlign w:val="center"/>
            <w:hideMark/>
          </w:tcPr>
          <w:p w14:paraId="4D8AF241"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1,00854</w:t>
            </w:r>
          </w:p>
        </w:tc>
        <w:tc>
          <w:tcPr>
            <w:tcW w:w="1000" w:type="pct"/>
            <w:tcBorders>
              <w:top w:val="nil"/>
              <w:left w:val="nil"/>
              <w:bottom w:val="single" w:sz="4" w:space="0" w:color="auto"/>
              <w:right w:val="single" w:sz="4" w:space="0" w:color="auto"/>
            </w:tcBorders>
            <w:shd w:val="clear" w:color="auto" w:fill="auto"/>
            <w:vAlign w:val="center"/>
            <w:hideMark/>
          </w:tcPr>
          <w:p w14:paraId="667C7E74"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0,88236</w:t>
            </w:r>
          </w:p>
        </w:tc>
        <w:tc>
          <w:tcPr>
            <w:tcW w:w="783" w:type="pct"/>
            <w:tcBorders>
              <w:top w:val="nil"/>
              <w:left w:val="nil"/>
              <w:bottom w:val="single" w:sz="4" w:space="0" w:color="auto"/>
              <w:right w:val="single" w:sz="4" w:space="0" w:color="auto"/>
            </w:tcBorders>
            <w:shd w:val="clear" w:color="auto" w:fill="auto"/>
            <w:vAlign w:val="center"/>
            <w:hideMark/>
          </w:tcPr>
          <w:p w14:paraId="510C15FC"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21,17666</w:t>
            </w:r>
          </w:p>
        </w:tc>
        <w:tc>
          <w:tcPr>
            <w:tcW w:w="832" w:type="pct"/>
            <w:tcBorders>
              <w:top w:val="nil"/>
              <w:left w:val="nil"/>
              <w:bottom w:val="single" w:sz="4" w:space="0" w:color="auto"/>
              <w:right w:val="single" w:sz="4" w:space="0" w:color="auto"/>
            </w:tcBorders>
            <w:shd w:val="clear" w:color="auto" w:fill="auto"/>
            <w:vAlign w:val="center"/>
            <w:hideMark/>
          </w:tcPr>
          <w:p w14:paraId="57B44953"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63,52998</w:t>
            </w:r>
          </w:p>
        </w:tc>
      </w:tr>
      <w:tr w:rsidR="0062687A" w:rsidRPr="0062687A" w14:paraId="066A774E"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236E03A5"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Вингиссара</w:t>
            </w:r>
          </w:p>
        </w:tc>
        <w:tc>
          <w:tcPr>
            <w:tcW w:w="1000" w:type="pct"/>
            <w:tcBorders>
              <w:top w:val="nil"/>
              <w:left w:val="nil"/>
              <w:bottom w:val="single" w:sz="4" w:space="0" w:color="auto"/>
              <w:right w:val="single" w:sz="4" w:space="0" w:color="auto"/>
            </w:tcBorders>
            <w:shd w:val="clear" w:color="auto" w:fill="auto"/>
            <w:vAlign w:val="center"/>
            <w:hideMark/>
          </w:tcPr>
          <w:p w14:paraId="4E8E8923"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0,35682</w:t>
            </w:r>
          </w:p>
        </w:tc>
        <w:tc>
          <w:tcPr>
            <w:tcW w:w="1000" w:type="pct"/>
            <w:tcBorders>
              <w:top w:val="nil"/>
              <w:left w:val="nil"/>
              <w:bottom w:val="single" w:sz="4" w:space="0" w:color="auto"/>
              <w:right w:val="single" w:sz="4" w:space="0" w:color="auto"/>
            </w:tcBorders>
            <w:shd w:val="clear" w:color="auto" w:fill="auto"/>
            <w:vAlign w:val="center"/>
            <w:hideMark/>
          </w:tcPr>
          <w:p w14:paraId="4D2FE665"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0,31218</w:t>
            </w:r>
          </w:p>
        </w:tc>
        <w:tc>
          <w:tcPr>
            <w:tcW w:w="783" w:type="pct"/>
            <w:tcBorders>
              <w:top w:val="nil"/>
              <w:left w:val="nil"/>
              <w:bottom w:val="single" w:sz="4" w:space="0" w:color="auto"/>
              <w:right w:val="single" w:sz="4" w:space="0" w:color="auto"/>
            </w:tcBorders>
            <w:shd w:val="clear" w:color="auto" w:fill="auto"/>
            <w:vAlign w:val="center"/>
            <w:hideMark/>
          </w:tcPr>
          <w:p w14:paraId="41A692FF"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7,49223</w:t>
            </w:r>
          </w:p>
        </w:tc>
        <w:tc>
          <w:tcPr>
            <w:tcW w:w="832" w:type="pct"/>
            <w:tcBorders>
              <w:top w:val="nil"/>
              <w:left w:val="nil"/>
              <w:bottom w:val="single" w:sz="4" w:space="0" w:color="auto"/>
              <w:right w:val="single" w:sz="4" w:space="0" w:color="auto"/>
            </w:tcBorders>
            <w:shd w:val="clear" w:color="auto" w:fill="auto"/>
            <w:vAlign w:val="center"/>
            <w:hideMark/>
          </w:tcPr>
          <w:p w14:paraId="2E622677"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22,4767</w:t>
            </w:r>
          </w:p>
        </w:tc>
      </w:tr>
      <w:tr w:rsidR="0062687A" w:rsidRPr="0062687A" w14:paraId="0D3A7D01"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3D6F972B"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Хрустицкого</w:t>
            </w:r>
          </w:p>
        </w:tc>
        <w:tc>
          <w:tcPr>
            <w:tcW w:w="1000" w:type="pct"/>
            <w:tcBorders>
              <w:top w:val="nil"/>
              <w:left w:val="nil"/>
              <w:bottom w:val="single" w:sz="4" w:space="0" w:color="auto"/>
              <w:right w:val="single" w:sz="4" w:space="0" w:color="auto"/>
            </w:tcBorders>
            <w:shd w:val="clear" w:color="auto" w:fill="auto"/>
            <w:vAlign w:val="center"/>
            <w:hideMark/>
          </w:tcPr>
          <w:p w14:paraId="7D07306C"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0,26435</w:t>
            </w:r>
          </w:p>
        </w:tc>
        <w:tc>
          <w:tcPr>
            <w:tcW w:w="1000" w:type="pct"/>
            <w:tcBorders>
              <w:top w:val="nil"/>
              <w:left w:val="nil"/>
              <w:bottom w:val="single" w:sz="4" w:space="0" w:color="auto"/>
              <w:right w:val="single" w:sz="4" w:space="0" w:color="auto"/>
            </w:tcBorders>
            <w:shd w:val="clear" w:color="auto" w:fill="auto"/>
            <w:vAlign w:val="center"/>
            <w:hideMark/>
          </w:tcPr>
          <w:p w14:paraId="17D99D57"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0,23128</w:t>
            </w:r>
          </w:p>
        </w:tc>
        <w:tc>
          <w:tcPr>
            <w:tcW w:w="783" w:type="pct"/>
            <w:tcBorders>
              <w:top w:val="nil"/>
              <w:left w:val="nil"/>
              <w:bottom w:val="single" w:sz="4" w:space="0" w:color="auto"/>
              <w:right w:val="single" w:sz="4" w:space="0" w:color="auto"/>
            </w:tcBorders>
            <w:shd w:val="clear" w:color="auto" w:fill="auto"/>
            <w:vAlign w:val="center"/>
            <w:hideMark/>
          </w:tcPr>
          <w:p w14:paraId="1275E10F"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5,55065</w:t>
            </w:r>
          </w:p>
        </w:tc>
        <w:tc>
          <w:tcPr>
            <w:tcW w:w="832" w:type="pct"/>
            <w:tcBorders>
              <w:top w:val="nil"/>
              <w:left w:val="nil"/>
              <w:bottom w:val="single" w:sz="4" w:space="0" w:color="auto"/>
              <w:right w:val="single" w:sz="4" w:space="0" w:color="auto"/>
            </w:tcBorders>
            <w:shd w:val="clear" w:color="auto" w:fill="auto"/>
            <w:vAlign w:val="center"/>
            <w:hideMark/>
          </w:tcPr>
          <w:p w14:paraId="4F47B6BE"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16,65194</w:t>
            </w:r>
          </w:p>
        </w:tc>
      </w:tr>
      <w:tr w:rsidR="0062687A" w:rsidRPr="0062687A" w14:paraId="142E36DA"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17DA4B02"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Ветеранов</w:t>
            </w:r>
          </w:p>
        </w:tc>
        <w:tc>
          <w:tcPr>
            <w:tcW w:w="1000" w:type="pct"/>
            <w:tcBorders>
              <w:top w:val="nil"/>
              <w:left w:val="nil"/>
              <w:bottom w:val="single" w:sz="4" w:space="0" w:color="auto"/>
              <w:right w:val="single" w:sz="4" w:space="0" w:color="auto"/>
            </w:tcBorders>
            <w:shd w:val="clear" w:color="auto" w:fill="auto"/>
            <w:vAlign w:val="center"/>
            <w:hideMark/>
          </w:tcPr>
          <w:p w14:paraId="2C7C55AF"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0,05996</w:t>
            </w:r>
          </w:p>
        </w:tc>
        <w:tc>
          <w:tcPr>
            <w:tcW w:w="1000" w:type="pct"/>
            <w:tcBorders>
              <w:top w:val="nil"/>
              <w:left w:val="nil"/>
              <w:bottom w:val="single" w:sz="4" w:space="0" w:color="auto"/>
              <w:right w:val="single" w:sz="4" w:space="0" w:color="auto"/>
            </w:tcBorders>
            <w:shd w:val="clear" w:color="auto" w:fill="auto"/>
            <w:vAlign w:val="center"/>
            <w:hideMark/>
          </w:tcPr>
          <w:p w14:paraId="38EFD8C4"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0,05246</w:t>
            </w:r>
          </w:p>
        </w:tc>
        <w:tc>
          <w:tcPr>
            <w:tcW w:w="783" w:type="pct"/>
            <w:tcBorders>
              <w:top w:val="nil"/>
              <w:left w:val="nil"/>
              <w:bottom w:val="single" w:sz="4" w:space="0" w:color="auto"/>
              <w:right w:val="single" w:sz="4" w:space="0" w:color="auto"/>
            </w:tcBorders>
            <w:shd w:val="clear" w:color="auto" w:fill="auto"/>
            <w:vAlign w:val="center"/>
            <w:hideMark/>
          </w:tcPr>
          <w:p w14:paraId="645BA7E6"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1,259</w:t>
            </w:r>
          </w:p>
        </w:tc>
        <w:tc>
          <w:tcPr>
            <w:tcW w:w="832" w:type="pct"/>
            <w:tcBorders>
              <w:top w:val="nil"/>
              <w:left w:val="nil"/>
              <w:bottom w:val="single" w:sz="4" w:space="0" w:color="auto"/>
              <w:right w:val="single" w:sz="4" w:space="0" w:color="auto"/>
            </w:tcBorders>
            <w:shd w:val="clear" w:color="auto" w:fill="auto"/>
            <w:vAlign w:val="center"/>
            <w:hideMark/>
          </w:tcPr>
          <w:p w14:paraId="2B451473"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3,77701</w:t>
            </w:r>
          </w:p>
        </w:tc>
      </w:tr>
      <w:tr w:rsidR="0062687A" w:rsidRPr="0062687A" w14:paraId="79A4A2A8" w14:textId="77777777" w:rsidTr="0062687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FB1014"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2031-2041 годы</w:t>
            </w:r>
          </w:p>
        </w:tc>
      </w:tr>
      <w:tr w:rsidR="0062687A" w:rsidRPr="0062687A" w14:paraId="5C5BEE99"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3C010D9A"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Ленинградская</w:t>
            </w:r>
          </w:p>
        </w:tc>
        <w:tc>
          <w:tcPr>
            <w:tcW w:w="1000" w:type="pct"/>
            <w:tcBorders>
              <w:top w:val="nil"/>
              <w:left w:val="nil"/>
              <w:bottom w:val="single" w:sz="4" w:space="0" w:color="auto"/>
              <w:right w:val="single" w:sz="4" w:space="0" w:color="auto"/>
            </w:tcBorders>
            <w:shd w:val="clear" w:color="auto" w:fill="auto"/>
            <w:vAlign w:val="center"/>
            <w:hideMark/>
          </w:tcPr>
          <w:p w14:paraId="0F73AF7B"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1,00854</w:t>
            </w:r>
          </w:p>
        </w:tc>
        <w:tc>
          <w:tcPr>
            <w:tcW w:w="1000" w:type="pct"/>
            <w:tcBorders>
              <w:top w:val="nil"/>
              <w:left w:val="nil"/>
              <w:bottom w:val="single" w:sz="4" w:space="0" w:color="auto"/>
              <w:right w:val="single" w:sz="4" w:space="0" w:color="auto"/>
            </w:tcBorders>
            <w:shd w:val="clear" w:color="auto" w:fill="auto"/>
            <w:vAlign w:val="center"/>
            <w:hideMark/>
          </w:tcPr>
          <w:p w14:paraId="641FAFB0"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0,88236</w:t>
            </w:r>
          </w:p>
        </w:tc>
        <w:tc>
          <w:tcPr>
            <w:tcW w:w="783" w:type="pct"/>
            <w:tcBorders>
              <w:top w:val="nil"/>
              <w:left w:val="nil"/>
              <w:bottom w:val="single" w:sz="4" w:space="0" w:color="auto"/>
              <w:right w:val="single" w:sz="4" w:space="0" w:color="auto"/>
            </w:tcBorders>
            <w:shd w:val="clear" w:color="auto" w:fill="auto"/>
            <w:vAlign w:val="center"/>
            <w:hideMark/>
          </w:tcPr>
          <w:p w14:paraId="2EA3E102"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21,17666</w:t>
            </w:r>
          </w:p>
        </w:tc>
        <w:tc>
          <w:tcPr>
            <w:tcW w:w="832" w:type="pct"/>
            <w:tcBorders>
              <w:top w:val="nil"/>
              <w:left w:val="nil"/>
              <w:bottom w:val="single" w:sz="4" w:space="0" w:color="auto"/>
              <w:right w:val="single" w:sz="4" w:space="0" w:color="auto"/>
            </w:tcBorders>
            <w:shd w:val="clear" w:color="auto" w:fill="auto"/>
            <w:vAlign w:val="center"/>
            <w:hideMark/>
          </w:tcPr>
          <w:p w14:paraId="5FFBDD0C"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63,52998</w:t>
            </w:r>
          </w:p>
        </w:tc>
      </w:tr>
      <w:tr w:rsidR="0062687A" w:rsidRPr="0062687A" w14:paraId="73FFD2FD"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4DDD4A3C"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БМК ВолосовоВингиссара</w:t>
            </w:r>
          </w:p>
        </w:tc>
        <w:tc>
          <w:tcPr>
            <w:tcW w:w="1000" w:type="pct"/>
            <w:tcBorders>
              <w:top w:val="nil"/>
              <w:left w:val="nil"/>
              <w:bottom w:val="single" w:sz="4" w:space="0" w:color="auto"/>
              <w:right w:val="single" w:sz="4" w:space="0" w:color="auto"/>
            </w:tcBorders>
            <w:shd w:val="clear" w:color="auto" w:fill="auto"/>
            <w:vAlign w:val="center"/>
            <w:hideMark/>
          </w:tcPr>
          <w:p w14:paraId="3D75B3CB"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0,35682</w:t>
            </w:r>
          </w:p>
        </w:tc>
        <w:tc>
          <w:tcPr>
            <w:tcW w:w="1000" w:type="pct"/>
            <w:tcBorders>
              <w:top w:val="nil"/>
              <w:left w:val="nil"/>
              <w:bottom w:val="single" w:sz="4" w:space="0" w:color="auto"/>
              <w:right w:val="single" w:sz="4" w:space="0" w:color="auto"/>
            </w:tcBorders>
            <w:shd w:val="clear" w:color="auto" w:fill="auto"/>
            <w:vAlign w:val="center"/>
            <w:hideMark/>
          </w:tcPr>
          <w:p w14:paraId="677F3DF9"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0,31218</w:t>
            </w:r>
          </w:p>
        </w:tc>
        <w:tc>
          <w:tcPr>
            <w:tcW w:w="783" w:type="pct"/>
            <w:tcBorders>
              <w:top w:val="nil"/>
              <w:left w:val="nil"/>
              <w:bottom w:val="single" w:sz="4" w:space="0" w:color="auto"/>
              <w:right w:val="single" w:sz="4" w:space="0" w:color="auto"/>
            </w:tcBorders>
            <w:shd w:val="clear" w:color="auto" w:fill="auto"/>
            <w:vAlign w:val="center"/>
            <w:hideMark/>
          </w:tcPr>
          <w:p w14:paraId="17796163"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7,49223</w:t>
            </w:r>
          </w:p>
        </w:tc>
        <w:tc>
          <w:tcPr>
            <w:tcW w:w="832" w:type="pct"/>
            <w:tcBorders>
              <w:top w:val="nil"/>
              <w:left w:val="nil"/>
              <w:bottom w:val="single" w:sz="4" w:space="0" w:color="auto"/>
              <w:right w:val="single" w:sz="4" w:space="0" w:color="auto"/>
            </w:tcBorders>
            <w:shd w:val="clear" w:color="auto" w:fill="auto"/>
            <w:vAlign w:val="center"/>
            <w:hideMark/>
          </w:tcPr>
          <w:p w14:paraId="2699C3F8"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22,4767</w:t>
            </w:r>
          </w:p>
        </w:tc>
      </w:tr>
      <w:tr w:rsidR="0062687A" w:rsidRPr="0062687A" w14:paraId="1D450937"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384E2235"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Хрустицкого</w:t>
            </w:r>
          </w:p>
        </w:tc>
        <w:tc>
          <w:tcPr>
            <w:tcW w:w="1000" w:type="pct"/>
            <w:tcBorders>
              <w:top w:val="nil"/>
              <w:left w:val="nil"/>
              <w:bottom w:val="single" w:sz="4" w:space="0" w:color="auto"/>
              <w:right w:val="single" w:sz="4" w:space="0" w:color="auto"/>
            </w:tcBorders>
            <w:shd w:val="clear" w:color="auto" w:fill="auto"/>
            <w:vAlign w:val="center"/>
            <w:hideMark/>
          </w:tcPr>
          <w:p w14:paraId="28830D1E"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0,26435</w:t>
            </w:r>
          </w:p>
        </w:tc>
        <w:tc>
          <w:tcPr>
            <w:tcW w:w="1000" w:type="pct"/>
            <w:tcBorders>
              <w:top w:val="nil"/>
              <w:left w:val="nil"/>
              <w:bottom w:val="single" w:sz="4" w:space="0" w:color="auto"/>
              <w:right w:val="single" w:sz="4" w:space="0" w:color="auto"/>
            </w:tcBorders>
            <w:shd w:val="clear" w:color="auto" w:fill="auto"/>
            <w:vAlign w:val="center"/>
            <w:hideMark/>
          </w:tcPr>
          <w:p w14:paraId="469B04C6"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0,23128</w:t>
            </w:r>
          </w:p>
        </w:tc>
        <w:tc>
          <w:tcPr>
            <w:tcW w:w="783" w:type="pct"/>
            <w:tcBorders>
              <w:top w:val="nil"/>
              <w:left w:val="nil"/>
              <w:bottom w:val="single" w:sz="4" w:space="0" w:color="auto"/>
              <w:right w:val="single" w:sz="4" w:space="0" w:color="auto"/>
            </w:tcBorders>
            <w:shd w:val="clear" w:color="auto" w:fill="auto"/>
            <w:vAlign w:val="center"/>
            <w:hideMark/>
          </w:tcPr>
          <w:p w14:paraId="441307B5"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5,55065</w:t>
            </w:r>
          </w:p>
        </w:tc>
        <w:tc>
          <w:tcPr>
            <w:tcW w:w="832" w:type="pct"/>
            <w:tcBorders>
              <w:top w:val="nil"/>
              <w:left w:val="nil"/>
              <w:bottom w:val="single" w:sz="4" w:space="0" w:color="auto"/>
              <w:right w:val="single" w:sz="4" w:space="0" w:color="auto"/>
            </w:tcBorders>
            <w:shd w:val="clear" w:color="auto" w:fill="auto"/>
            <w:vAlign w:val="center"/>
            <w:hideMark/>
          </w:tcPr>
          <w:p w14:paraId="291B742F"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16,65194</w:t>
            </w:r>
          </w:p>
        </w:tc>
      </w:tr>
      <w:tr w:rsidR="0062687A" w:rsidRPr="0062687A" w14:paraId="280057EB" w14:textId="77777777"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14:paraId="7C7F4A29" w14:textId="77777777"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Ветеранов</w:t>
            </w:r>
          </w:p>
        </w:tc>
        <w:tc>
          <w:tcPr>
            <w:tcW w:w="1000" w:type="pct"/>
            <w:tcBorders>
              <w:top w:val="nil"/>
              <w:left w:val="nil"/>
              <w:bottom w:val="single" w:sz="4" w:space="0" w:color="auto"/>
              <w:right w:val="single" w:sz="4" w:space="0" w:color="auto"/>
            </w:tcBorders>
            <w:shd w:val="clear" w:color="auto" w:fill="auto"/>
            <w:vAlign w:val="center"/>
            <w:hideMark/>
          </w:tcPr>
          <w:p w14:paraId="3A4CF62A"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0,05996</w:t>
            </w:r>
          </w:p>
        </w:tc>
        <w:tc>
          <w:tcPr>
            <w:tcW w:w="1000" w:type="pct"/>
            <w:tcBorders>
              <w:top w:val="nil"/>
              <w:left w:val="nil"/>
              <w:bottom w:val="single" w:sz="4" w:space="0" w:color="auto"/>
              <w:right w:val="single" w:sz="4" w:space="0" w:color="auto"/>
            </w:tcBorders>
            <w:shd w:val="clear" w:color="auto" w:fill="auto"/>
            <w:vAlign w:val="center"/>
            <w:hideMark/>
          </w:tcPr>
          <w:p w14:paraId="358C790F"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0,05246</w:t>
            </w:r>
          </w:p>
        </w:tc>
        <w:tc>
          <w:tcPr>
            <w:tcW w:w="783" w:type="pct"/>
            <w:tcBorders>
              <w:top w:val="nil"/>
              <w:left w:val="nil"/>
              <w:bottom w:val="single" w:sz="4" w:space="0" w:color="auto"/>
              <w:right w:val="single" w:sz="4" w:space="0" w:color="auto"/>
            </w:tcBorders>
            <w:shd w:val="clear" w:color="auto" w:fill="auto"/>
            <w:vAlign w:val="center"/>
            <w:hideMark/>
          </w:tcPr>
          <w:p w14:paraId="690CF915"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1,259</w:t>
            </w:r>
          </w:p>
        </w:tc>
        <w:tc>
          <w:tcPr>
            <w:tcW w:w="832" w:type="pct"/>
            <w:tcBorders>
              <w:top w:val="nil"/>
              <w:left w:val="nil"/>
              <w:bottom w:val="single" w:sz="4" w:space="0" w:color="auto"/>
              <w:right w:val="single" w:sz="4" w:space="0" w:color="auto"/>
            </w:tcBorders>
            <w:shd w:val="clear" w:color="auto" w:fill="auto"/>
            <w:vAlign w:val="center"/>
            <w:hideMark/>
          </w:tcPr>
          <w:p w14:paraId="31BC8328" w14:textId="77777777"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3,77701</w:t>
            </w:r>
          </w:p>
        </w:tc>
      </w:tr>
    </w:tbl>
    <w:p w14:paraId="6BB9CFC2" w14:textId="77777777" w:rsidR="0062687A" w:rsidRDefault="0062687A" w:rsidP="0062687A">
      <w:pPr>
        <w:pStyle w:val="a7"/>
        <w:spacing w:before="80" w:line="360" w:lineRule="auto"/>
        <w:ind w:right="137" w:firstLine="707"/>
        <w:rPr>
          <w:lang w:val="ru-RU"/>
        </w:rPr>
      </w:pPr>
    </w:p>
    <w:p w14:paraId="05783A9F" w14:textId="0DE38033" w:rsidR="0062687A" w:rsidRPr="0062687A" w:rsidRDefault="0062687A" w:rsidP="0062687A">
      <w:pPr>
        <w:pStyle w:val="a7"/>
        <w:spacing w:line="360" w:lineRule="auto"/>
        <w:ind w:firstLine="709"/>
        <w:jc w:val="both"/>
        <w:rPr>
          <w:lang w:val="ru-RU"/>
        </w:rPr>
      </w:pPr>
      <w:r w:rsidRPr="0062687A">
        <w:rPr>
          <w:lang w:val="ru-RU"/>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№377 «О порядке</w:t>
      </w:r>
      <w:r w:rsidRPr="0062687A">
        <w:rPr>
          <w:spacing w:val="-5"/>
          <w:lang w:val="ru-RU"/>
        </w:rPr>
        <w:t xml:space="preserve"> </w:t>
      </w:r>
      <w:r w:rsidRPr="0062687A">
        <w:rPr>
          <w:lang w:val="ru-RU"/>
        </w:rPr>
        <w:t>определения</w:t>
      </w:r>
      <w:r w:rsidRPr="0062687A">
        <w:rPr>
          <w:spacing w:val="-4"/>
          <w:lang w:val="ru-RU"/>
        </w:rPr>
        <w:t xml:space="preserve"> </w:t>
      </w:r>
      <w:r w:rsidRPr="0062687A">
        <w:rPr>
          <w:lang w:val="ru-RU"/>
        </w:rPr>
        <w:t>нормативов</w:t>
      </w:r>
      <w:r w:rsidRPr="0062687A">
        <w:rPr>
          <w:spacing w:val="-5"/>
          <w:lang w:val="ru-RU"/>
        </w:rPr>
        <w:t xml:space="preserve"> </w:t>
      </w:r>
      <w:r w:rsidRPr="0062687A">
        <w:rPr>
          <w:lang w:val="ru-RU"/>
        </w:rPr>
        <w:t>технологических</w:t>
      </w:r>
      <w:r w:rsidRPr="0062687A">
        <w:rPr>
          <w:spacing w:val="-4"/>
          <w:lang w:val="ru-RU"/>
        </w:rPr>
        <w:t xml:space="preserve"> </w:t>
      </w:r>
      <w:r w:rsidRPr="0062687A">
        <w:rPr>
          <w:lang w:val="ru-RU"/>
        </w:rPr>
        <w:t>потерь</w:t>
      </w:r>
      <w:r w:rsidRPr="0062687A">
        <w:rPr>
          <w:spacing w:val="-5"/>
          <w:lang w:val="ru-RU"/>
        </w:rPr>
        <w:t xml:space="preserve"> </w:t>
      </w:r>
      <w:r w:rsidRPr="0062687A">
        <w:rPr>
          <w:lang w:val="ru-RU"/>
        </w:rPr>
        <w:t>при</w:t>
      </w:r>
      <w:r w:rsidRPr="0062687A">
        <w:rPr>
          <w:spacing w:val="-4"/>
          <w:lang w:val="ru-RU"/>
        </w:rPr>
        <w:t xml:space="preserve"> </w:t>
      </w:r>
      <w:r w:rsidRPr="0062687A">
        <w:rPr>
          <w:lang w:val="ru-RU"/>
        </w:rPr>
        <w:t>передаче</w:t>
      </w:r>
      <w:r w:rsidRPr="0062687A">
        <w:rPr>
          <w:spacing w:val="-5"/>
          <w:lang w:val="ru-RU"/>
        </w:rPr>
        <w:t xml:space="preserve"> </w:t>
      </w:r>
      <w:r w:rsidRPr="0062687A">
        <w:rPr>
          <w:lang w:val="ru-RU"/>
        </w:rPr>
        <w:t>тепловой</w:t>
      </w:r>
      <w:r w:rsidRPr="0062687A">
        <w:rPr>
          <w:spacing w:val="-4"/>
          <w:lang w:val="ru-RU"/>
        </w:rPr>
        <w:t xml:space="preserve"> </w:t>
      </w:r>
      <w:r w:rsidRPr="0062687A">
        <w:rPr>
          <w:lang w:val="ru-RU"/>
        </w:rPr>
        <w:t>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706D9C9B" w14:textId="77777777" w:rsidR="0062687A" w:rsidRPr="0062687A" w:rsidRDefault="0062687A" w:rsidP="0062687A">
      <w:pPr>
        <w:pStyle w:val="a7"/>
        <w:spacing w:line="360" w:lineRule="auto"/>
        <w:ind w:firstLine="709"/>
        <w:jc w:val="both"/>
        <w:rPr>
          <w:lang w:val="ru-RU"/>
        </w:rPr>
      </w:pPr>
      <w:r w:rsidRPr="0062687A">
        <w:rPr>
          <w:lang w:val="ru-RU"/>
        </w:rPr>
        <w:t>Общий нормативный запас резервного (аварийного)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381DE503" w14:textId="77777777" w:rsidR="0062687A" w:rsidRPr="0062687A" w:rsidRDefault="0062687A" w:rsidP="0062687A">
      <w:pPr>
        <w:pStyle w:val="a7"/>
        <w:spacing w:line="360" w:lineRule="auto"/>
        <w:ind w:firstLine="709"/>
        <w:jc w:val="both"/>
        <w:rPr>
          <w:lang w:val="ru-RU"/>
        </w:rPr>
      </w:pPr>
      <w:r w:rsidRPr="0062687A">
        <w:rPr>
          <w:lang w:val="ru-RU"/>
        </w:rPr>
        <w:t>ННЗТ обеспечивает работу котельных в режиме «выживания» с максимальной расчетной тепловой нагрузкой по условиям самого холодного месяца года.</w:t>
      </w:r>
    </w:p>
    <w:p w14:paraId="6DE783EC" w14:textId="77777777" w:rsidR="0062687A" w:rsidRPr="0062687A" w:rsidRDefault="0062687A" w:rsidP="0062687A">
      <w:pPr>
        <w:pStyle w:val="a7"/>
        <w:spacing w:line="360" w:lineRule="auto"/>
        <w:ind w:firstLine="709"/>
        <w:jc w:val="both"/>
        <w:rPr>
          <w:lang w:val="ru-RU"/>
        </w:rPr>
      </w:pPr>
      <w:r w:rsidRPr="0062687A">
        <w:rPr>
          <w:lang w:val="ru-RU"/>
        </w:rPr>
        <w:lastRenderedPageBreak/>
        <w:t>НЭЗТ необходим для надежной и стабильной работы котельных и обеспечивает плановую выработку тепловой энергии.</w:t>
      </w:r>
    </w:p>
    <w:p w14:paraId="65BCDAC9" w14:textId="77777777" w:rsidR="0062687A" w:rsidRPr="0062687A" w:rsidRDefault="0062687A" w:rsidP="0062687A">
      <w:pPr>
        <w:pStyle w:val="a7"/>
        <w:spacing w:line="360" w:lineRule="auto"/>
        <w:ind w:firstLine="709"/>
        <w:jc w:val="both"/>
        <w:rPr>
          <w:lang w:val="ru-RU"/>
        </w:rPr>
      </w:pPr>
      <w:r w:rsidRPr="0062687A">
        <w:rPr>
          <w:lang w:val="ru-RU"/>
        </w:rPr>
        <w:t>На территории Волосовского городского поселения, резервным и (или) аварийным топливом обеспечены следующие источники тепловой энергии:</w:t>
      </w:r>
    </w:p>
    <w:p w14:paraId="19223A26" w14:textId="77777777" w:rsidR="0062687A" w:rsidRDefault="0062687A" w:rsidP="0062687A">
      <w:pPr>
        <w:pStyle w:val="a4"/>
        <w:widowControl w:val="0"/>
        <w:numPr>
          <w:ilvl w:val="0"/>
          <w:numId w:val="20"/>
        </w:numPr>
        <w:tabs>
          <w:tab w:val="left" w:pos="1429"/>
        </w:tabs>
        <w:autoSpaceDE w:val="0"/>
        <w:autoSpaceDN w:val="0"/>
        <w:spacing w:after="0" w:line="360" w:lineRule="auto"/>
        <w:ind w:left="0" w:firstLine="709"/>
        <w:contextualSpacing w:val="0"/>
        <w:jc w:val="both"/>
        <w:rPr>
          <w:sz w:val="24"/>
        </w:rPr>
      </w:pPr>
      <w:r>
        <w:rPr>
          <w:sz w:val="24"/>
        </w:rPr>
        <w:t>БМК</w:t>
      </w:r>
      <w:r>
        <w:rPr>
          <w:spacing w:val="-2"/>
          <w:sz w:val="24"/>
        </w:rPr>
        <w:t xml:space="preserve"> </w:t>
      </w:r>
      <w:r>
        <w:rPr>
          <w:sz w:val="24"/>
        </w:rPr>
        <w:t>Волосово</w:t>
      </w:r>
      <w:r>
        <w:rPr>
          <w:spacing w:val="-1"/>
          <w:sz w:val="24"/>
        </w:rPr>
        <w:t xml:space="preserve"> </w:t>
      </w:r>
      <w:r>
        <w:rPr>
          <w:spacing w:val="-2"/>
          <w:sz w:val="24"/>
        </w:rPr>
        <w:t>Ленинградская</w:t>
      </w:r>
    </w:p>
    <w:p w14:paraId="511D7136" w14:textId="77777777" w:rsidR="0062687A" w:rsidRDefault="0062687A" w:rsidP="0062687A">
      <w:pPr>
        <w:pStyle w:val="a4"/>
        <w:widowControl w:val="0"/>
        <w:numPr>
          <w:ilvl w:val="0"/>
          <w:numId w:val="20"/>
        </w:numPr>
        <w:tabs>
          <w:tab w:val="left" w:pos="1429"/>
        </w:tabs>
        <w:autoSpaceDE w:val="0"/>
        <w:autoSpaceDN w:val="0"/>
        <w:spacing w:after="0" w:line="360" w:lineRule="auto"/>
        <w:ind w:left="0" w:firstLine="709"/>
        <w:contextualSpacing w:val="0"/>
        <w:jc w:val="both"/>
        <w:rPr>
          <w:sz w:val="24"/>
        </w:rPr>
      </w:pPr>
      <w:r>
        <w:rPr>
          <w:sz w:val="24"/>
        </w:rPr>
        <w:t>БМК</w:t>
      </w:r>
      <w:r>
        <w:rPr>
          <w:spacing w:val="-2"/>
          <w:sz w:val="24"/>
        </w:rPr>
        <w:t xml:space="preserve"> </w:t>
      </w:r>
      <w:r>
        <w:rPr>
          <w:sz w:val="24"/>
        </w:rPr>
        <w:t>Волосово</w:t>
      </w:r>
      <w:r>
        <w:rPr>
          <w:spacing w:val="-1"/>
          <w:sz w:val="24"/>
        </w:rPr>
        <w:t xml:space="preserve"> </w:t>
      </w:r>
      <w:r>
        <w:rPr>
          <w:spacing w:val="-2"/>
          <w:sz w:val="24"/>
        </w:rPr>
        <w:t>Вингиссара</w:t>
      </w:r>
    </w:p>
    <w:p w14:paraId="718D014D" w14:textId="77777777" w:rsidR="0062687A" w:rsidRDefault="0062687A" w:rsidP="0062687A">
      <w:pPr>
        <w:pStyle w:val="a4"/>
        <w:widowControl w:val="0"/>
        <w:numPr>
          <w:ilvl w:val="0"/>
          <w:numId w:val="20"/>
        </w:numPr>
        <w:tabs>
          <w:tab w:val="left" w:pos="1429"/>
        </w:tabs>
        <w:autoSpaceDE w:val="0"/>
        <w:autoSpaceDN w:val="0"/>
        <w:spacing w:after="0" w:line="360" w:lineRule="auto"/>
        <w:ind w:left="0" w:firstLine="709"/>
        <w:contextualSpacing w:val="0"/>
        <w:jc w:val="both"/>
        <w:rPr>
          <w:sz w:val="24"/>
        </w:rPr>
      </w:pPr>
      <w:r>
        <w:rPr>
          <w:sz w:val="24"/>
        </w:rPr>
        <w:t>БМК</w:t>
      </w:r>
      <w:r>
        <w:rPr>
          <w:spacing w:val="-2"/>
          <w:sz w:val="24"/>
        </w:rPr>
        <w:t xml:space="preserve"> </w:t>
      </w:r>
      <w:r>
        <w:rPr>
          <w:sz w:val="24"/>
        </w:rPr>
        <w:t>Волосово</w:t>
      </w:r>
      <w:r>
        <w:rPr>
          <w:spacing w:val="-1"/>
          <w:sz w:val="24"/>
        </w:rPr>
        <w:t xml:space="preserve"> </w:t>
      </w:r>
      <w:r>
        <w:rPr>
          <w:spacing w:val="-2"/>
          <w:sz w:val="24"/>
        </w:rPr>
        <w:t>Хрустицкого</w:t>
      </w:r>
    </w:p>
    <w:p w14:paraId="4977DB43" w14:textId="77777777" w:rsidR="0062687A" w:rsidRDefault="0062687A" w:rsidP="0062687A">
      <w:pPr>
        <w:pStyle w:val="a4"/>
        <w:widowControl w:val="0"/>
        <w:numPr>
          <w:ilvl w:val="0"/>
          <w:numId w:val="20"/>
        </w:numPr>
        <w:tabs>
          <w:tab w:val="left" w:pos="1429"/>
        </w:tabs>
        <w:autoSpaceDE w:val="0"/>
        <w:autoSpaceDN w:val="0"/>
        <w:spacing w:after="0" w:line="360" w:lineRule="auto"/>
        <w:ind w:left="0" w:firstLine="709"/>
        <w:contextualSpacing w:val="0"/>
        <w:jc w:val="both"/>
        <w:rPr>
          <w:sz w:val="24"/>
        </w:rPr>
      </w:pPr>
      <w:r>
        <w:rPr>
          <w:sz w:val="24"/>
        </w:rPr>
        <w:t>БМК</w:t>
      </w:r>
      <w:r>
        <w:rPr>
          <w:spacing w:val="-2"/>
          <w:sz w:val="24"/>
        </w:rPr>
        <w:t xml:space="preserve"> </w:t>
      </w:r>
      <w:r>
        <w:rPr>
          <w:sz w:val="24"/>
        </w:rPr>
        <w:t>Волосово</w:t>
      </w:r>
      <w:r>
        <w:rPr>
          <w:spacing w:val="-1"/>
          <w:sz w:val="24"/>
        </w:rPr>
        <w:t xml:space="preserve"> </w:t>
      </w:r>
      <w:r>
        <w:rPr>
          <w:spacing w:val="-2"/>
          <w:sz w:val="24"/>
        </w:rPr>
        <w:t>Ветеранов</w:t>
      </w:r>
    </w:p>
    <w:p w14:paraId="68AD9259" w14:textId="77777777" w:rsidR="0062687A" w:rsidRPr="00A44133" w:rsidRDefault="0062687A" w:rsidP="0062687A">
      <w:pPr>
        <w:spacing w:after="0" w:line="360" w:lineRule="auto"/>
        <w:ind w:firstLine="567"/>
        <w:jc w:val="both"/>
        <w:rPr>
          <w:sz w:val="24"/>
          <w:szCs w:val="24"/>
        </w:rPr>
      </w:pPr>
    </w:p>
    <w:p w14:paraId="034B975E" w14:textId="77777777" w:rsidR="003E6FAC" w:rsidRPr="00A44133" w:rsidRDefault="003E6FAC" w:rsidP="00EA071E">
      <w:pPr>
        <w:pStyle w:val="7"/>
        <w:spacing w:before="120"/>
        <w:ind w:firstLine="426"/>
        <w:jc w:val="both"/>
        <w:rPr>
          <w:rFonts w:ascii="Times New Roman" w:hAnsi="Times New Roman"/>
          <w:b/>
          <w:i w:val="0"/>
          <w:sz w:val="24"/>
          <w:szCs w:val="24"/>
          <w:lang w:val="ru-RU"/>
        </w:rPr>
      </w:pPr>
      <w:bookmarkStart w:id="78" w:name="_Toc162968797"/>
      <w:r w:rsidRPr="00A44133">
        <w:rPr>
          <w:rFonts w:ascii="Times New Roman" w:hAnsi="Times New Roman"/>
          <w:b/>
          <w:i w:val="0"/>
          <w:sz w:val="24"/>
          <w:szCs w:val="24"/>
          <w:lang w:val="ru-RU"/>
        </w:rPr>
        <w:t xml:space="preserve">б) </w:t>
      </w:r>
      <w:bookmarkEnd w:id="77"/>
      <w:r w:rsidRPr="00A44133">
        <w:rPr>
          <w:rFonts w:ascii="Times New Roman" w:hAnsi="Times New Roman"/>
          <w:b/>
          <w:i w:val="0"/>
          <w:sz w:val="24"/>
          <w:szCs w:val="24"/>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8"/>
    </w:p>
    <w:p w14:paraId="128EC764" w14:textId="77777777" w:rsidR="0062687A" w:rsidRPr="0062687A" w:rsidRDefault="0062687A" w:rsidP="0062687A">
      <w:pPr>
        <w:pStyle w:val="a4"/>
        <w:spacing w:before="120" w:after="0" w:line="360" w:lineRule="auto"/>
        <w:ind w:left="0" w:firstLine="709"/>
        <w:jc w:val="both"/>
        <w:rPr>
          <w:sz w:val="24"/>
          <w:szCs w:val="24"/>
        </w:rPr>
      </w:pPr>
      <w:r w:rsidRPr="0062687A">
        <w:rPr>
          <w:sz w:val="24"/>
          <w:szCs w:val="24"/>
        </w:rPr>
        <w:t>На котельных г. Волосово используется природный газ. В перспективе планируется использовать тот же вид топлива.</w:t>
      </w:r>
    </w:p>
    <w:p w14:paraId="05FA9A23" w14:textId="44104241" w:rsidR="003E6FAC" w:rsidRDefault="0062687A" w:rsidP="0062687A">
      <w:pPr>
        <w:pStyle w:val="a4"/>
        <w:spacing w:before="120" w:after="0" w:line="360" w:lineRule="auto"/>
        <w:ind w:left="0" w:firstLine="709"/>
        <w:jc w:val="both"/>
        <w:rPr>
          <w:sz w:val="24"/>
          <w:szCs w:val="24"/>
        </w:rPr>
      </w:pPr>
      <w:r w:rsidRPr="0062687A">
        <w:rPr>
          <w:sz w:val="24"/>
          <w:szCs w:val="24"/>
        </w:rPr>
        <w:t xml:space="preserve">Таблица </w:t>
      </w:r>
      <w:r>
        <w:rPr>
          <w:sz w:val="24"/>
          <w:szCs w:val="24"/>
        </w:rPr>
        <w:t>11</w:t>
      </w:r>
      <w:r w:rsidRPr="0062687A">
        <w:rPr>
          <w:sz w:val="24"/>
          <w:szCs w:val="24"/>
        </w:rPr>
        <w:t xml:space="preserve"> – Характеристика топлива, используемых на источниках теплоснабжения</w:t>
      </w:r>
      <w:r w:rsidR="003E6FAC" w:rsidRPr="00A44133">
        <w:rPr>
          <w:sz w:val="24"/>
          <w:szCs w:val="24"/>
        </w:rPr>
        <w:t>.</w:t>
      </w:r>
    </w:p>
    <w:tbl>
      <w:tblPr>
        <w:tblW w:w="5000" w:type="pct"/>
        <w:tblLook w:val="04A0" w:firstRow="1" w:lastRow="0" w:firstColumn="1" w:lastColumn="0" w:noHBand="0" w:noVBand="1"/>
      </w:tblPr>
      <w:tblGrid>
        <w:gridCol w:w="3293"/>
        <w:gridCol w:w="2155"/>
        <w:gridCol w:w="2009"/>
        <w:gridCol w:w="1888"/>
      </w:tblGrid>
      <w:tr w:rsidR="009676D1" w:rsidRPr="009676D1" w14:paraId="78363A16" w14:textId="77777777" w:rsidTr="009676D1">
        <w:trPr>
          <w:trHeight w:val="456"/>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B76B9" w14:textId="77777777" w:rsidR="009676D1" w:rsidRPr="009676D1" w:rsidRDefault="009676D1" w:rsidP="009676D1">
            <w:pPr>
              <w:spacing w:after="0" w:line="240" w:lineRule="auto"/>
              <w:jc w:val="center"/>
              <w:rPr>
                <w:rFonts w:eastAsia="Times New Roman"/>
                <w:b/>
                <w:bCs/>
                <w:color w:val="000000"/>
                <w:sz w:val="18"/>
                <w:szCs w:val="18"/>
                <w:lang w:eastAsia="ru-RU"/>
              </w:rPr>
            </w:pPr>
            <w:r w:rsidRPr="009676D1">
              <w:rPr>
                <w:rFonts w:eastAsia="Times New Roman"/>
                <w:b/>
                <w:bCs/>
                <w:color w:val="000000"/>
                <w:sz w:val="18"/>
                <w:szCs w:val="18"/>
                <w:lang w:eastAsia="ru-RU"/>
              </w:rPr>
              <w:t>Показатели</w:t>
            </w:r>
          </w:p>
        </w:tc>
        <w:tc>
          <w:tcPr>
            <w:tcW w:w="1153" w:type="pct"/>
            <w:tcBorders>
              <w:top w:val="single" w:sz="4" w:space="0" w:color="auto"/>
              <w:left w:val="nil"/>
              <w:bottom w:val="single" w:sz="4" w:space="0" w:color="auto"/>
              <w:right w:val="single" w:sz="4" w:space="0" w:color="auto"/>
            </w:tcBorders>
            <w:shd w:val="clear" w:color="auto" w:fill="auto"/>
            <w:vAlign w:val="center"/>
            <w:hideMark/>
          </w:tcPr>
          <w:p w14:paraId="11765CD2" w14:textId="77777777" w:rsidR="009676D1" w:rsidRPr="009676D1" w:rsidRDefault="009676D1" w:rsidP="009676D1">
            <w:pPr>
              <w:spacing w:after="0" w:line="240" w:lineRule="auto"/>
              <w:jc w:val="center"/>
              <w:rPr>
                <w:rFonts w:eastAsia="Times New Roman"/>
                <w:b/>
                <w:bCs/>
                <w:color w:val="000000"/>
                <w:sz w:val="18"/>
                <w:szCs w:val="18"/>
                <w:lang w:eastAsia="ru-RU"/>
              </w:rPr>
            </w:pPr>
            <w:r w:rsidRPr="009676D1">
              <w:rPr>
                <w:rFonts w:eastAsia="Times New Roman"/>
                <w:b/>
                <w:bCs/>
                <w:color w:val="000000"/>
                <w:sz w:val="18"/>
                <w:szCs w:val="18"/>
                <w:lang w:eastAsia="ru-RU"/>
              </w:rPr>
              <w:t>Основное топливо</w:t>
            </w:r>
          </w:p>
        </w:tc>
        <w:tc>
          <w:tcPr>
            <w:tcW w:w="1075" w:type="pct"/>
            <w:tcBorders>
              <w:top w:val="single" w:sz="4" w:space="0" w:color="auto"/>
              <w:left w:val="nil"/>
              <w:bottom w:val="single" w:sz="4" w:space="0" w:color="auto"/>
              <w:right w:val="single" w:sz="4" w:space="0" w:color="auto"/>
            </w:tcBorders>
            <w:shd w:val="clear" w:color="auto" w:fill="auto"/>
            <w:vAlign w:val="center"/>
            <w:hideMark/>
          </w:tcPr>
          <w:p w14:paraId="04D38DF4" w14:textId="77777777" w:rsidR="009676D1" w:rsidRPr="009676D1" w:rsidRDefault="009676D1" w:rsidP="009676D1">
            <w:pPr>
              <w:spacing w:after="0" w:line="240" w:lineRule="auto"/>
              <w:jc w:val="center"/>
              <w:rPr>
                <w:rFonts w:eastAsia="Times New Roman"/>
                <w:b/>
                <w:bCs/>
                <w:color w:val="000000"/>
                <w:sz w:val="18"/>
                <w:szCs w:val="18"/>
                <w:lang w:eastAsia="ru-RU"/>
              </w:rPr>
            </w:pPr>
            <w:r w:rsidRPr="009676D1">
              <w:rPr>
                <w:rFonts w:eastAsia="Times New Roman"/>
                <w:b/>
                <w:bCs/>
                <w:color w:val="000000"/>
                <w:sz w:val="18"/>
                <w:szCs w:val="18"/>
                <w:lang w:eastAsia="ru-RU"/>
              </w:rPr>
              <w:t>Резервное топливо</w:t>
            </w:r>
          </w:p>
        </w:tc>
        <w:tc>
          <w:tcPr>
            <w:tcW w:w="1010" w:type="pct"/>
            <w:tcBorders>
              <w:top w:val="single" w:sz="4" w:space="0" w:color="auto"/>
              <w:left w:val="nil"/>
              <w:bottom w:val="single" w:sz="4" w:space="0" w:color="auto"/>
              <w:right w:val="single" w:sz="4" w:space="0" w:color="auto"/>
            </w:tcBorders>
            <w:shd w:val="clear" w:color="auto" w:fill="auto"/>
            <w:vAlign w:val="center"/>
            <w:hideMark/>
          </w:tcPr>
          <w:p w14:paraId="42F97CD1" w14:textId="77777777" w:rsidR="009676D1" w:rsidRPr="009676D1" w:rsidRDefault="009676D1" w:rsidP="009676D1">
            <w:pPr>
              <w:spacing w:after="0" w:line="240" w:lineRule="auto"/>
              <w:jc w:val="center"/>
              <w:rPr>
                <w:rFonts w:eastAsia="Times New Roman"/>
                <w:b/>
                <w:bCs/>
                <w:color w:val="000000"/>
                <w:sz w:val="18"/>
                <w:szCs w:val="18"/>
                <w:lang w:eastAsia="ru-RU"/>
              </w:rPr>
            </w:pPr>
            <w:r w:rsidRPr="009676D1">
              <w:rPr>
                <w:rFonts w:eastAsia="Times New Roman"/>
                <w:b/>
                <w:bCs/>
                <w:color w:val="000000"/>
                <w:sz w:val="18"/>
                <w:szCs w:val="18"/>
                <w:lang w:eastAsia="ru-RU"/>
              </w:rPr>
              <w:t>Аварийное топливо</w:t>
            </w:r>
          </w:p>
        </w:tc>
      </w:tr>
      <w:tr w:rsidR="009676D1" w:rsidRPr="009676D1" w14:paraId="6B67EFC2" w14:textId="77777777" w:rsidTr="009676D1">
        <w:trPr>
          <w:trHeight w:val="288"/>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535F47DD"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Вид топлива</w:t>
            </w:r>
          </w:p>
        </w:tc>
        <w:tc>
          <w:tcPr>
            <w:tcW w:w="1153" w:type="pct"/>
            <w:tcBorders>
              <w:top w:val="nil"/>
              <w:left w:val="nil"/>
              <w:bottom w:val="single" w:sz="4" w:space="0" w:color="auto"/>
              <w:right w:val="single" w:sz="4" w:space="0" w:color="auto"/>
            </w:tcBorders>
            <w:shd w:val="clear" w:color="auto" w:fill="auto"/>
            <w:vAlign w:val="center"/>
            <w:hideMark/>
          </w:tcPr>
          <w:p w14:paraId="0954DC74"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Природный газ</w:t>
            </w:r>
          </w:p>
        </w:tc>
        <w:tc>
          <w:tcPr>
            <w:tcW w:w="1075" w:type="pct"/>
            <w:tcBorders>
              <w:top w:val="nil"/>
              <w:left w:val="nil"/>
              <w:bottom w:val="single" w:sz="4" w:space="0" w:color="auto"/>
              <w:right w:val="single" w:sz="4" w:space="0" w:color="auto"/>
            </w:tcBorders>
            <w:shd w:val="clear" w:color="auto" w:fill="auto"/>
            <w:vAlign w:val="center"/>
            <w:hideMark/>
          </w:tcPr>
          <w:p w14:paraId="179A0896"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Дизельное</w:t>
            </w:r>
          </w:p>
        </w:tc>
        <w:tc>
          <w:tcPr>
            <w:tcW w:w="1010" w:type="pct"/>
            <w:tcBorders>
              <w:top w:val="nil"/>
              <w:left w:val="nil"/>
              <w:bottom w:val="single" w:sz="4" w:space="0" w:color="auto"/>
              <w:right w:val="single" w:sz="4" w:space="0" w:color="auto"/>
            </w:tcBorders>
            <w:shd w:val="clear" w:color="auto" w:fill="auto"/>
            <w:vAlign w:val="center"/>
            <w:hideMark/>
          </w:tcPr>
          <w:p w14:paraId="0B48300C"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дизельное</w:t>
            </w:r>
          </w:p>
        </w:tc>
      </w:tr>
      <w:tr w:rsidR="009676D1" w:rsidRPr="009676D1" w14:paraId="3510336B" w14:textId="77777777" w:rsidTr="009676D1">
        <w:trPr>
          <w:trHeight w:val="96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0D65D68C"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Марка топлива</w:t>
            </w:r>
          </w:p>
        </w:tc>
        <w:tc>
          <w:tcPr>
            <w:tcW w:w="1153" w:type="pct"/>
            <w:tcBorders>
              <w:top w:val="nil"/>
              <w:left w:val="nil"/>
              <w:bottom w:val="single" w:sz="4" w:space="0" w:color="auto"/>
              <w:right w:val="single" w:sz="4" w:space="0" w:color="auto"/>
            </w:tcBorders>
            <w:shd w:val="clear" w:color="auto" w:fill="auto"/>
            <w:vAlign w:val="center"/>
            <w:hideMark/>
          </w:tcPr>
          <w:p w14:paraId="16E47016"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ОК 034-2014</w:t>
            </w:r>
          </w:p>
        </w:tc>
        <w:tc>
          <w:tcPr>
            <w:tcW w:w="1075" w:type="pct"/>
            <w:tcBorders>
              <w:top w:val="nil"/>
              <w:left w:val="nil"/>
              <w:bottom w:val="single" w:sz="4" w:space="0" w:color="auto"/>
              <w:right w:val="single" w:sz="4" w:space="0" w:color="auto"/>
            </w:tcBorders>
            <w:shd w:val="clear" w:color="auto" w:fill="auto"/>
            <w:vAlign w:val="center"/>
            <w:hideMark/>
          </w:tcPr>
          <w:p w14:paraId="54ACAA72"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Экологический класс К5 Марка ДТ-З-К5 ГОСТ 55475-2013</w:t>
            </w:r>
          </w:p>
        </w:tc>
        <w:tc>
          <w:tcPr>
            <w:tcW w:w="1010" w:type="pct"/>
            <w:tcBorders>
              <w:top w:val="nil"/>
              <w:left w:val="nil"/>
              <w:bottom w:val="single" w:sz="4" w:space="0" w:color="auto"/>
              <w:right w:val="single" w:sz="4" w:space="0" w:color="auto"/>
            </w:tcBorders>
            <w:shd w:val="clear" w:color="auto" w:fill="auto"/>
            <w:vAlign w:val="center"/>
            <w:hideMark/>
          </w:tcPr>
          <w:p w14:paraId="7F13C8ED"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Экологический класс К5 Марка ДТ-З-К5 ГОСТ 55475-2013</w:t>
            </w:r>
          </w:p>
        </w:tc>
      </w:tr>
      <w:tr w:rsidR="009676D1" w:rsidRPr="009676D1" w14:paraId="726AE702" w14:textId="77777777" w:rsidTr="009676D1">
        <w:trPr>
          <w:trHeight w:val="78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49916B82"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Поставщик топлива</w:t>
            </w:r>
          </w:p>
        </w:tc>
        <w:tc>
          <w:tcPr>
            <w:tcW w:w="1153" w:type="pct"/>
            <w:tcBorders>
              <w:top w:val="nil"/>
              <w:left w:val="nil"/>
              <w:bottom w:val="single" w:sz="4" w:space="0" w:color="auto"/>
              <w:right w:val="single" w:sz="4" w:space="0" w:color="auto"/>
            </w:tcBorders>
            <w:shd w:val="clear" w:color="auto" w:fill="auto"/>
            <w:vAlign w:val="center"/>
            <w:hideMark/>
          </w:tcPr>
          <w:p w14:paraId="6AD639AF"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ООО «Газпром трансгаз Санкт- Петербург»</w:t>
            </w:r>
          </w:p>
        </w:tc>
        <w:tc>
          <w:tcPr>
            <w:tcW w:w="1075" w:type="pct"/>
            <w:tcBorders>
              <w:top w:val="nil"/>
              <w:left w:val="nil"/>
              <w:bottom w:val="single" w:sz="4" w:space="0" w:color="auto"/>
              <w:right w:val="single" w:sz="4" w:space="0" w:color="auto"/>
            </w:tcBorders>
            <w:shd w:val="clear" w:color="auto" w:fill="auto"/>
            <w:vAlign w:val="center"/>
            <w:hideMark/>
          </w:tcPr>
          <w:p w14:paraId="376FD826"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ООО «ГПН-С3»</w:t>
            </w:r>
          </w:p>
        </w:tc>
        <w:tc>
          <w:tcPr>
            <w:tcW w:w="1010" w:type="pct"/>
            <w:tcBorders>
              <w:top w:val="nil"/>
              <w:left w:val="nil"/>
              <w:bottom w:val="single" w:sz="4" w:space="0" w:color="auto"/>
              <w:right w:val="single" w:sz="4" w:space="0" w:color="auto"/>
            </w:tcBorders>
            <w:shd w:val="clear" w:color="auto" w:fill="auto"/>
            <w:vAlign w:val="center"/>
            <w:hideMark/>
          </w:tcPr>
          <w:p w14:paraId="58C40118"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ООО «ГПН-С3»</w:t>
            </w:r>
          </w:p>
        </w:tc>
      </w:tr>
      <w:tr w:rsidR="009676D1" w:rsidRPr="009676D1" w14:paraId="25315551" w14:textId="77777777" w:rsidTr="009676D1">
        <w:trPr>
          <w:trHeight w:val="48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0A2D2A25"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Способ доставки на котельную</w:t>
            </w:r>
          </w:p>
        </w:tc>
        <w:tc>
          <w:tcPr>
            <w:tcW w:w="1153" w:type="pct"/>
            <w:tcBorders>
              <w:top w:val="nil"/>
              <w:left w:val="nil"/>
              <w:bottom w:val="single" w:sz="4" w:space="0" w:color="auto"/>
              <w:right w:val="single" w:sz="4" w:space="0" w:color="auto"/>
            </w:tcBorders>
            <w:shd w:val="clear" w:color="auto" w:fill="auto"/>
            <w:vAlign w:val="center"/>
            <w:hideMark/>
          </w:tcPr>
          <w:p w14:paraId="01B68F02"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по газопроводу</w:t>
            </w:r>
          </w:p>
        </w:tc>
        <w:tc>
          <w:tcPr>
            <w:tcW w:w="1075" w:type="pct"/>
            <w:tcBorders>
              <w:top w:val="nil"/>
              <w:left w:val="nil"/>
              <w:bottom w:val="single" w:sz="4" w:space="0" w:color="auto"/>
              <w:right w:val="single" w:sz="4" w:space="0" w:color="auto"/>
            </w:tcBorders>
            <w:shd w:val="clear" w:color="auto" w:fill="auto"/>
            <w:vAlign w:val="center"/>
            <w:hideMark/>
          </w:tcPr>
          <w:p w14:paraId="5398F0BB"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Автомобильным транспортом</w:t>
            </w:r>
          </w:p>
        </w:tc>
        <w:tc>
          <w:tcPr>
            <w:tcW w:w="1010" w:type="pct"/>
            <w:tcBorders>
              <w:top w:val="nil"/>
              <w:left w:val="nil"/>
              <w:bottom w:val="single" w:sz="4" w:space="0" w:color="auto"/>
              <w:right w:val="single" w:sz="4" w:space="0" w:color="auto"/>
            </w:tcBorders>
            <w:shd w:val="clear" w:color="auto" w:fill="auto"/>
            <w:vAlign w:val="center"/>
            <w:hideMark/>
          </w:tcPr>
          <w:p w14:paraId="2D5807D6"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Автомобильным транспортом</w:t>
            </w:r>
          </w:p>
        </w:tc>
      </w:tr>
      <w:tr w:rsidR="009676D1" w:rsidRPr="009676D1" w14:paraId="6A6C8860" w14:textId="77777777" w:rsidTr="009676D1">
        <w:trPr>
          <w:trHeight w:val="48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70A2BD38"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Откуда осуществляется поставка (место)</w:t>
            </w:r>
          </w:p>
        </w:tc>
        <w:tc>
          <w:tcPr>
            <w:tcW w:w="1153" w:type="pct"/>
            <w:tcBorders>
              <w:top w:val="nil"/>
              <w:left w:val="nil"/>
              <w:bottom w:val="single" w:sz="4" w:space="0" w:color="auto"/>
              <w:right w:val="single" w:sz="4" w:space="0" w:color="auto"/>
            </w:tcBorders>
            <w:shd w:val="clear" w:color="auto" w:fill="auto"/>
            <w:vAlign w:val="center"/>
            <w:hideMark/>
          </w:tcPr>
          <w:p w14:paraId="2E420169"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 </w:t>
            </w:r>
          </w:p>
        </w:tc>
        <w:tc>
          <w:tcPr>
            <w:tcW w:w="1075" w:type="pct"/>
            <w:tcBorders>
              <w:top w:val="nil"/>
              <w:left w:val="nil"/>
              <w:bottom w:val="single" w:sz="4" w:space="0" w:color="auto"/>
              <w:right w:val="single" w:sz="4" w:space="0" w:color="auto"/>
            </w:tcBorders>
            <w:shd w:val="clear" w:color="auto" w:fill="auto"/>
            <w:vAlign w:val="center"/>
            <w:hideMark/>
          </w:tcPr>
          <w:p w14:paraId="353CDA8F"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г. Петергоф</w:t>
            </w:r>
          </w:p>
        </w:tc>
        <w:tc>
          <w:tcPr>
            <w:tcW w:w="1010" w:type="pct"/>
            <w:tcBorders>
              <w:top w:val="nil"/>
              <w:left w:val="nil"/>
              <w:bottom w:val="single" w:sz="4" w:space="0" w:color="auto"/>
              <w:right w:val="single" w:sz="4" w:space="0" w:color="auto"/>
            </w:tcBorders>
            <w:shd w:val="clear" w:color="auto" w:fill="auto"/>
            <w:vAlign w:val="center"/>
            <w:hideMark/>
          </w:tcPr>
          <w:p w14:paraId="7A996960"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г. Петергоф</w:t>
            </w:r>
          </w:p>
        </w:tc>
      </w:tr>
      <w:tr w:rsidR="009676D1" w:rsidRPr="009676D1" w14:paraId="51968284" w14:textId="77777777" w:rsidTr="009676D1">
        <w:trPr>
          <w:trHeight w:val="288"/>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60B8B87E"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Периодичность поставки</w:t>
            </w:r>
          </w:p>
        </w:tc>
        <w:tc>
          <w:tcPr>
            <w:tcW w:w="1153" w:type="pct"/>
            <w:tcBorders>
              <w:top w:val="nil"/>
              <w:left w:val="nil"/>
              <w:bottom w:val="single" w:sz="4" w:space="0" w:color="auto"/>
              <w:right w:val="single" w:sz="4" w:space="0" w:color="auto"/>
            </w:tcBorders>
            <w:shd w:val="clear" w:color="auto" w:fill="auto"/>
            <w:vAlign w:val="center"/>
            <w:hideMark/>
          </w:tcPr>
          <w:p w14:paraId="298AB003"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круглосуточно</w:t>
            </w:r>
          </w:p>
        </w:tc>
        <w:tc>
          <w:tcPr>
            <w:tcW w:w="1075" w:type="pct"/>
            <w:tcBorders>
              <w:top w:val="nil"/>
              <w:left w:val="nil"/>
              <w:bottom w:val="single" w:sz="4" w:space="0" w:color="auto"/>
              <w:right w:val="single" w:sz="4" w:space="0" w:color="auto"/>
            </w:tcBorders>
            <w:shd w:val="clear" w:color="auto" w:fill="auto"/>
            <w:vAlign w:val="center"/>
            <w:hideMark/>
          </w:tcPr>
          <w:p w14:paraId="488F2EB1"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По заявке</w:t>
            </w:r>
          </w:p>
        </w:tc>
        <w:tc>
          <w:tcPr>
            <w:tcW w:w="1010" w:type="pct"/>
            <w:tcBorders>
              <w:top w:val="nil"/>
              <w:left w:val="nil"/>
              <w:bottom w:val="single" w:sz="4" w:space="0" w:color="auto"/>
              <w:right w:val="single" w:sz="4" w:space="0" w:color="auto"/>
            </w:tcBorders>
            <w:shd w:val="clear" w:color="auto" w:fill="auto"/>
            <w:vAlign w:val="center"/>
            <w:hideMark/>
          </w:tcPr>
          <w:p w14:paraId="37FF20B5" w14:textId="77777777"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По заявке</w:t>
            </w:r>
          </w:p>
        </w:tc>
      </w:tr>
    </w:tbl>
    <w:p w14:paraId="3ECA99D8" w14:textId="77777777" w:rsidR="0062687A" w:rsidRPr="00A44133" w:rsidRDefault="0062687A" w:rsidP="0062687A">
      <w:pPr>
        <w:pStyle w:val="a4"/>
        <w:spacing w:before="120" w:after="0" w:line="360" w:lineRule="auto"/>
        <w:ind w:left="0" w:firstLine="709"/>
        <w:jc w:val="both"/>
        <w:rPr>
          <w:sz w:val="24"/>
          <w:szCs w:val="24"/>
        </w:rPr>
      </w:pPr>
    </w:p>
    <w:p w14:paraId="79F7F1E7" w14:textId="77777777" w:rsidR="003E6FAC" w:rsidRPr="00A44133" w:rsidRDefault="003E6FAC" w:rsidP="007E13FF">
      <w:pPr>
        <w:pStyle w:val="7"/>
        <w:spacing w:before="0" w:line="360" w:lineRule="auto"/>
        <w:ind w:firstLine="426"/>
        <w:jc w:val="both"/>
        <w:rPr>
          <w:rFonts w:ascii="Times New Roman" w:hAnsi="Times New Roman"/>
          <w:b/>
          <w:i w:val="0"/>
          <w:sz w:val="24"/>
          <w:szCs w:val="24"/>
          <w:lang w:val="ru-RU"/>
        </w:rPr>
      </w:pPr>
      <w:bookmarkStart w:id="79" w:name="_Toc162968798"/>
      <w:r w:rsidRPr="00A44133">
        <w:rPr>
          <w:rFonts w:ascii="Times New Roman" w:hAnsi="Times New Roman"/>
          <w:b/>
          <w:i w:val="0"/>
          <w:sz w:val="24"/>
          <w:szCs w:val="24"/>
          <w:lang w:val="ru-RU"/>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9"/>
    </w:p>
    <w:p w14:paraId="38081CCD" w14:textId="07C718E8" w:rsidR="003E6FAC" w:rsidRPr="00A44133" w:rsidRDefault="009676D1" w:rsidP="000B26C8">
      <w:pPr>
        <w:spacing w:after="0" w:line="360" w:lineRule="auto"/>
        <w:ind w:firstLine="709"/>
        <w:jc w:val="both"/>
        <w:rPr>
          <w:sz w:val="24"/>
          <w:szCs w:val="20"/>
        </w:rPr>
      </w:pPr>
      <w:r w:rsidRPr="009676D1">
        <w:rPr>
          <w:sz w:val="24"/>
          <w:szCs w:val="20"/>
        </w:rPr>
        <w:t>В качестве основного топлива на котельных Волосовского городского поселения используется природный газ.</w:t>
      </w:r>
      <w:r w:rsidR="003E6FAC" w:rsidRPr="00A44133">
        <w:rPr>
          <w:sz w:val="24"/>
          <w:szCs w:val="20"/>
        </w:rPr>
        <w:t xml:space="preserve"> </w:t>
      </w:r>
    </w:p>
    <w:p w14:paraId="2A45B2C6" w14:textId="77777777" w:rsidR="003E6FAC" w:rsidRPr="00A44133" w:rsidRDefault="003E6FAC" w:rsidP="00686586">
      <w:pPr>
        <w:pStyle w:val="7"/>
        <w:spacing w:before="120"/>
        <w:ind w:firstLine="426"/>
        <w:jc w:val="both"/>
        <w:rPr>
          <w:rFonts w:ascii="Times New Roman" w:hAnsi="Times New Roman"/>
          <w:b/>
          <w:i w:val="0"/>
          <w:sz w:val="24"/>
          <w:szCs w:val="24"/>
          <w:lang w:val="ru-RU"/>
        </w:rPr>
      </w:pPr>
      <w:bookmarkStart w:id="80" w:name="_Toc162968799"/>
      <w:r w:rsidRPr="00A44133">
        <w:rPr>
          <w:rFonts w:ascii="Times New Roman" w:hAnsi="Times New Roman"/>
          <w:b/>
          <w:i w:val="0"/>
          <w:sz w:val="24"/>
          <w:szCs w:val="24"/>
          <w:lang w:val="ru-RU"/>
        </w:rPr>
        <w:lastRenderedPageBreak/>
        <w:t>в)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0"/>
    </w:p>
    <w:p w14:paraId="4EE828A6" w14:textId="2CA1922E" w:rsidR="003E6FAC" w:rsidRPr="00A44133" w:rsidRDefault="002C16F9" w:rsidP="007E6D9C">
      <w:pPr>
        <w:spacing w:after="0" w:line="360" w:lineRule="auto"/>
        <w:ind w:firstLine="709"/>
        <w:jc w:val="both"/>
        <w:rPr>
          <w:sz w:val="24"/>
          <w:szCs w:val="20"/>
        </w:rPr>
      </w:pPr>
      <w:r w:rsidRPr="002C16F9">
        <w:rPr>
          <w:sz w:val="24"/>
          <w:szCs w:val="20"/>
        </w:rPr>
        <w:t>Преобладающим видом топлива является природный газ. На начало периода планирования использование природного газа на источниках тепловой энергии составляет 100%.</w:t>
      </w:r>
      <w:r w:rsidR="003E6FAC" w:rsidRPr="00A44133">
        <w:rPr>
          <w:sz w:val="24"/>
          <w:szCs w:val="20"/>
        </w:rPr>
        <w:t xml:space="preserve"> </w:t>
      </w:r>
    </w:p>
    <w:p w14:paraId="3B6C5686" w14:textId="77777777" w:rsidR="003E6FAC" w:rsidRPr="00A44133" w:rsidRDefault="003E6FAC" w:rsidP="00686586">
      <w:pPr>
        <w:pStyle w:val="7"/>
        <w:spacing w:before="0"/>
        <w:ind w:firstLine="426"/>
        <w:jc w:val="both"/>
        <w:rPr>
          <w:rFonts w:ascii="Times New Roman" w:hAnsi="Times New Roman"/>
          <w:b/>
          <w:i w:val="0"/>
          <w:sz w:val="24"/>
          <w:szCs w:val="24"/>
          <w:lang w:val="ru-RU"/>
        </w:rPr>
      </w:pPr>
      <w:bookmarkStart w:id="81" w:name="_Toc162968800"/>
      <w:r w:rsidRPr="00A44133">
        <w:rPr>
          <w:rFonts w:ascii="Times New Roman" w:hAnsi="Times New Roman"/>
          <w:b/>
          <w:i w:val="0"/>
          <w:sz w:val="24"/>
          <w:szCs w:val="24"/>
          <w:lang w:val="ru-RU"/>
        </w:rPr>
        <w:t>г) приоритетное направление развития топливного баланса поселения, городского округа</w:t>
      </w:r>
      <w:bookmarkEnd w:id="81"/>
    </w:p>
    <w:p w14:paraId="464033F0" w14:textId="60A8E464" w:rsidR="003E6FAC" w:rsidRPr="00A44133" w:rsidRDefault="003E6FAC" w:rsidP="00C85673">
      <w:pPr>
        <w:shd w:val="clear" w:color="auto" w:fill="FFFFFF"/>
        <w:spacing w:before="120" w:after="0" w:line="360" w:lineRule="auto"/>
        <w:ind w:firstLine="567"/>
        <w:jc w:val="both"/>
        <w:rPr>
          <w:sz w:val="24"/>
          <w:szCs w:val="24"/>
        </w:rPr>
      </w:pPr>
      <w:r w:rsidRPr="00A44133">
        <w:rPr>
          <w:sz w:val="24"/>
          <w:szCs w:val="24"/>
        </w:rPr>
        <w:t xml:space="preserve">На момент реализации актуализированной схемы теплоснабжения основным видом топлива в </w:t>
      </w:r>
      <w:r w:rsidR="002C16F9">
        <w:rPr>
          <w:sz w:val="24"/>
          <w:szCs w:val="24"/>
        </w:rPr>
        <w:t>городском</w:t>
      </w:r>
      <w:r w:rsidRPr="00A44133">
        <w:rPr>
          <w:sz w:val="24"/>
          <w:szCs w:val="24"/>
        </w:rPr>
        <w:t xml:space="preserve"> поселении является природный газ. Использования возобновляемых источников энергии не предусмотрено.</w:t>
      </w:r>
    </w:p>
    <w:p w14:paraId="28154F30" w14:textId="77777777" w:rsidR="003E6FAC" w:rsidRPr="00A44133" w:rsidRDefault="00593614" w:rsidP="00203253">
      <w:pPr>
        <w:pStyle w:val="1"/>
        <w:spacing w:line="360" w:lineRule="auto"/>
        <w:ind w:left="0" w:right="-1"/>
        <w:jc w:val="both"/>
        <w:rPr>
          <w:sz w:val="24"/>
          <w:szCs w:val="24"/>
          <w:lang w:val="ru-RU"/>
        </w:rPr>
      </w:pPr>
      <w:r>
        <w:rPr>
          <w:sz w:val="24"/>
          <w:szCs w:val="24"/>
          <w:lang w:val="ru-RU"/>
        </w:rPr>
        <w:br w:type="page"/>
      </w:r>
      <w:bookmarkStart w:id="82" w:name="_Toc162968801"/>
      <w:r w:rsidR="003E6FAC" w:rsidRPr="00A44133">
        <w:rPr>
          <w:sz w:val="24"/>
          <w:szCs w:val="24"/>
          <w:lang w:val="ru-RU"/>
        </w:rPr>
        <w:lastRenderedPageBreak/>
        <w:t>РАЗДЕЛ 9.</w:t>
      </w:r>
      <w:r w:rsidR="002857D1">
        <w:rPr>
          <w:sz w:val="24"/>
          <w:szCs w:val="24"/>
          <w:lang w:val="ru-RU"/>
        </w:rPr>
        <w:t xml:space="preserve"> </w:t>
      </w:r>
      <w:r w:rsidR="003E6FAC" w:rsidRPr="00A44133">
        <w:rPr>
          <w:sz w:val="24"/>
          <w:szCs w:val="24"/>
          <w:lang w:val="ru-RU"/>
        </w:rPr>
        <w:t>ИНВЕСТИЦИИ В СТРОИТЕЛЬСТВО, РЕКОНСТРУКЦИИЮ И ТЕХНИЧЕСКОЕ ПЕРЕВООРУЖЕНИЕ</w:t>
      </w:r>
      <w:bookmarkEnd w:id="76"/>
      <w:r w:rsidR="003E6FAC" w:rsidRPr="00A44133">
        <w:rPr>
          <w:sz w:val="24"/>
          <w:szCs w:val="24"/>
          <w:lang w:val="ru-RU"/>
        </w:rPr>
        <w:t xml:space="preserve"> И (ИЛИ) МОДЕРНИЗАЦИЮ</w:t>
      </w:r>
      <w:bookmarkEnd w:id="82"/>
    </w:p>
    <w:p w14:paraId="548BA579" w14:textId="77777777" w:rsidR="003E6FAC" w:rsidRPr="00A44133" w:rsidRDefault="003E6FAC" w:rsidP="00D92F7F">
      <w:pPr>
        <w:pStyle w:val="7"/>
        <w:spacing w:before="0"/>
        <w:ind w:firstLine="567"/>
        <w:jc w:val="both"/>
        <w:rPr>
          <w:rFonts w:ascii="Times New Roman" w:hAnsi="Times New Roman"/>
          <w:b/>
          <w:i w:val="0"/>
          <w:sz w:val="24"/>
          <w:szCs w:val="24"/>
          <w:lang w:val="ru-RU"/>
        </w:rPr>
      </w:pPr>
      <w:bookmarkStart w:id="83" w:name="_Toc162968802"/>
      <w:r w:rsidRPr="00A44133">
        <w:rPr>
          <w:rFonts w:ascii="Times New Roman" w:hAnsi="Times New Roman"/>
          <w:b/>
          <w:i w:val="0"/>
          <w:sz w:val="24"/>
          <w:szCs w:val="24"/>
          <w:lang w:val="ru-RU"/>
        </w:rPr>
        <w:t>а)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и тепловых сетей на каждом этапе</w:t>
      </w:r>
      <w:bookmarkEnd w:id="83"/>
    </w:p>
    <w:p w14:paraId="451C2896" w14:textId="77777777"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Детализированное описание капитальных затрат на строительство, реконструкцию, техническое перевооружение и (или) модернизацию источников тепловой энергии представлено в Главе 7 Обосновывающих материалов «Предложения по строительству, реконструкции, техническому перевооружению и (или) модернизации источников тепловой энергии».</w:t>
      </w:r>
    </w:p>
    <w:p w14:paraId="644DDAFB" w14:textId="77777777"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В мероприятия по строительству, реконструкции, техническому перевооружению и (или) модернизацию источников тепловой энергии входят 7 групп проектов, в том числе:</w:t>
      </w:r>
    </w:p>
    <w:p w14:paraId="19D6BCE2" w14:textId="77777777"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5E18DA94" w14:textId="77777777"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14:paraId="7A864D9B" w14:textId="77777777"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p w14:paraId="0D5C3E74" w14:textId="77777777"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14:paraId="26D4A775" w14:textId="77777777"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15 - мероприятия по реконструкции действующих котельных для повышения эффективности работы;</w:t>
      </w:r>
    </w:p>
    <w:p w14:paraId="4728F9A3" w14:textId="77777777"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16 - мероприятия по реконструкции действующих котельных в связи с физическим износом оборудования;</w:t>
      </w:r>
    </w:p>
    <w:p w14:paraId="09FDBCA8" w14:textId="77777777"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17 - мероприятия по строительству новых источников тепловой энергии для обеспечения существующих потребителей.</w:t>
      </w:r>
    </w:p>
    <w:p w14:paraId="27F573D0" w14:textId="6B5EA879" w:rsidR="003E6FAC" w:rsidRPr="00A44133" w:rsidRDefault="003F4ED1" w:rsidP="003F4ED1">
      <w:pPr>
        <w:pStyle w:val="a4"/>
        <w:widowControl w:val="0"/>
        <w:autoSpaceDE w:val="0"/>
        <w:autoSpaceDN w:val="0"/>
        <w:spacing w:after="0" w:line="360" w:lineRule="auto"/>
        <w:ind w:left="0" w:firstLine="709"/>
        <w:jc w:val="both"/>
        <w:rPr>
          <w:sz w:val="24"/>
          <w:szCs w:val="24"/>
          <w:lang w:eastAsia="ru-RU"/>
        </w:rPr>
      </w:pPr>
      <w:r>
        <w:rPr>
          <w:sz w:val="24"/>
          <w:szCs w:val="24"/>
        </w:rPr>
        <w:t>Утвержденный п</w:t>
      </w:r>
      <w:r w:rsidRPr="003F4ED1">
        <w:rPr>
          <w:sz w:val="24"/>
          <w:szCs w:val="24"/>
        </w:rPr>
        <w:t xml:space="preserve">еречень мероприятий по строительству, реконструкции, техническому перевооружению и (или) модернизации источников тепловой энергии, в ценах соответствующих лет, </w:t>
      </w:r>
      <w:r w:rsidR="0011285C">
        <w:rPr>
          <w:sz w:val="24"/>
          <w:szCs w:val="24"/>
        </w:rPr>
        <w:t>отсутствует</w:t>
      </w:r>
      <w:r w:rsidRPr="003F4ED1">
        <w:rPr>
          <w:sz w:val="24"/>
          <w:szCs w:val="24"/>
        </w:rPr>
        <w:t>.</w:t>
      </w:r>
    </w:p>
    <w:p w14:paraId="0E68B7E0" w14:textId="77777777" w:rsidR="003E6FAC" w:rsidRPr="00A44133" w:rsidRDefault="003E6FAC" w:rsidP="003E78A8">
      <w:pPr>
        <w:pStyle w:val="7"/>
        <w:spacing w:before="0"/>
        <w:ind w:firstLine="567"/>
        <w:jc w:val="both"/>
        <w:rPr>
          <w:rFonts w:ascii="Times New Roman" w:hAnsi="Times New Roman"/>
          <w:b/>
          <w:i w:val="0"/>
          <w:sz w:val="24"/>
          <w:szCs w:val="24"/>
          <w:lang w:val="ru-RU"/>
        </w:rPr>
      </w:pPr>
      <w:bookmarkStart w:id="84" w:name="_Toc162968803"/>
      <w:r w:rsidRPr="00A44133">
        <w:rPr>
          <w:rFonts w:ascii="Times New Roman" w:hAnsi="Times New Roman"/>
          <w:b/>
          <w:i w:val="0"/>
          <w:sz w:val="24"/>
          <w:szCs w:val="24"/>
          <w:lang w:val="ru-RU"/>
        </w:rPr>
        <w:lastRenderedPageBreak/>
        <w:t>б) 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4"/>
    </w:p>
    <w:p w14:paraId="757B2045" w14:textId="77777777"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Детализированное описание капитальных затрат на строительство, реконструкцию, техническое перевооружение и (или) модернизацию источников тепловой энергии представлено в Главе 8 Обосновывающих материалов «Предложения по строительству и реконструкции тепловых сетей и сооружений на них».</w:t>
      </w:r>
    </w:p>
    <w:p w14:paraId="0F91DD32" w14:textId="77777777"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В мероприятия по строительству, реконструкции, техническому перевооружению и (или) модернизации тепловых сетей и сооружению на них входят 8 групп проектов, в том числе:</w:t>
      </w:r>
    </w:p>
    <w:p w14:paraId="69DF90D1" w14:textId="77777777"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1 -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40C390F8" w14:textId="77777777"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299D5B47" w14:textId="77777777"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14:paraId="14C37CD3" w14:textId="77777777"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2A986FD0" w14:textId="77777777"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14:paraId="35064B24" w14:textId="77777777"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6 - реконструкция тепловых сетей, подлежащих замене в связи с исчерпанием эксплуатационного ресурса;</w:t>
      </w:r>
    </w:p>
    <w:p w14:paraId="4D7D6FFB" w14:textId="77777777"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7 - строительство или реконструкция насосных станций;</w:t>
      </w:r>
    </w:p>
    <w:p w14:paraId="603DCA19" w14:textId="77777777"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8 - организация закрытой схемы горячего водоснабжения.</w:t>
      </w:r>
    </w:p>
    <w:p w14:paraId="4320DA0E" w14:textId="0EAAF0DE" w:rsidR="00180D3D" w:rsidRDefault="0011285C" w:rsidP="0011285C">
      <w:pPr>
        <w:pStyle w:val="a4"/>
        <w:widowControl w:val="0"/>
        <w:autoSpaceDE w:val="0"/>
        <w:autoSpaceDN w:val="0"/>
        <w:spacing w:after="0" w:line="360" w:lineRule="auto"/>
        <w:ind w:left="0" w:firstLine="709"/>
        <w:jc w:val="both"/>
        <w:rPr>
          <w:sz w:val="24"/>
          <w:szCs w:val="24"/>
        </w:rPr>
      </w:pPr>
      <w:r w:rsidRPr="0011285C">
        <w:rPr>
          <w:rFonts w:eastAsia="Times New Roman"/>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 в ценах соответствующих лет, отсутствует.</w:t>
      </w:r>
    </w:p>
    <w:p w14:paraId="420B4376" w14:textId="77777777" w:rsidR="003E6FAC" w:rsidRPr="00A44133" w:rsidRDefault="003E6FAC" w:rsidP="002E79AD">
      <w:pPr>
        <w:pStyle w:val="7"/>
        <w:spacing w:before="0"/>
        <w:ind w:firstLine="567"/>
        <w:jc w:val="both"/>
        <w:rPr>
          <w:rFonts w:ascii="Times New Roman" w:hAnsi="Times New Roman"/>
          <w:b/>
          <w:i w:val="0"/>
          <w:sz w:val="24"/>
          <w:szCs w:val="24"/>
          <w:lang w:val="ru-RU"/>
        </w:rPr>
      </w:pPr>
      <w:bookmarkStart w:id="85" w:name="_Toc162968804"/>
      <w:r w:rsidRPr="00A44133">
        <w:rPr>
          <w:rFonts w:ascii="Times New Roman" w:hAnsi="Times New Roman"/>
          <w:b/>
          <w:i w:val="0"/>
          <w:sz w:val="24"/>
          <w:szCs w:val="24"/>
          <w:lang w:val="ru-RU"/>
        </w:rPr>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85"/>
    </w:p>
    <w:p w14:paraId="4527D032" w14:textId="77777777" w:rsidR="003E6FAC" w:rsidRPr="00A44133" w:rsidRDefault="003E6FAC" w:rsidP="00EF001F">
      <w:pPr>
        <w:spacing w:before="120" w:after="0" w:line="360" w:lineRule="auto"/>
        <w:ind w:firstLine="567"/>
        <w:jc w:val="both"/>
        <w:rPr>
          <w:sz w:val="24"/>
          <w:szCs w:val="24"/>
        </w:rPr>
      </w:pPr>
      <w:r w:rsidRPr="00A44133">
        <w:rPr>
          <w:sz w:val="24"/>
          <w:szCs w:val="24"/>
        </w:rPr>
        <w:t>Инвестиции в строительство, реконструкцию и техническое перевооружение (модернизацию) тепловых сетей в связи с изменениями температурного графика и гидравлического режима работы системы теплоснабжения не требуются.</w:t>
      </w:r>
    </w:p>
    <w:p w14:paraId="236AEF33" w14:textId="77777777" w:rsidR="003E6FAC" w:rsidRPr="00A44133" w:rsidRDefault="003E6FAC" w:rsidP="00BE4EB9">
      <w:pPr>
        <w:pStyle w:val="7"/>
        <w:spacing w:before="0"/>
        <w:ind w:firstLine="567"/>
        <w:jc w:val="both"/>
        <w:rPr>
          <w:rFonts w:ascii="Times New Roman" w:hAnsi="Times New Roman"/>
          <w:b/>
          <w:i w:val="0"/>
          <w:sz w:val="24"/>
          <w:szCs w:val="24"/>
          <w:lang w:val="ru-RU"/>
        </w:rPr>
      </w:pPr>
      <w:bookmarkStart w:id="86" w:name="_Toc162968805"/>
      <w:r w:rsidRPr="00A44133">
        <w:rPr>
          <w:rFonts w:ascii="Times New Roman" w:hAnsi="Times New Roman"/>
          <w:b/>
          <w:i w:val="0"/>
          <w:sz w:val="24"/>
          <w:szCs w:val="24"/>
          <w:lang w:val="ru-RU"/>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6"/>
    </w:p>
    <w:p w14:paraId="5867339E" w14:textId="53E5AAC9" w:rsidR="003E6FAC" w:rsidRPr="00A44133" w:rsidRDefault="00047451" w:rsidP="00EF001F">
      <w:pPr>
        <w:pStyle w:val="a7"/>
        <w:spacing w:before="120" w:line="360" w:lineRule="auto"/>
        <w:ind w:right="111" w:firstLine="567"/>
        <w:jc w:val="both"/>
        <w:rPr>
          <w:lang w:val="ru-RU"/>
        </w:rPr>
      </w:pPr>
      <w:r w:rsidRPr="00047451">
        <w:rPr>
          <w:lang w:val="ru-RU"/>
        </w:rPr>
        <w:t>На территории Волосовского городского поселения применяется закрытая система теплоснабжения.</w:t>
      </w:r>
      <w:r w:rsidR="003E6FAC" w:rsidRPr="00A44133">
        <w:rPr>
          <w:lang w:val="ru-RU"/>
        </w:rPr>
        <w:t xml:space="preserve"> </w:t>
      </w:r>
    </w:p>
    <w:p w14:paraId="0A34282B" w14:textId="77777777" w:rsidR="003E6FAC" w:rsidRPr="00A44133" w:rsidRDefault="003E6FAC" w:rsidP="00561028">
      <w:pPr>
        <w:pStyle w:val="7"/>
        <w:spacing w:before="0"/>
        <w:ind w:firstLine="567"/>
        <w:jc w:val="both"/>
        <w:rPr>
          <w:rFonts w:ascii="Times New Roman" w:hAnsi="Times New Roman"/>
          <w:b/>
          <w:i w:val="0"/>
          <w:sz w:val="24"/>
          <w:szCs w:val="24"/>
          <w:lang w:val="ru-RU"/>
        </w:rPr>
      </w:pPr>
      <w:bookmarkStart w:id="87" w:name="_Toc162968806"/>
      <w:r w:rsidRPr="00A44133">
        <w:rPr>
          <w:rFonts w:ascii="Times New Roman" w:hAnsi="Times New Roman"/>
          <w:b/>
          <w:i w:val="0"/>
          <w:sz w:val="24"/>
          <w:szCs w:val="24"/>
          <w:lang w:val="ru-RU"/>
        </w:rPr>
        <w:t>д) оценку эффективности инвестиций по отдельным предложениям</w:t>
      </w:r>
      <w:bookmarkEnd w:id="87"/>
    </w:p>
    <w:p w14:paraId="3A254FF0" w14:textId="77777777" w:rsidR="00047451" w:rsidRPr="00047451" w:rsidRDefault="00047451" w:rsidP="00047451">
      <w:pPr>
        <w:pStyle w:val="a7"/>
        <w:spacing w:line="360" w:lineRule="auto"/>
        <w:ind w:firstLine="709"/>
        <w:jc w:val="both"/>
        <w:rPr>
          <w:lang w:val="ru-RU"/>
        </w:rPr>
      </w:pPr>
      <w:r w:rsidRPr="00047451">
        <w:rPr>
          <w:lang w:val="ru-RU"/>
        </w:rPr>
        <w:t>Амортизационные отчисления – отчисления части стоимости основных фондов для возмещения их износа.</w:t>
      </w:r>
    </w:p>
    <w:p w14:paraId="4478865A" w14:textId="15582628" w:rsidR="00047451" w:rsidRPr="00047451" w:rsidRDefault="00047451" w:rsidP="00047451">
      <w:pPr>
        <w:pStyle w:val="a7"/>
        <w:spacing w:line="360" w:lineRule="auto"/>
        <w:ind w:firstLine="709"/>
        <w:jc w:val="both"/>
        <w:rPr>
          <w:lang w:val="ru-RU"/>
        </w:rPr>
      </w:pPr>
      <w:r w:rsidRPr="00047451">
        <w:rPr>
          <w:lang w:val="ru-RU"/>
        </w:rPr>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до 20</w:t>
      </w:r>
      <w:r>
        <w:rPr>
          <w:lang w:val="ru-RU"/>
        </w:rPr>
        <w:t>41</w:t>
      </w:r>
      <w:r w:rsidRPr="00047451">
        <w:rPr>
          <w:lang w:val="ru-RU"/>
        </w:rPr>
        <w:t xml:space="preserve"> г.</w:t>
      </w:r>
    </w:p>
    <w:p w14:paraId="5EC70535" w14:textId="77777777" w:rsidR="00047451" w:rsidRPr="00047451" w:rsidRDefault="00047451" w:rsidP="00047451">
      <w:pPr>
        <w:pStyle w:val="a7"/>
        <w:spacing w:line="360" w:lineRule="auto"/>
        <w:ind w:firstLine="709"/>
        <w:jc w:val="both"/>
        <w:rPr>
          <w:lang w:val="ru-RU"/>
        </w:rPr>
      </w:pPr>
      <w:r w:rsidRPr="00047451">
        <w:rPr>
          <w:lang w:val="ru-RU"/>
        </w:rP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14:paraId="141FAC48" w14:textId="77777777" w:rsidR="00047451" w:rsidRPr="00047451" w:rsidRDefault="00047451" w:rsidP="00047451">
      <w:pPr>
        <w:pStyle w:val="a7"/>
        <w:spacing w:line="360" w:lineRule="auto"/>
        <w:ind w:firstLine="709"/>
        <w:jc w:val="both"/>
        <w:rPr>
          <w:lang w:val="ru-RU"/>
        </w:rPr>
      </w:pPr>
      <w:r w:rsidRPr="00047451">
        <w:rPr>
          <w:lang w:val="ru-RU"/>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14:paraId="1E20FA75" w14:textId="77777777" w:rsidR="00047451" w:rsidRPr="00047451" w:rsidRDefault="00047451" w:rsidP="00047451">
      <w:pPr>
        <w:pStyle w:val="a7"/>
        <w:spacing w:line="360" w:lineRule="auto"/>
        <w:ind w:firstLine="709"/>
        <w:jc w:val="both"/>
        <w:rPr>
          <w:lang w:val="ru-RU"/>
        </w:rPr>
      </w:pPr>
      <w:r w:rsidRPr="00047451">
        <w:rPr>
          <w:lang w:val="ru-RU"/>
        </w:rPr>
        <w:t xml:space="preserve"> </w:t>
      </w:r>
    </w:p>
    <w:p w14:paraId="72352C19" w14:textId="77777777" w:rsidR="00047451" w:rsidRPr="00047451" w:rsidRDefault="00047451" w:rsidP="00047451">
      <w:pPr>
        <w:pStyle w:val="a7"/>
        <w:spacing w:line="360" w:lineRule="auto"/>
        <w:ind w:firstLine="709"/>
        <w:jc w:val="both"/>
        <w:rPr>
          <w:lang w:val="ru-RU"/>
        </w:rPr>
      </w:pPr>
      <w:r w:rsidRPr="00047451">
        <w:rPr>
          <w:lang w:val="ru-RU"/>
        </w:rPr>
        <w:lastRenderedPageBreak/>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7CE9B3DD" w14:textId="77777777" w:rsidR="00047451" w:rsidRPr="00047451" w:rsidRDefault="00047451" w:rsidP="00047451">
      <w:pPr>
        <w:pStyle w:val="a7"/>
        <w:spacing w:line="360" w:lineRule="auto"/>
        <w:ind w:firstLine="709"/>
        <w:jc w:val="both"/>
        <w:rPr>
          <w:lang w:val="ru-RU"/>
        </w:rPr>
      </w:pPr>
      <w:r w:rsidRPr="00047451">
        <w:rPr>
          <w:lang w:val="ru-RU"/>
        </w:rPr>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w:t>
      </w:r>
    </w:p>
    <w:p w14:paraId="2CA61DFF" w14:textId="77777777" w:rsidR="00047451" w:rsidRPr="00047451" w:rsidRDefault="00047451" w:rsidP="00047451">
      <w:pPr>
        <w:pStyle w:val="a7"/>
        <w:spacing w:line="360" w:lineRule="auto"/>
        <w:ind w:firstLine="709"/>
        <w:jc w:val="both"/>
        <w:rPr>
          <w:lang w:val="ru-RU"/>
        </w:rPr>
      </w:pPr>
      <w:r w:rsidRPr="00047451">
        <w:rPr>
          <w:lang w:val="ru-RU"/>
        </w:rPr>
        <w:t>При расчете инвестиционной составляющей в тарифе учитываются следующие показатели:</w:t>
      </w:r>
    </w:p>
    <w:p w14:paraId="7BD98B16" w14:textId="77777777" w:rsidR="00047451" w:rsidRPr="00047451" w:rsidRDefault="00047451" w:rsidP="00047451">
      <w:pPr>
        <w:pStyle w:val="a7"/>
        <w:spacing w:line="360" w:lineRule="auto"/>
        <w:ind w:firstLine="709"/>
        <w:jc w:val="both"/>
        <w:rPr>
          <w:lang w:val="ru-RU"/>
        </w:rPr>
      </w:pPr>
      <w:r w:rsidRPr="00047451">
        <w:rPr>
          <w:lang w:val="ru-RU"/>
        </w:rPr>
        <w:t>-</w:t>
      </w:r>
      <w:r w:rsidRPr="00047451">
        <w:rPr>
          <w:lang w:val="ru-RU"/>
        </w:rPr>
        <w:tab/>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63B9C7D2" w14:textId="77777777" w:rsidR="00047451" w:rsidRPr="00047451" w:rsidRDefault="00047451" w:rsidP="00047451">
      <w:pPr>
        <w:pStyle w:val="a7"/>
        <w:spacing w:line="360" w:lineRule="auto"/>
        <w:ind w:firstLine="709"/>
        <w:jc w:val="both"/>
        <w:rPr>
          <w:lang w:val="ru-RU"/>
        </w:rPr>
      </w:pPr>
      <w:r w:rsidRPr="00047451">
        <w:rPr>
          <w:lang w:val="ru-RU"/>
        </w:rPr>
        <w:t>-</w:t>
      </w:r>
      <w:r w:rsidRPr="00047451">
        <w:rPr>
          <w:lang w:val="ru-RU"/>
        </w:rPr>
        <w:tab/>
        <w:t>экономический эффект от реализации мероприятий.</w:t>
      </w:r>
    </w:p>
    <w:p w14:paraId="6933B4CE" w14:textId="77777777" w:rsidR="00047451" w:rsidRPr="00047451" w:rsidRDefault="00047451" w:rsidP="00047451">
      <w:pPr>
        <w:pStyle w:val="a7"/>
        <w:spacing w:line="360" w:lineRule="auto"/>
        <w:ind w:firstLine="709"/>
        <w:jc w:val="both"/>
        <w:rPr>
          <w:lang w:val="ru-RU"/>
        </w:rPr>
      </w:pPr>
      <w:r w:rsidRPr="00047451">
        <w:rPr>
          <w:lang w:val="ru-RU"/>
        </w:rPr>
        <w:t>Эффективность инвестиций обеспечивается достижением следующих результатов:</w:t>
      </w:r>
    </w:p>
    <w:p w14:paraId="7FAC23CA" w14:textId="77777777" w:rsidR="00047451" w:rsidRPr="00047451" w:rsidRDefault="00047451" w:rsidP="00047451">
      <w:pPr>
        <w:pStyle w:val="a7"/>
        <w:spacing w:line="360" w:lineRule="auto"/>
        <w:ind w:firstLine="709"/>
        <w:jc w:val="both"/>
        <w:rPr>
          <w:lang w:val="ru-RU"/>
        </w:rPr>
      </w:pPr>
      <w:r w:rsidRPr="00047451">
        <w:rPr>
          <w:lang w:val="ru-RU"/>
        </w:rPr>
        <w:t>1.</w:t>
      </w:r>
      <w:r w:rsidRPr="00047451">
        <w:rPr>
          <w:lang w:val="ru-RU"/>
        </w:rPr>
        <w:tab/>
        <w:t>обеспечение возможности подключения новых потребителей;</w:t>
      </w:r>
    </w:p>
    <w:p w14:paraId="09E5FE3D" w14:textId="77777777" w:rsidR="00047451" w:rsidRPr="00047451" w:rsidRDefault="00047451" w:rsidP="00047451">
      <w:pPr>
        <w:pStyle w:val="a7"/>
        <w:spacing w:line="360" w:lineRule="auto"/>
        <w:ind w:firstLine="709"/>
        <w:jc w:val="both"/>
        <w:rPr>
          <w:lang w:val="ru-RU"/>
        </w:rPr>
      </w:pPr>
      <w:r w:rsidRPr="00047451">
        <w:rPr>
          <w:lang w:val="ru-RU"/>
        </w:rPr>
        <w:t>2.</w:t>
      </w:r>
      <w:r w:rsidRPr="00047451">
        <w:rPr>
          <w:lang w:val="ru-RU"/>
        </w:rPr>
        <w:tab/>
        <w:t>обеспечение развития инфраструктуры поселения, в том числе социально-значимых объектов;</w:t>
      </w:r>
    </w:p>
    <w:p w14:paraId="57571565" w14:textId="77777777" w:rsidR="00047451" w:rsidRPr="00047451" w:rsidRDefault="00047451" w:rsidP="00047451">
      <w:pPr>
        <w:pStyle w:val="a7"/>
        <w:spacing w:line="360" w:lineRule="auto"/>
        <w:ind w:firstLine="709"/>
        <w:jc w:val="both"/>
        <w:rPr>
          <w:lang w:val="ru-RU"/>
        </w:rPr>
      </w:pPr>
      <w:r w:rsidRPr="00047451">
        <w:rPr>
          <w:lang w:val="ru-RU"/>
        </w:rPr>
        <w:t>3.</w:t>
      </w:r>
      <w:r w:rsidRPr="00047451">
        <w:rPr>
          <w:lang w:val="ru-RU"/>
        </w:rPr>
        <w:tab/>
        <w:t>повышение качества и надежности теплоснабжения;</w:t>
      </w:r>
    </w:p>
    <w:p w14:paraId="42DC961D" w14:textId="77777777" w:rsidR="00047451" w:rsidRPr="00047451" w:rsidRDefault="00047451" w:rsidP="00047451">
      <w:pPr>
        <w:pStyle w:val="a7"/>
        <w:spacing w:line="360" w:lineRule="auto"/>
        <w:ind w:firstLine="709"/>
        <w:jc w:val="both"/>
        <w:rPr>
          <w:lang w:val="ru-RU"/>
        </w:rPr>
      </w:pPr>
      <w:r w:rsidRPr="00047451">
        <w:rPr>
          <w:lang w:val="ru-RU"/>
        </w:rPr>
        <w:t>4.</w:t>
      </w:r>
      <w:r w:rsidRPr="00047451">
        <w:rPr>
          <w:lang w:val="ru-RU"/>
        </w:rPr>
        <w:tab/>
        <w:t>снижение аварийности систем теплоснабжения;</w:t>
      </w:r>
    </w:p>
    <w:p w14:paraId="2377A8E2" w14:textId="77777777" w:rsidR="00047451" w:rsidRPr="00047451" w:rsidRDefault="00047451" w:rsidP="00047451">
      <w:pPr>
        <w:pStyle w:val="a7"/>
        <w:spacing w:line="360" w:lineRule="auto"/>
        <w:ind w:firstLine="709"/>
        <w:jc w:val="both"/>
        <w:rPr>
          <w:lang w:val="ru-RU"/>
        </w:rPr>
      </w:pPr>
      <w:r w:rsidRPr="00047451">
        <w:rPr>
          <w:lang w:val="ru-RU"/>
        </w:rPr>
        <w:t>5.</w:t>
      </w:r>
      <w:r w:rsidRPr="00047451">
        <w:rPr>
          <w:lang w:val="ru-RU"/>
        </w:rPr>
        <w:tab/>
        <w:t>снижение затрат на устранение аварий в системах теплоснабжения;</w:t>
      </w:r>
    </w:p>
    <w:p w14:paraId="4096B17B" w14:textId="77777777" w:rsidR="00047451" w:rsidRPr="00047451" w:rsidRDefault="00047451" w:rsidP="00047451">
      <w:pPr>
        <w:pStyle w:val="a7"/>
        <w:spacing w:line="360" w:lineRule="auto"/>
        <w:ind w:firstLine="709"/>
        <w:jc w:val="both"/>
        <w:rPr>
          <w:lang w:val="ru-RU"/>
        </w:rPr>
      </w:pPr>
      <w:r w:rsidRPr="00047451">
        <w:rPr>
          <w:lang w:val="ru-RU"/>
        </w:rPr>
        <w:t>6.</w:t>
      </w:r>
      <w:r w:rsidRPr="00047451">
        <w:rPr>
          <w:lang w:val="ru-RU"/>
        </w:rPr>
        <w:tab/>
        <w:t>снижение уровня потерь тепловой энергии, в том числе за счет снижения сверхнормативных утечек теплоносителя в период ликвидации аварий;</w:t>
      </w:r>
    </w:p>
    <w:p w14:paraId="70238B2E" w14:textId="77777777" w:rsidR="00047451" w:rsidRPr="00047451" w:rsidRDefault="00047451" w:rsidP="00047451">
      <w:pPr>
        <w:pStyle w:val="a7"/>
        <w:spacing w:line="360" w:lineRule="auto"/>
        <w:ind w:firstLine="709"/>
        <w:jc w:val="both"/>
        <w:rPr>
          <w:lang w:val="ru-RU"/>
        </w:rPr>
      </w:pPr>
      <w:r w:rsidRPr="00047451">
        <w:rPr>
          <w:lang w:val="ru-RU"/>
        </w:rPr>
        <w:t>7.</w:t>
      </w:r>
      <w:r w:rsidRPr="00047451">
        <w:rPr>
          <w:lang w:val="ru-RU"/>
        </w:rPr>
        <w:tab/>
        <w:t>снижение удельных расходов топлива при производстве тепловой энергии;</w:t>
      </w:r>
    </w:p>
    <w:p w14:paraId="1E9F5933" w14:textId="77777777" w:rsidR="00047451" w:rsidRPr="00047451" w:rsidRDefault="00047451" w:rsidP="00047451">
      <w:pPr>
        <w:pStyle w:val="a7"/>
        <w:spacing w:line="360" w:lineRule="auto"/>
        <w:ind w:firstLine="709"/>
        <w:jc w:val="both"/>
        <w:rPr>
          <w:lang w:val="ru-RU"/>
        </w:rPr>
      </w:pPr>
      <w:r w:rsidRPr="00047451">
        <w:rPr>
          <w:lang w:val="ru-RU"/>
        </w:rPr>
        <w:t>8.</w:t>
      </w:r>
      <w:r w:rsidRPr="00047451">
        <w:rPr>
          <w:lang w:val="ru-RU"/>
        </w:rPr>
        <w:tab/>
        <w:t>снижение численности ППР (при объединении котельных, выводе котельных из эксплуатации и переоборудовании котельных в ЦТП).</w:t>
      </w:r>
    </w:p>
    <w:p w14:paraId="0EAE5D1C" w14:textId="11FE9B3D" w:rsidR="003E6FAC" w:rsidRPr="00A44133" w:rsidRDefault="00047451" w:rsidP="00047451">
      <w:pPr>
        <w:pStyle w:val="a7"/>
        <w:spacing w:line="360" w:lineRule="auto"/>
        <w:ind w:firstLine="709"/>
        <w:jc w:val="both"/>
        <w:rPr>
          <w:lang w:val="ru-RU"/>
        </w:rPr>
      </w:pPr>
      <w:r w:rsidRPr="00047451">
        <w:rPr>
          <w:lang w:val="ru-RU"/>
        </w:rPr>
        <w:t>Объемы и источники финансирования мероприятий по строительству, реконструкции и техническому перевооружению на весь период актуализации схемы теплоснабжения более полно рассмотрен в Главе 12 Обосновывающих материалов.</w:t>
      </w:r>
    </w:p>
    <w:p w14:paraId="5236B1A5" w14:textId="77777777" w:rsidR="003E6FAC" w:rsidRPr="00A44133" w:rsidRDefault="003E6FAC" w:rsidP="00971368">
      <w:pPr>
        <w:pStyle w:val="7"/>
        <w:spacing w:before="0"/>
        <w:ind w:firstLine="567"/>
        <w:jc w:val="both"/>
        <w:rPr>
          <w:rFonts w:ascii="Times New Roman" w:hAnsi="Times New Roman"/>
          <w:b/>
          <w:i w:val="0"/>
          <w:sz w:val="24"/>
          <w:szCs w:val="24"/>
          <w:lang w:val="ru-RU"/>
        </w:rPr>
      </w:pPr>
      <w:bookmarkStart w:id="88" w:name="_Toc162968807"/>
      <w:r w:rsidRPr="00A44133">
        <w:rPr>
          <w:rFonts w:ascii="Times New Roman" w:hAnsi="Times New Roman"/>
          <w:b/>
          <w:i w:val="0"/>
          <w:sz w:val="24"/>
          <w:szCs w:val="24"/>
          <w:lang w:val="ru-RU"/>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88"/>
    </w:p>
    <w:p w14:paraId="1749E2CE" w14:textId="4DF6C633" w:rsidR="003E6FAC" w:rsidRPr="00A44133" w:rsidRDefault="00D0723F" w:rsidP="00D0723F">
      <w:pPr>
        <w:spacing w:before="120" w:after="0" w:line="360" w:lineRule="auto"/>
        <w:ind w:firstLine="709"/>
        <w:jc w:val="both"/>
        <w:rPr>
          <w:b/>
          <w:bCs/>
          <w:sz w:val="24"/>
          <w:szCs w:val="24"/>
        </w:rPr>
      </w:pPr>
      <w:r w:rsidRPr="00D0723F">
        <w:rPr>
          <w:sz w:val="24"/>
          <w:szCs w:val="24"/>
        </w:rPr>
        <w:t>Информация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отсутствует.</w:t>
      </w:r>
      <w:bookmarkStart w:id="89" w:name="_Toc32306874"/>
    </w:p>
    <w:p w14:paraId="088EC6D7" w14:textId="2649657B" w:rsidR="003E6FAC" w:rsidRPr="00A44133" w:rsidRDefault="00593614" w:rsidP="00607D58">
      <w:pPr>
        <w:pStyle w:val="1"/>
        <w:spacing w:line="360" w:lineRule="auto"/>
        <w:ind w:left="0" w:right="-1" w:firstLine="567"/>
        <w:jc w:val="both"/>
        <w:rPr>
          <w:sz w:val="24"/>
          <w:szCs w:val="24"/>
          <w:lang w:val="ru-RU"/>
        </w:rPr>
      </w:pPr>
      <w:r>
        <w:rPr>
          <w:sz w:val="24"/>
          <w:szCs w:val="24"/>
          <w:lang w:val="ru-RU"/>
        </w:rPr>
        <w:br w:type="page"/>
      </w:r>
      <w:bookmarkStart w:id="90" w:name="_Toc162968808"/>
      <w:r w:rsidR="003E6FAC" w:rsidRPr="00A44133">
        <w:rPr>
          <w:sz w:val="24"/>
          <w:szCs w:val="24"/>
          <w:lang w:val="ru-RU"/>
        </w:rPr>
        <w:lastRenderedPageBreak/>
        <w:t>РАЗДЕЛ</w:t>
      </w:r>
      <w:r w:rsidR="00516450">
        <w:rPr>
          <w:sz w:val="24"/>
          <w:szCs w:val="24"/>
          <w:lang w:val="ru-RU"/>
        </w:rPr>
        <w:t xml:space="preserve"> </w:t>
      </w:r>
      <w:r w:rsidR="003E6FAC" w:rsidRPr="00A44133">
        <w:rPr>
          <w:sz w:val="24"/>
          <w:szCs w:val="24"/>
          <w:lang w:val="ru-RU"/>
        </w:rPr>
        <w:t xml:space="preserve">10. </w:t>
      </w:r>
      <w:bookmarkEnd w:id="89"/>
      <w:r w:rsidR="003E6FAC" w:rsidRPr="00A44133">
        <w:rPr>
          <w:sz w:val="24"/>
          <w:szCs w:val="24"/>
          <w:lang w:val="ru-RU"/>
        </w:rPr>
        <w:t>РЕШЕНИЕ О ПРИСВОЕНИИ СТАТУСА ЕДИНОЙ ТЕПЛОСНАБЖАЮЩЕЙ ОРГАНИЗАЦИИ</w:t>
      </w:r>
      <w:bookmarkEnd w:id="90"/>
    </w:p>
    <w:p w14:paraId="686EDCF3" w14:textId="77777777" w:rsidR="003E6FAC" w:rsidRPr="00A44133" w:rsidRDefault="003E6FAC" w:rsidP="00607D58">
      <w:pPr>
        <w:pStyle w:val="7"/>
        <w:spacing w:before="0"/>
        <w:ind w:firstLine="567"/>
        <w:jc w:val="both"/>
        <w:rPr>
          <w:rFonts w:ascii="Times New Roman" w:hAnsi="Times New Roman"/>
          <w:b/>
          <w:i w:val="0"/>
          <w:sz w:val="24"/>
          <w:szCs w:val="24"/>
          <w:lang w:val="ru-RU"/>
        </w:rPr>
      </w:pPr>
      <w:bookmarkStart w:id="91" w:name="_Toc162968809"/>
      <w:r w:rsidRPr="00A44133">
        <w:rPr>
          <w:rFonts w:ascii="Times New Roman" w:hAnsi="Times New Roman"/>
          <w:b/>
          <w:i w:val="0"/>
          <w:sz w:val="24"/>
          <w:szCs w:val="24"/>
          <w:lang w:val="ru-RU"/>
        </w:rPr>
        <w:t>а) решение о присвоении статуса единой теплоснабжающей организации (организациям)</w:t>
      </w:r>
      <w:bookmarkEnd w:id="91"/>
    </w:p>
    <w:p w14:paraId="554D5E91"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Критериям единой теплоснабжающей организации удовлетворяет АО «Тепловые сети». Рекомендуется наделить статусом ЕТО: АО «Тепловые сети».</w:t>
      </w:r>
    </w:p>
    <w:p w14:paraId="1431D079"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соответствии со статьей 2 п. 28 Федерального закона от 27 июля 2010 года №190- ФЗ «О теплоснабжении»:</w:t>
      </w:r>
    </w:p>
    <w:p w14:paraId="561765BB"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5AA6A47A"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14:paraId="4600CB97"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278F2F95"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w:t>
      </w:r>
    </w:p>
    <w:p w14:paraId="3B2124CC"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p>
    <w:p w14:paraId="018D6C65"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соответствии с требованиями документа Постановление Правительства РФ от 08.08.2012 N 808 (ред. от 25.11.2021) "Об организации теплоснабжения в Российской Федерации и о внесении изменений в некоторые акты Правительства Российской Федерации":</w:t>
      </w:r>
    </w:p>
    <w:p w14:paraId="298420B4"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поселения, городов федерального значения решением:</w:t>
      </w:r>
    </w:p>
    <w:p w14:paraId="4CE77434"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 xml:space="preserve"> </w:t>
      </w:r>
    </w:p>
    <w:p w14:paraId="6661D9EC" w14:textId="77777777" w:rsidR="001426F3" w:rsidRPr="001426F3" w:rsidRDefault="001426F3" w:rsidP="001426F3">
      <w:pPr>
        <w:pStyle w:val="a4"/>
        <w:numPr>
          <w:ilvl w:val="0"/>
          <w:numId w:val="21"/>
        </w:numPr>
        <w:shd w:val="clear" w:color="auto" w:fill="FFFFFF"/>
        <w:spacing w:after="0" w:line="360" w:lineRule="auto"/>
        <w:ind w:left="0" w:firstLine="709"/>
        <w:jc w:val="both"/>
        <w:rPr>
          <w:sz w:val="24"/>
          <w:szCs w:val="24"/>
        </w:rPr>
      </w:pPr>
      <w:r w:rsidRPr="001426F3">
        <w:rPr>
          <w:sz w:val="24"/>
          <w:szCs w:val="24"/>
        </w:rPr>
        <w:lastRenderedPageBreak/>
        <w:t>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муниципальных округов с численностью населения, составляющей 500 тыс. человек и более, а также городов федерального значения;</w:t>
      </w:r>
    </w:p>
    <w:p w14:paraId="52F231F6" w14:textId="77777777" w:rsidR="001426F3" w:rsidRPr="001426F3" w:rsidRDefault="001426F3" w:rsidP="001426F3">
      <w:pPr>
        <w:pStyle w:val="a4"/>
        <w:numPr>
          <w:ilvl w:val="0"/>
          <w:numId w:val="21"/>
        </w:numPr>
        <w:shd w:val="clear" w:color="auto" w:fill="FFFFFF"/>
        <w:spacing w:after="0" w:line="360" w:lineRule="auto"/>
        <w:ind w:left="0" w:firstLine="709"/>
        <w:jc w:val="both"/>
        <w:rPr>
          <w:sz w:val="24"/>
          <w:szCs w:val="24"/>
        </w:rPr>
      </w:pPr>
      <w:r w:rsidRPr="001426F3">
        <w:rPr>
          <w:sz w:val="24"/>
          <w:szCs w:val="24"/>
        </w:rPr>
        <w:t>главы местной администрации городского поселения, главы местной администрации городского поселения - в отношении городских поселений, муниципальных округов с численностью населения, составляющей менее 500 тыс. человек;</w:t>
      </w:r>
    </w:p>
    <w:p w14:paraId="3073948B" w14:textId="77777777" w:rsidR="001426F3" w:rsidRPr="001426F3" w:rsidRDefault="001426F3" w:rsidP="001426F3">
      <w:pPr>
        <w:pStyle w:val="a4"/>
        <w:numPr>
          <w:ilvl w:val="0"/>
          <w:numId w:val="21"/>
        </w:numPr>
        <w:shd w:val="clear" w:color="auto" w:fill="FFFFFF"/>
        <w:spacing w:after="0" w:line="360" w:lineRule="auto"/>
        <w:ind w:left="0" w:firstLine="709"/>
        <w:jc w:val="both"/>
        <w:rPr>
          <w:sz w:val="24"/>
          <w:szCs w:val="24"/>
        </w:rPr>
      </w:pPr>
      <w:r w:rsidRPr="001426F3">
        <w:rPr>
          <w:sz w:val="24"/>
          <w:szCs w:val="24"/>
        </w:rPr>
        <w:t>главы местной администрации района - в отношении сельских поселений, расположенных на территории соответствующего района, если иное не установлено законом субъекта Российской Федерации.</w:t>
      </w:r>
    </w:p>
    <w:p w14:paraId="5D165ABB" w14:textId="77777777" w:rsidR="001426F3" w:rsidRPr="001426F3" w:rsidRDefault="001426F3" w:rsidP="001426F3">
      <w:pPr>
        <w:pStyle w:val="a4"/>
        <w:numPr>
          <w:ilvl w:val="0"/>
          <w:numId w:val="21"/>
        </w:numPr>
        <w:shd w:val="clear" w:color="auto" w:fill="FFFFFF"/>
        <w:spacing w:after="0" w:line="360" w:lineRule="auto"/>
        <w:ind w:left="0" w:firstLine="709"/>
        <w:jc w:val="both"/>
        <w:rPr>
          <w:sz w:val="24"/>
          <w:szCs w:val="24"/>
        </w:rPr>
      </w:pPr>
      <w:r w:rsidRPr="001426F3">
        <w:rPr>
          <w:sz w:val="24"/>
          <w:szCs w:val="24"/>
        </w:rPr>
        <w:t>главы местной администрации городского поселения, главы местной администрации городского поселения - в отношении городских поселений, муниципальных округов с численностью населения, составляющей менее 500 тыс. человек;</w:t>
      </w:r>
    </w:p>
    <w:p w14:paraId="3DA3A7A7"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4A6384D7"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Для присвоении организации статуса единой теплоснабжающей организации на территории поселения, городского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66EBF768"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057F3FAE"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 xml:space="preserve"> </w:t>
      </w:r>
    </w:p>
    <w:p w14:paraId="7DBAA317"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lastRenderedPageBreak/>
        <w:t>В случае если на территории поселения, городского поселения существуют несколько систем теплоснабжения, уполномоченные органы вправе:</w:t>
      </w:r>
    </w:p>
    <w:p w14:paraId="7C0FA1FD" w14:textId="77777777" w:rsidR="001426F3" w:rsidRPr="001426F3" w:rsidRDefault="001426F3" w:rsidP="001426F3">
      <w:pPr>
        <w:pStyle w:val="a4"/>
        <w:numPr>
          <w:ilvl w:val="0"/>
          <w:numId w:val="22"/>
        </w:numPr>
        <w:shd w:val="clear" w:color="auto" w:fill="FFFFFF"/>
        <w:spacing w:after="0" w:line="360" w:lineRule="auto"/>
        <w:ind w:left="0" w:firstLine="709"/>
        <w:jc w:val="both"/>
        <w:rPr>
          <w:sz w:val="24"/>
          <w:szCs w:val="24"/>
        </w:rPr>
      </w:pPr>
      <w:r w:rsidRPr="001426F3">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поселения;</w:t>
      </w:r>
    </w:p>
    <w:p w14:paraId="7EC651D4" w14:textId="77777777" w:rsidR="001426F3" w:rsidRPr="001426F3" w:rsidRDefault="001426F3" w:rsidP="001426F3">
      <w:pPr>
        <w:pStyle w:val="a4"/>
        <w:numPr>
          <w:ilvl w:val="0"/>
          <w:numId w:val="22"/>
        </w:numPr>
        <w:shd w:val="clear" w:color="auto" w:fill="FFFFFF"/>
        <w:spacing w:after="0" w:line="360" w:lineRule="auto"/>
        <w:ind w:left="0" w:firstLine="709"/>
        <w:jc w:val="both"/>
        <w:rPr>
          <w:sz w:val="24"/>
          <w:szCs w:val="24"/>
        </w:rPr>
      </w:pPr>
      <w:r w:rsidRPr="001426F3">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193E3A03"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034452A5"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F233757"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14:paraId="350EF5AD"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Критерии определения единой теплоснабжающей организации:</w:t>
      </w:r>
    </w:p>
    <w:p w14:paraId="19F3BC00" w14:textId="77777777" w:rsidR="001426F3" w:rsidRPr="001426F3" w:rsidRDefault="001426F3" w:rsidP="001426F3">
      <w:pPr>
        <w:pStyle w:val="a4"/>
        <w:numPr>
          <w:ilvl w:val="0"/>
          <w:numId w:val="23"/>
        </w:numPr>
        <w:shd w:val="clear" w:color="auto" w:fill="FFFFFF"/>
        <w:spacing w:after="0" w:line="360" w:lineRule="auto"/>
        <w:ind w:left="0" w:firstLine="709"/>
        <w:jc w:val="both"/>
        <w:rPr>
          <w:sz w:val="24"/>
          <w:szCs w:val="24"/>
        </w:rPr>
      </w:pPr>
      <w:r w:rsidRPr="001426F3">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68010C9" w14:textId="77777777" w:rsidR="001426F3" w:rsidRPr="001426F3" w:rsidRDefault="001426F3" w:rsidP="001426F3">
      <w:pPr>
        <w:pStyle w:val="a4"/>
        <w:numPr>
          <w:ilvl w:val="0"/>
          <w:numId w:val="23"/>
        </w:numPr>
        <w:shd w:val="clear" w:color="auto" w:fill="FFFFFF"/>
        <w:spacing w:after="0" w:line="360" w:lineRule="auto"/>
        <w:ind w:left="0" w:firstLine="709"/>
        <w:jc w:val="both"/>
        <w:rPr>
          <w:sz w:val="24"/>
          <w:szCs w:val="24"/>
        </w:rPr>
      </w:pPr>
      <w:r w:rsidRPr="001426F3">
        <w:rPr>
          <w:sz w:val="24"/>
          <w:szCs w:val="24"/>
        </w:rPr>
        <w:t>размер собственного капитала;</w:t>
      </w:r>
    </w:p>
    <w:p w14:paraId="6A10BF1E" w14:textId="77777777" w:rsidR="001426F3" w:rsidRPr="001426F3" w:rsidRDefault="001426F3" w:rsidP="001426F3">
      <w:pPr>
        <w:pStyle w:val="a4"/>
        <w:numPr>
          <w:ilvl w:val="0"/>
          <w:numId w:val="23"/>
        </w:numPr>
        <w:shd w:val="clear" w:color="auto" w:fill="FFFFFF"/>
        <w:spacing w:after="0" w:line="360" w:lineRule="auto"/>
        <w:ind w:left="0" w:firstLine="709"/>
        <w:jc w:val="both"/>
        <w:rPr>
          <w:sz w:val="24"/>
          <w:szCs w:val="24"/>
        </w:rPr>
      </w:pPr>
      <w:r w:rsidRPr="001426F3">
        <w:rPr>
          <w:sz w:val="24"/>
          <w:szCs w:val="24"/>
        </w:rPr>
        <w:t>способность в лучшей мере обеспечить надежность теплоснабжения в соответствующей системе теплоснабжения.</w:t>
      </w:r>
    </w:p>
    <w:p w14:paraId="36004D8A" w14:textId="1E9FA00E" w:rsidR="001426F3" w:rsidRPr="001426F3" w:rsidRDefault="001426F3" w:rsidP="001426F3">
      <w:pPr>
        <w:pStyle w:val="a4"/>
        <w:shd w:val="clear" w:color="auto" w:fill="FFFFFF"/>
        <w:spacing w:after="0" w:line="360" w:lineRule="auto"/>
        <w:ind w:left="0" w:firstLine="709"/>
        <w:jc w:val="both"/>
        <w:rPr>
          <w:sz w:val="24"/>
          <w:szCs w:val="24"/>
        </w:rPr>
      </w:pPr>
      <w:r>
        <w:rPr>
          <w:sz w:val="24"/>
          <w:szCs w:val="24"/>
        </w:rPr>
        <w:lastRenderedPageBreak/>
        <w:t>Р</w:t>
      </w:r>
      <w:r w:rsidRPr="001426F3">
        <w:rPr>
          <w:sz w:val="24"/>
          <w:szCs w:val="24"/>
        </w:rPr>
        <w:t>азмер собственного капитала определяется по данным бухгалтерской отчетности, составленной на последнюю отчетную дату перед подачей заявки</w:t>
      </w:r>
      <w:r>
        <w:rPr>
          <w:sz w:val="24"/>
          <w:szCs w:val="24"/>
        </w:rPr>
        <w:t xml:space="preserve"> </w:t>
      </w:r>
      <w:r w:rsidRPr="001426F3">
        <w:rPr>
          <w:sz w:val="24"/>
          <w:szCs w:val="24"/>
        </w:rPr>
        <w:t>на присвоение статуса единой теплоснабжающей организации с отметкой налогового органа о ее принятии;</w:t>
      </w:r>
    </w:p>
    <w:p w14:paraId="44AB7056" w14:textId="77777777"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Единая теплоснабжающая организация обязана:</w:t>
      </w:r>
    </w:p>
    <w:p w14:paraId="00017ED8" w14:textId="77777777" w:rsidR="001426F3" w:rsidRPr="001426F3" w:rsidRDefault="001426F3" w:rsidP="001426F3">
      <w:pPr>
        <w:pStyle w:val="a4"/>
        <w:numPr>
          <w:ilvl w:val="0"/>
          <w:numId w:val="24"/>
        </w:numPr>
        <w:shd w:val="clear" w:color="auto" w:fill="FFFFFF"/>
        <w:spacing w:after="0" w:line="360" w:lineRule="auto"/>
        <w:ind w:left="0" w:firstLine="709"/>
        <w:jc w:val="both"/>
        <w:rPr>
          <w:sz w:val="24"/>
          <w:szCs w:val="24"/>
        </w:rPr>
      </w:pPr>
      <w:r w:rsidRPr="001426F3">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546BD1A6" w14:textId="77777777" w:rsidR="001426F3" w:rsidRPr="001426F3" w:rsidRDefault="001426F3" w:rsidP="001426F3">
      <w:pPr>
        <w:pStyle w:val="a4"/>
        <w:numPr>
          <w:ilvl w:val="0"/>
          <w:numId w:val="24"/>
        </w:numPr>
        <w:shd w:val="clear" w:color="auto" w:fill="FFFFFF"/>
        <w:spacing w:after="0" w:line="360" w:lineRule="auto"/>
        <w:ind w:left="0" w:firstLine="709"/>
        <w:jc w:val="both"/>
        <w:rPr>
          <w:sz w:val="24"/>
          <w:szCs w:val="24"/>
        </w:rPr>
      </w:pPr>
      <w:r w:rsidRPr="001426F3">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14:paraId="4756BB73" w14:textId="77777777" w:rsidR="001426F3" w:rsidRPr="001426F3" w:rsidRDefault="001426F3" w:rsidP="001426F3">
      <w:pPr>
        <w:pStyle w:val="a4"/>
        <w:numPr>
          <w:ilvl w:val="0"/>
          <w:numId w:val="24"/>
        </w:numPr>
        <w:shd w:val="clear" w:color="auto" w:fill="FFFFFF"/>
        <w:spacing w:after="0" w:line="360" w:lineRule="auto"/>
        <w:ind w:left="0" w:firstLine="709"/>
        <w:jc w:val="both"/>
        <w:rPr>
          <w:sz w:val="24"/>
          <w:szCs w:val="24"/>
        </w:rPr>
      </w:pPr>
      <w:r w:rsidRPr="001426F3">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14:paraId="656212ED" w14:textId="77777777" w:rsidR="001426F3" w:rsidRPr="001426F3" w:rsidRDefault="001426F3" w:rsidP="001426F3">
      <w:pPr>
        <w:pStyle w:val="a4"/>
        <w:numPr>
          <w:ilvl w:val="0"/>
          <w:numId w:val="24"/>
        </w:numPr>
        <w:shd w:val="clear" w:color="auto" w:fill="FFFFFF"/>
        <w:spacing w:after="0" w:line="360" w:lineRule="auto"/>
        <w:ind w:left="0" w:firstLine="709"/>
        <w:jc w:val="both"/>
        <w:rPr>
          <w:sz w:val="24"/>
          <w:szCs w:val="24"/>
        </w:rPr>
      </w:pPr>
      <w:r w:rsidRPr="001426F3">
        <w:rPr>
          <w:sz w:val="24"/>
          <w:szCs w:val="24"/>
        </w:rPr>
        <w:t>осуществлять контроль режимов потребления тепловой энергии в зоне своей деятельности.</w:t>
      </w:r>
    </w:p>
    <w:p w14:paraId="7E74A8DB" w14:textId="7E7CFA5E" w:rsidR="003E6FAC" w:rsidRPr="00A44133" w:rsidRDefault="001426F3" w:rsidP="001426F3">
      <w:pPr>
        <w:pStyle w:val="a4"/>
        <w:shd w:val="clear" w:color="auto" w:fill="FFFFFF"/>
        <w:spacing w:after="0" w:line="360" w:lineRule="auto"/>
        <w:ind w:left="0" w:firstLine="709"/>
        <w:jc w:val="both"/>
        <w:rPr>
          <w:sz w:val="24"/>
          <w:szCs w:val="24"/>
        </w:rPr>
      </w:pPr>
      <w:r w:rsidRPr="001426F3">
        <w:rPr>
          <w:sz w:val="24"/>
          <w:szCs w:val="24"/>
        </w:rPr>
        <w:t>В муниципальном образовании Волосовское городское поселение критериям единой теплоснабжающей организации удовлетворяет АО «Тепловые сети»</w:t>
      </w:r>
      <w:r w:rsidR="003E6FAC" w:rsidRPr="00A44133">
        <w:rPr>
          <w:sz w:val="24"/>
          <w:szCs w:val="24"/>
        </w:rPr>
        <w:t>.</w:t>
      </w:r>
    </w:p>
    <w:p w14:paraId="0860EC01" w14:textId="77777777" w:rsidR="003E6FAC" w:rsidRPr="00A44133" w:rsidRDefault="003E6FAC" w:rsidP="00607D58">
      <w:pPr>
        <w:pStyle w:val="7"/>
        <w:spacing w:before="0"/>
        <w:ind w:firstLine="567"/>
        <w:jc w:val="both"/>
        <w:rPr>
          <w:rFonts w:ascii="Times New Roman" w:hAnsi="Times New Roman"/>
          <w:b/>
          <w:i w:val="0"/>
          <w:sz w:val="24"/>
          <w:szCs w:val="24"/>
          <w:lang w:val="ru-RU"/>
        </w:rPr>
      </w:pPr>
      <w:bookmarkStart w:id="92" w:name="_Toc162968810"/>
      <w:r w:rsidRPr="00A44133">
        <w:rPr>
          <w:rFonts w:ascii="Times New Roman" w:hAnsi="Times New Roman"/>
          <w:b/>
          <w:i w:val="0"/>
          <w:sz w:val="24"/>
          <w:szCs w:val="24"/>
          <w:lang w:val="ru-RU"/>
        </w:rPr>
        <w:t>б) реестр зон деятельности единой теплоснабжающей организации (организаций)</w:t>
      </w:r>
      <w:bookmarkEnd w:id="92"/>
    </w:p>
    <w:p w14:paraId="7866CEFB" w14:textId="37EA0E97" w:rsidR="00193C74" w:rsidRPr="00193C74" w:rsidRDefault="00193C74" w:rsidP="00193C74">
      <w:pPr>
        <w:pStyle w:val="a4"/>
        <w:shd w:val="clear" w:color="auto" w:fill="FFFFFF"/>
        <w:spacing w:after="0" w:line="360" w:lineRule="auto"/>
        <w:ind w:left="0" w:firstLine="709"/>
        <w:jc w:val="both"/>
        <w:rPr>
          <w:sz w:val="24"/>
          <w:szCs w:val="24"/>
        </w:rPr>
      </w:pPr>
      <w:r w:rsidRPr="00193C74">
        <w:rPr>
          <w:sz w:val="24"/>
          <w:szCs w:val="24"/>
        </w:rPr>
        <w:t>Критериям единой теплоснабжающей организации удовлетворяет АО «Тепловые</w:t>
      </w:r>
      <w:r>
        <w:rPr>
          <w:sz w:val="24"/>
          <w:szCs w:val="24"/>
        </w:rPr>
        <w:t xml:space="preserve"> </w:t>
      </w:r>
      <w:r w:rsidRPr="00193C74">
        <w:rPr>
          <w:sz w:val="24"/>
          <w:szCs w:val="24"/>
        </w:rPr>
        <w:t>сети» .</w:t>
      </w:r>
    </w:p>
    <w:p w14:paraId="2091CF07" w14:textId="3BA6A0FA" w:rsidR="00193C74" w:rsidRPr="00193C74" w:rsidRDefault="00193C74" w:rsidP="00193C74">
      <w:pPr>
        <w:pStyle w:val="a4"/>
        <w:shd w:val="clear" w:color="auto" w:fill="FFFFFF"/>
        <w:spacing w:after="0" w:line="360" w:lineRule="auto"/>
        <w:ind w:left="0" w:firstLine="709"/>
        <w:jc w:val="both"/>
        <w:rPr>
          <w:sz w:val="24"/>
          <w:szCs w:val="24"/>
        </w:rPr>
      </w:pPr>
      <w:r w:rsidRPr="00193C74">
        <w:rPr>
          <w:sz w:val="24"/>
          <w:szCs w:val="24"/>
        </w:rPr>
        <w:t>Система</w:t>
      </w:r>
      <w:r>
        <w:rPr>
          <w:sz w:val="24"/>
          <w:szCs w:val="24"/>
        </w:rPr>
        <w:t xml:space="preserve"> </w:t>
      </w:r>
      <w:r w:rsidRPr="00193C74">
        <w:rPr>
          <w:sz w:val="24"/>
          <w:szCs w:val="24"/>
        </w:rPr>
        <w:t>теплоснабжения</w:t>
      </w:r>
      <w:r>
        <w:rPr>
          <w:sz w:val="24"/>
          <w:szCs w:val="24"/>
        </w:rPr>
        <w:t xml:space="preserve"> </w:t>
      </w:r>
      <w:r w:rsidRPr="00193C74">
        <w:rPr>
          <w:sz w:val="24"/>
          <w:szCs w:val="24"/>
        </w:rPr>
        <w:t>АО</w:t>
      </w:r>
      <w:r>
        <w:rPr>
          <w:sz w:val="24"/>
          <w:szCs w:val="24"/>
        </w:rPr>
        <w:t xml:space="preserve"> </w:t>
      </w:r>
      <w:r w:rsidRPr="00193C74">
        <w:rPr>
          <w:sz w:val="24"/>
          <w:szCs w:val="24"/>
        </w:rPr>
        <w:t>«Тепловые</w:t>
      </w:r>
      <w:r w:rsidR="0004358A">
        <w:rPr>
          <w:sz w:val="24"/>
          <w:szCs w:val="24"/>
        </w:rPr>
        <w:t xml:space="preserve"> </w:t>
      </w:r>
      <w:r w:rsidRPr="00193C74">
        <w:rPr>
          <w:sz w:val="24"/>
          <w:szCs w:val="24"/>
        </w:rPr>
        <w:t>сети»</w:t>
      </w:r>
      <w:r w:rsidR="0004358A">
        <w:rPr>
          <w:sz w:val="24"/>
          <w:szCs w:val="24"/>
        </w:rPr>
        <w:t xml:space="preserve"> </w:t>
      </w:r>
      <w:r w:rsidRPr="00193C74">
        <w:rPr>
          <w:sz w:val="24"/>
          <w:szCs w:val="24"/>
        </w:rPr>
        <w:t>охватывает</w:t>
      </w:r>
      <w:r w:rsidR="0004358A">
        <w:rPr>
          <w:sz w:val="24"/>
          <w:szCs w:val="24"/>
        </w:rPr>
        <w:t xml:space="preserve"> </w:t>
      </w:r>
      <w:r w:rsidRPr="00193C74">
        <w:rPr>
          <w:sz w:val="24"/>
          <w:szCs w:val="24"/>
        </w:rPr>
        <w:t>территорию</w:t>
      </w:r>
      <w:r w:rsidR="0004358A">
        <w:rPr>
          <w:sz w:val="24"/>
          <w:szCs w:val="24"/>
        </w:rPr>
        <w:t xml:space="preserve"> </w:t>
      </w:r>
      <w:r w:rsidRPr="00193C74">
        <w:rPr>
          <w:sz w:val="24"/>
          <w:szCs w:val="24"/>
        </w:rPr>
        <w:t>Волосовского городского поселения. Теплоснабжение обеспечивается от котельной, которая находится в муниципальной собственности и эксплуатируется АО «Тепловые сети», при этом осуществляется транспортировка тепловой энергии потребителям (через тепловые сети и сооружения на них).</w:t>
      </w:r>
    </w:p>
    <w:p w14:paraId="14BFFEEF" w14:textId="77777777" w:rsidR="00193C74" w:rsidRPr="00193C74" w:rsidRDefault="00193C74" w:rsidP="00193C74">
      <w:pPr>
        <w:pStyle w:val="a4"/>
        <w:shd w:val="clear" w:color="auto" w:fill="FFFFFF"/>
        <w:spacing w:after="0" w:line="360" w:lineRule="auto"/>
        <w:ind w:left="0" w:firstLine="709"/>
        <w:jc w:val="both"/>
        <w:rPr>
          <w:sz w:val="24"/>
          <w:szCs w:val="24"/>
        </w:rPr>
      </w:pPr>
      <w:r w:rsidRPr="00193C74">
        <w:rPr>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ниже.</w:t>
      </w:r>
    </w:p>
    <w:p w14:paraId="094AA85A" w14:textId="0657B0ED" w:rsidR="003E6FAC" w:rsidRDefault="00193C74" w:rsidP="00193C74">
      <w:pPr>
        <w:pStyle w:val="a4"/>
        <w:shd w:val="clear" w:color="auto" w:fill="FFFFFF"/>
        <w:spacing w:after="0" w:line="360" w:lineRule="auto"/>
        <w:ind w:left="0" w:firstLine="709"/>
        <w:jc w:val="both"/>
        <w:rPr>
          <w:sz w:val="24"/>
          <w:szCs w:val="24"/>
        </w:rPr>
      </w:pPr>
      <w:r w:rsidRPr="00193C74">
        <w:rPr>
          <w:sz w:val="24"/>
          <w:szCs w:val="24"/>
        </w:rPr>
        <w:t xml:space="preserve">Таблица </w:t>
      </w:r>
      <w:r w:rsidR="0004358A">
        <w:rPr>
          <w:sz w:val="24"/>
          <w:szCs w:val="24"/>
        </w:rPr>
        <w:t>12 -</w:t>
      </w:r>
      <w:r w:rsidRPr="00193C74">
        <w:rPr>
          <w:sz w:val="24"/>
          <w:szCs w:val="24"/>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3E6FAC" w:rsidRPr="00A44133">
        <w:rPr>
          <w:sz w:val="24"/>
          <w:szCs w:val="24"/>
        </w:rPr>
        <w:t>.</w:t>
      </w:r>
    </w:p>
    <w:tbl>
      <w:tblPr>
        <w:tblW w:w="5000" w:type="pct"/>
        <w:tblLook w:val="04A0" w:firstRow="1" w:lastRow="0" w:firstColumn="1" w:lastColumn="0" w:noHBand="0" w:noVBand="1"/>
      </w:tblPr>
      <w:tblGrid>
        <w:gridCol w:w="2272"/>
        <w:gridCol w:w="2935"/>
        <w:gridCol w:w="2069"/>
        <w:gridCol w:w="2069"/>
      </w:tblGrid>
      <w:tr w:rsidR="0004358A" w:rsidRPr="0004358A" w14:paraId="1D10A8F2" w14:textId="77777777" w:rsidTr="0004358A">
        <w:trPr>
          <w:trHeight w:val="20"/>
          <w:tblHeader/>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978DA" w14:textId="029E481E"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Код зоны</w:t>
            </w:r>
            <w:r>
              <w:rPr>
                <w:rFonts w:eastAsia="Times New Roman"/>
                <w:color w:val="000000"/>
                <w:sz w:val="20"/>
                <w:lang w:eastAsia="ru-RU"/>
              </w:rPr>
              <w:t xml:space="preserve"> </w:t>
            </w:r>
            <w:r w:rsidRPr="0004358A">
              <w:rPr>
                <w:rFonts w:eastAsia="Times New Roman"/>
                <w:color w:val="000000"/>
                <w:sz w:val="20"/>
                <w:lang w:eastAsia="ru-RU"/>
              </w:rPr>
              <w:t>деятельности ЕТО</w:t>
            </w:r>
          </w:p>
        </w:tc>
        <w:tc>
          <w:tcPr>
            <w:tcW w:w="1570" w:type="pct"/>
            <w:tcBorders>
              <w:top w:val="single" w:sz="4" w:space="0" w:color="auto"/>
              <w:left w:val="nil"/>
              <w:bottom w:val="single" w:sz="4" w:space="0" w:color="auto"/>
              <w:right w:val="single" w:sz="4" w:space="0" w:color="auto"/>
            </w:tcBorders>
            <w:shd w:val="clear" w:color="auto" w:fill="auto"/>
            <w:vAlign w:val="center"/>
            <w:hideMark/>
          </w:tcPr>
          <w:p w14:paraId="0B0E0104" w14:textId="1EED09C9"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pacing w:val="-2"/>
                <w:sz w:val="20"/>
                <w:lang w:eastAsia="ru-RU"/>
              </w:rPr>
              <w:t>Организация,</w:t>
            </w:r>
            <w:r>
              <w:rPr>
                <w:rFonts w:eastAsia="Times New Roman"/>
                <w:color w:val="000000"/>
                <w:spacing w:val="-2"/>
                <w:sz w:val="20"/>
                <w:lang w:eastAsia="ru-RU"/>
              </w:rPr>
              <w:t xml:space="preserve"> </w:t>
            </w:r>
            <w:r w:rsidRPr="0004358A">
              <w:rPr>
                <w:rFonts w:eastAsia="Times New Roman"/>
                <w:color w:val="000000"/>
                <w:spacing w:val="-2"/>
                <w:sz w:val="20"/>
                <w:lang w:eastAsia="ru-RU"/>
              </w:rPr>
              <w:t>наделенная статусом</w:t>
            </w:r>
            <w:r>
              <w:rPr>
                <w:rFonts w:eastAsia="Times New Roman"/>
                <w:color w:val="000000"/>
                <w:spacing w:val="-2"/>
                <w:sz w:val="20"/>
                <w:lang w:eastAsia="ru-RU"/>
              </w:rPr>
              <w:t xml:space="preserve"> </w:t>
            </w:r>
            <w:r w:rsidRPr="0004358A">
              <w:rPr>
                <w:rFonts w:eastAsia="Times New Roman"/>
                <w:color w:val="000000"/>
                <w:spacing w:val="-2"/>
                <w:sz w:val="20"/>
                <w:lang w:eastAsia="ru-RU"/>
              </w:rPr>
              <w:t>ЕТО на территории г. Волосово</w:t>
            </w:r>
          </w:p>
        </w:tc>
        <w:tc>
          <w:tcPr>
            <w:tcW w:w="1107" w:type="pct"/>
            <w:tcBorders>
              <w:top w:val="single" w:sz="4" w:space="0" w:color="auto"/>
              <w:left w:val="nil"/>
              <w:bottom w:val="single" w:sz="4" w:space="0" w:color="auto"/>
              <w:right w:val="single" w:sz="4" w:space="0" w:color="auto"/>
            </w:tcBorders>
            <w:shd w:val="clear" w:color="auto" w:fill="auto"/>
            <w:vAlign w:val="center"/>
            <w:hideMark/>
          </w:tcPr>
          <w:p w14:paraId="3349A44F"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Источник теплоснабжения</w:t>
            </w:r>
          </w:p>
        </w:tc>
        <w:tc>
          <w:tcPr>
            <w:tcW w:w="1107" w:type="pct"/>
            <w:tcBorders>
              <w:top w:val="single" w:sz="4" w:space="0" w:color="auto"/>
              <w:left w:val="nil"/>
              <w:bottom w:val="single" w:sz="4" w:space="0" w:color="auto"/>
              <w:right w:val="single" w:sz="4" w:space="0" w:color="auto"/>
            </w:tcBorders>
            <w:shd w:val="clear" w:color="auto" w:fill="auto"/>
            <w:vAlign w:val="center"/>
            <w:hideMark/>
          </w:tcPr>
          <w:p w14:paraId="2B314AD5"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Система теплоснабжения</w:t>
            </w:r>
          </w:p>
        </w:tc>
      </w:tr>
      <w:tr w:rsidR="0004358A" w:rsidRPr="0004358A" w14:paraId="61D3E6B2" w14:textId="77777777" w:rsidTr="0004358A">
        <w:trPr>
          <w:trHeight w:val="20"/>
        </w:trPr>
        <w:tc>
          <w:tcPr>
            <w:tcW w:w="1215" w:type="pct"/>
            <w:tcBorders>
              <w:top w:val="nil"/>
              <w:left w:val="single" w:sz="4" w:space="0" w:color="auto"/>
              <w:bottom w:val="single" w:sz="4" w:space="0" w:color="auto"/>
              <w:right w:val="single" w:sz="4" w:space="0" w:color="auto"/>
            </w:tcBorders>
            <w:shd w:val="clear" w:color="auto" w:fill="auto"/>
            <w:vAlign w:val="center"/>
            <w:hideMark/>
          </w:tcPr>
          <w:p w14:paraId="232DFE0B"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pacing w:val="-10"/>
                <w:sz w:val="20"/>
                <w:lang w:eastAsia="ru-RU"/>
              </w:rPr>
              <w:t>1</w:t>
            </w:r>
          </w:p>
        </w:tc>
        <w:tc>
          <w:tcPr>
            <w:tcW w:w="1570" w:type="pct"/>
            <w:tcBorders>
              <w:top w:val="nil"/>
              <w:left w:val="nil"/>
              <w:bottom w:val="single" w:sz="4" w:space="0" w:color="auto"/>
              <w:right w:val="single" w:sz="4" w:space="0" w:color="auto"/>
            </w:tcBorders>
            <w:shd w:val="clear" w:color="auto" w:fill="auto"/>
            <w:vAlign w:val="center"/>
            <w:hideMark/>
          </w:tcPr>
          <w:p w14:paraId="3677B354" w14:textId="77777777" w:rsidR="0004358A" w:rsidRPr="0004358A" w:rsidRDefault="0004358A" w:rsidP="0004358A">
            <w:pPr>
              <w:spacing w:after="0" w:line="240" w:lineRule="auto"/>
              <w:ind w:firstLineChars="100" w:firstLine="200"/>
              <w:rPr>
                <w:rFonts w:eastAsia="Times New Roman"/>
                <w:color w:val="000000"/>
                <w:sz w:val="20"/>
                <w:szCs w:val="20"/>
                <w:lang w:eastAsia="ru-RU"/>
              </w:rPr>
            </w:pPr>
            <w:r w:rsidRPr="0004358A">
              <w:rPr>
                <w:rFonts w:eastAsia="Times New Roman"/>
                <w:color w:val="000000"/>
                <w:sz w:val="20"/>
                <w:lang w:eastAsia="ru-RU"/>
              </w:rPr>
              <w:t>АО «Тепловые сети»</w:t>
            </w:r>
          </w:p>
        </w:tc>
        <w:tc>
          <w:tcPr>
            <w:tcW w:w="1107" w:type="pct"/>
            <w:tcBorders>
              <w:top w:val="nil"/>
              <w:left w:val="nil"/>
              <w:bottom w:val="single" w:sz="4" w:space="0" w:color="auto"/>
              <w:right w:val="single" w:sz="4" w:space="0" w:color="auto"/>
            </w:tcBorders>
            <w:shd w:val="clear" w:color="auto" w:fill="auto"/>
            <w:vAlign w:val="center"/>
            <w:hideMark/>
          </w:tcPr>
          <w:p w14:paraId="2927745C"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БМК Волосово Ленинградская 20Б</w:t>
            </w:r>
          </w:p>
        </w:tc>
        <w:tc>
          <w:tcPr>
            <w:tcW w:w="1107" w:type="pct"/>
            <w:tcBorders>
              <w:top w:val="nil"/>
              <w:left w:val="nil"/>
              <w:bottom w:val="single" w:sz="4" w:space="0" w:color="auto"/>
              <w:right w:val="single" w:sz="4" w:space="0" w:color="auto"/>
            </w:tcBorders>
            <w:shd w:val="clear" w:color="auto" w:fill="auto"/>
            <w:vAlign w:val="center"/>
            <w:hideMark/>
          </w:tcPr>
          <w:p w14:paraId="69A7B4E7"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2-й микрорайон г. Волосово</w:t>
            </w:r>
          </w:p>
        </w:tc>
      </w:tr>
      <w:tr w:rsidR="0004358A" w:rsidRPr="0004358A" w14:paraId="6E0F07F2" w14:textId="77777777" w:rsidTr="0004358A">
        <w:trPr>
          <w:trHeight w:val="20"/>
        </w:trPr>
        <w:tc>
          <w:tcPr>
            <w:tcW w:w="1215" w:type="pct"/>
            <w:tcBorders>
              <w:top w:val="nil"/>
              <w:left w:val="single" w:sz="4" w:space="0" w:color="auto"/>
              <w:bottom w:val="single" w:sz="4" w:space="0" w:color="auto"/>
              <w:right w:val="single" w:sz="4" w:space="0" w:color="auto"/>
            </w:tcBorders>
            <w:shd w:val="clear" w:color="auto" w:fill="auto"/>
            <w:vAlign w:val="center"/>
            <w:hideMark/>
          </w:tcPr>
          <w:p w14:paraId="19462045"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pacing w:val="-10"/>
                <w:sz w:val="20"/>
                <w:lang w:eastAsia="ru-RU"/>
              </w:rPr>
              <w:t>2</w:t>
            </w:r>
          </w:p>
        </w:tc>
        <w:tc>
          <w:tcPr>
            <w:tcW w:w="1570" w:type="pct"/>
            <w:tcBorders>
              <w:top w:val="nil"/>
              <w:left w:val="nil"/>
              <w:bottom w:val="single" w:sz="4" w:space="0" w:color="auto"/>
              <w:right w:val="single" w:sz="4" w:space="0" w:color="auto"/>
            </w:tcBorders>
            <w:shd w:val="clear" w:color="auto" w:fill="auto"/>
            <w:vAlign w:val="center"/>
            <w:hideMark/>
          </w:tcPr>
          <w:p w14:paraId="3250B63B"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АО «Тепловые сети»</w:t>
            </w:r>
          </w:p>
        </w:tc>
        <w:tc>
          <w:tcPr>
            <w:tcW w:w="1107" w:type="pct"/>
            <w:tcBorders>
              <w:top w:val="nil"/>
              <w:left w:val="nil"/>
              <w:bottom w:val="single" w:sz="4" w:space="0" w:color="auto"/>
              <w:right w:val="single" w:sz="4" w:space="0" w:color="auto"/>
            </w:tcBorders>
            <w:shd w:val="clear" w:color="auto" w:fill="auto"/>
            <w:vAlign w:val="center"/>
            <w:hideMark/>
          </w:tcPr>
          <w:p w14:paraId="5D6BD3FE"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БМК Волосово Вингиссара 35Б</w:t>
            </w:r>
          </w:p>
        </w:tc>
        <w:tc>
          <w:tcPr>
            <w:tcW w:w="1107" w:type="pct"/>
            <w:tcBorders>
              <w:top w:val="nil"/>
              <w:left w:val="nil"/>
              <w:bottom w:val="single" w:sz="4" w:space="0" w:color="auto"/>
              <w:right w:val="single" w:sz="4" w:space="0" w:color="auto"/>
            </w:tcBorders>
            <w:shd w:val="clear" w:color="auto" w:fill="auto"/>
            <w:vAlign w:val="center"/>
            <w:hideMark/>
          </w:tcPr>
          <w:p w14:paraId="0CB099F5"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7-й микрорайон г. Волосово</w:t>
            </w:r>
          </w:p>
        </w:tc>
      </w:tr>
      <w:tr w:rsidR="0004358A" w:rsidRPr="0004358A" w14:paraId="1DE6BD83" w14:textId="77777777" w:rsidTr="0004358A">
        <w:trPr>
          <w:trHeight w:val="20"/>
        </w:trPr>
        <w:tc>
          <w:tcPr>
            <w:tcW w:w="1215" w:type="pct"/>
            <w:tcBorders>
              <w:top w:val="nil"/>
              <w:left w:val="single" w:sz="4" w:space="0" w:color="auto"/>
              <w:bottom w:val="single" w:sz="4" w:space="0" w:color="auto"/>
              <w:right w:val="single" w:sz="4" w:space="0" w:color="auto"/>
            </w:tcBorders>
            <w:shd w:val="clear" w:color="auto" w:fill="auto"/>
            <w:vAlign w:val="center"/>
            <w:hideMark/>
          </w:tcPr>
          <w:p w14:paraId="51B0B4BE"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pacing w:val="-10"/>
                <w:sz w:val="20"/>
                <w:lang w:eastAsia="ru-RU"/>
              </w:rPr>
              <w:t>3</w:t>
            </w:r>
          </w:p>
        </w:tc>
        <w:tc>
          <w:tcPr>
            <w:tcW w:w="1570" w:type="pct"/>
            <w:tcBorders>
              <w:top w:val="nil"/>
              <w:left w:val="nil"/>
              <w:bottom w:val="single" w:sz="4" w:space="0" w:color="auto"/>
              <w:right w:val="single" w:sz="4" w:space="0" w:color="auto"/>
            </w:tcBorders>
            <w:shd w:val="clear" w:color="auto" w:fill="auto"/>
            <w:vAlign w:val="center"/>
            <w:hideMark/>
          </w:tcPr>
          <w:p w14:paraId="0312B12C"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АО «Тепловые сети»</w:t>
            </w:r>
          </w:p>
        </w:tc>
        <w:tc>
          <w:tcPr>
            <w:tcW w:w="1107" w:type="pct"/>
            <w:tcBorders>
              <w:top w:val="nil"/>
              <w:left w:val="nil"/>
              <w:bottom w:val="single" w:sz="4" w:space="0" w:color="auto"/>
              <w:right w:val="single" w:sz="4" w:space="0" w:color="auto"/>
            </w:tcBorders>
            <w:shd w:val="clear" w:color="auto" w:fill="auto"/>
            <w:vAlign w:val="center"/>
            <w:hideMark/>
          </w:tcPr>
          <w:p w14:paraId="7F2397C8"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БМК Волосово Хрустицкого 86</w:t>
            </w:r>
          </w:p>
        </w:tc>
        <w:tc>
          <w:tcPr>
            <w:tcW w:w="1107" w:type="pct"/>
            <w:tcBorders>
              <w:top w:val="nil"/>
              <w:left w:val="nil"/>
              <w:bottom w:val="single" w:sz="4" w:space="0" w:color="auto"/>
              <w:right w:val="single" w:sz="4" w:space="0" w:color="auto"/>
            </w:tcBorders>
            <w:shd w:val="clear" w:color="auto" w:fill="auto"/>
            <w:vAlign w:val="center"/>
            <w:hideMark/>
          </w:tcPr>
          <w:p w14:paraId="1382D9B5"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1-й микрорайон г. Волосово</w:t>
            </w:r>
          </w:p>
        </w:tc>
      </w:tr>
      <w:tr w:rsidR="0004358A" w:rsidRPr="0004358A" w14:paraId="13FD410F" w14:textId="77777777" w:rsidTr="0004358A">
        <w:trPr>
          <w:trHeight w:val="20"/>
        </w:trPr>
        <w:tc>
          <w:tcPr>
            <w:tcW w:w="1215" w:type="pct"/>
            <w:tcBorders>
              <w:top w:val="nil"/>
              <w:left w:val="single" w:sz="4" w:space="0" w:color="auto"/>
              <w:bottom w:val="single" w:sz="4" w:space="0" w:color="auto"/>
              <w:right w:val="single" w:sz="4" w:space="0" w:color="auto"/>
            </w:tcBorders>
            <w:shd w:val="clear" w:color="auto" w:fill="auto"/>
            <w:vAlign w:val="center"/>
            <w:hideMark/>
          </w:tcPr>
          <w:p w14:paraId="38010C61"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pacing w:val="-10"/>
                <w:sz w:val="20"/>
                <w:lang w:eastAsia="ru-RU"/>
              </w:rPr>
              <w:lastRenderedPageBreak/>
              <w:t>4</w:t>
            </w:r>
          </w:p>
        </w:tc>
        <w:tc>
          <w:tcPr>
            <w:tcW w:w="1570" w:type="pct"/>
            <w:tcBorders>
              <w:top w:val="nil"/>
              <w:left w:val="nil"/>
              <w:bottom w:val="single" w:sz="4" w:space="0" w:color="auto"/>
              <w:right w:val="single" w:sz="4" w:space="0" w:color="auto"/>
            </w:tcBorders>
            <w:shd w:val="clear" w:color="auto" w:fill="auto"/>
            <w:vAlign w:val="center"/>
            <w:hideMark/>
          </w:tcPr>
          <w:p w14:paraId="1B44AB26"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АО «Тепловые сети»</w:t>
            </w:r>
          </w:p>
        </w:tc>
        <w:tc>
          <w:tcPr>
            <w:tcW w:w="1107" w:type="pct"/>
            <w:tcBorders>
              <w:top w:val="nil"/>
              <w:left w:val="nil"/>
              <w:bottom w:val="single" w:sz="4" w:space="0" w:color="auto"/>
              <w:right w:val="single" w:sz="4" w:space="0" w:color="auto"/>
            </w:tcBorders>
            <w:shd w:val="clear" w:color="auto" w:fill="auto"/>
            <w:vAlign w:val="center"/>
            <w:hideMark/>
          </w:tcPr>
          <w:p w14:paraId="34669657"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БМК Волосово Ветеранов 8</w:t>
            </w:r>
          </w:p>
        </w:tc>
        <w:tc>
          <w:tcPr>
            <w:tcW w:w="1107" w:type="pct"/>
            <w:tcBorders>
              <w:top w:val="nil"/>
              <w:left w:val="nil"/>
              <w:bottom w:val="single" w:sz="4" w:space="0" w:color="auto"/>
              <w:right w:val="single" w:sz="4" w:space="0" w:color="auto"/>
            </w:tcBorders>
            <w:shd w:val="clear" w:color="auto" w:fill="auto"/>
            <w:vAlign w:val="center"/>
            <w:hideMark/>
          </w:tcPr>
          <w:p w14:paraId="5EA250A9" w14:textId="77777777"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Южный микрорайон г.Волосово</w:t>
            </w:r>
          </w:p>
        </w:tc>
      </w:tr>
    </w:tbl>
    <w:p w14:paraId="6D2B227A" w14:textId="77777777" w:rsidR="0004358A" w:rsidRPr="00A44133" w:rsidRDefault="0004358A" w:rsidP="00193C74">
      <w:pPr>
        <w:pStyle w:val="a4"/>
        <w:shd w:val="clear" w:color="auto" w:fill="FFFFFF"/>
        <w:spacing w:after="0" w:line="360" w:lineRule="auto"/>
        <w:ind w:left="0" w:firstLine="709"/>
        <w:jc w:val="both"/>
        <w:rPr>
          <w:sz w:val="24"/>
          <w:szCs w:val="24"/>
        </w:rPr>
      </w:pPr>
    </w:p>
    <w:p w14:paraId="10292AD6" w14:textId="77777777" w:rsidR="003E6FAC" w:rsidRPr="00A44133" w:rsidRDefault="003E6FAC" w:rsidP="00E944C5">
      <w:pPr>
        <w:pStyle w:val="7"/>
        <w:spacing w:before="0"/>
        <w:ind w:firstLine="567"/>
        <w:jc w:val="both"/>
        <w:rPr>
          <w:rFonts w:ascii="Times New Roman" w:hAnsi="Times New Roman"/>
          <w:b/>
          <w:i w:val="0"/>
          <w:sz w:val="24"/>
          <w:szCs w:val="24"/>
          <w:lang w:val="ru-RU"/>
        </w:rPr>
      </w:pPr>
      <w:bookmarkStart w:id="93" w:name="_Toc162968811"/>
      <w:r w:rsidRPr="00A44133">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93"/>
    </w:p>
    <w:p w14:paraId="150EA21D" w14:textId="77777777"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Критерии определения единой теплоснабжающей организации:</w:t>
      </w:r>
    </w:p>
    <w:p w14:paraId="6D6DF4FE" w14:textId="77777777"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w:t>
      </w:r>
      <w:r w:rsidRPr="0004358A">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E5CB8E6" w14:textId="77777777"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w:t>
      </w:r>
      <w:r w:rsidRPr="0004358A">
        <w:rPr>
          <w:sz w:val="24"/>
          <w:szCs w:val="24"/>
        </w:rPr>
        <w:tab/>
        <w:t>размер собственного капитала;</w:t>
      </w:r>
    </w:p>
    <w:p w14:paraId="362E1683" w14:textId="77777777"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w:t>
      </w:r>
      <w:r w:rsidRPr="0004358A">
        <w:rPr>
          <w:sz w:val="24"/>
          <w:szCs w:val="24"/>
        </w:rPr>
        <w:tab/>
        <w:t>способность в лучшей мере обеспечить надежность теплоснабжения в соответствующей системе теплоснабжения.</w:t>
      </w:r>
    </w:p>
    <w:p w14:paraId="212279F5" w14:textId="77777777"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42AD61BA" w14:textId="77777777"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Обоснование соответствия организаций, предлагаемых в качестве ЕТО, критериям определения ЕТО, устанавливаемым ПП РФ от 08.08.2012 г. № 808, представлено в таблице ниже.</w:t>
      </w:r>
    </w:p>
    <w:p w14:paraId="45078A98" w14:textId="26D4F482" w:rsidR="003E6FAC" w:rsidRDefault="0004358A" w:rsidP="0004358A">
      <w:pPr>
        <w:pStyle w:val="a4"/>
        <w:shd w:val="clear" w:color="auto" w:fill="FFFFFF"/>
        <w:spacing w:after="0" w:line="360" w:lineRule="auto"/>
        <w:ind w:left="0" w:firstLine="709"/>
        <w:jc w:val="both"/>
        <w:rPr>
          <w:sz w:val="24"/>
          <w:szCs w:val="24"/>
        </w:rPr>
      </w:pPr>
      <w:r w:rsidRPr="0004358A">
        <w:rPr>
          <w:sz w:val="24"/>
          <w:szCs w:val="24"/>
        </w:rPr>
        <w:t xml:space="preserve">Таблица </w:t>
      </w:r>
      <w:r w:rsidR="00E5757A">
        <w:rPr>
          <w:sz w:val="24"/>
          <w:szCs w:val="24"/>
        </w:rPr>
        <w:t>13 -</w:t>
      </w:r>
      <w:r w:rsidRPr="0004358A">
        <w:rPr>
          <w:sz w:val="24"/>
          <w:szCs w:val="24"/>
        </w:rPr>
        <w:t xml:space="preserve"> Реестр соответствия организаций, предлагаемых в качестве ЕТО, критериям определения ЕТО</w:t>
      </w:r>
      <w:r w:rsidR="003E6FAC" w:rsidRPr="00A44133">
        <w:rPr>
          <w:sz w:val="24"/>
          <w:szCs w:val="24"/>
        </w:rPr>
        <w:t>.</w:t>
      </w:r>
    </w:p>
    <w:tbl>
      <w:tblPr>
        <w:tblW w:w="5000" w:type="pct"/>
        <w:tblLook w:val="04A0" w:firstRow="1" w:lastRow="0" w:firstColumn="1" w:lastColumn="0" w:noHBand="0" w:noVBand="1"/>
      </w:tblPr>
      <w:tblGrid>
        <w:gridCol w:w="1903"/>
        <w:gridCol w:w="1794"/>
        <w:gridCol w:w="2276"/>
        <w:gridCol w:w="1596"/>
        <w:gridCol w:w="1776"/>
      </w:tblGrid>
      <w:tr w:rsidR="00E5757A" w:rsidRPr="00E5757A" w14:paraId="3831E304" w14:textId="77777777" w:rsidTr="00E5757A">
        <w:trPr>
          <w:trHeight w:val="1304"/>
          <w:tblHeader/>
        </w:trPr>
        <w:tc>
          <w:tcPr>
            <w:tcW w:w="10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C39C7" w14:textId="5451840D"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z w:val="18"/>
                <w:szCs w:val="18"/>
                <w:lang w:eastAsia="ru-RU"/>
              </w:rPr>
              <w:t>Код зоны деятельности ЕТО</w:t>
            </w:r>
          </w:p>
        </w:tc>
        <w:tc>
          <w:tcPr>
            <w:tcW w:w="960" w:type="pct"/>
            <w:tcBorders>
              <w:top w:val="single" w:sz="4" w:space="0" w:color="auto"/>
              <w:left w:val="nil"/>
              <w:bottom w:val="single" w:sz="4" w:space="0" w:color="auto"/>
              <w:right w:val="single" w:sz="4" w:space="0" w:color="auto"/>
            </w:tcBorders>
            <w:shd w:val="clear" w:color="auto" w:fill="auto"/>
            <w:vAlign w:val="center"/>
            <w:hideMark/>
          </w:tcPr>
          <w:p w14:paraId="3A6150CC" w14:textId="77777777"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Источник тепловой энергии в зоне деятельности ЕТО</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42658337" w14:textId="008422E2"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Теплоснабжающие и/или теплосетевые организации, осуществляющие деятельность в зоне ЕТО в базовый период</w:t>
            </w: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4B67BE67" w14:textId="77777777"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Организация, предлагаемая в качестве ЕТО</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6600650F" w14:textId="77777777"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z w:val="18"/>
                <w:szCs w:val="18"/>
                <w:lang w:eastAsia="ru-RU"/>
              </w:rPr>
              <w:t>Обоснование соответствия организации, предлагаемой в качестве ЕТО, критериям определения ЕТО</w:t>
            </w:r>
          </w:p>
        </w:tc>
      </w:tr>
      <w:tr w:rsidR="00E5757A" w:rsidRPr="00E5757A" w14:paraId="5989ECB8" w14:textId="77777777" w:rsidTr="00E5757A">
        <w:trPr>
          <w:trHeight w:val="1304"/>
        </w:trPr>
        <w:tc>
          <w:tcPr>
            <w:tcW w:w="1018" w:type="pct"/>
            <w:tcBorders>
              <w:top w:val="nil"/>
              <w:left w:val="single" w:sz="4" w:space="0" w:color="auto"/>
              <w:bottom w:val="single" w:sz="4" w:space="0" w:color="auto"/>
              <w:right w:val="single" w:sz="4" w:space="0" w:color="auto"/>
            </w:tcBorders>
            <w:shd w:val="clear" w:color="auto" w:fill="auto"/>
            <w:vAlign w:val="center"/>
            <w:hideMark/>
          </w:tcPr>
          <w:p w14:paraId="6CDEDFE0" w14:textId="77777777"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5"/>
                <w:sz w:val="18"/>
                <w:szCs w:val="18"/>
                <w:lang w:eastAsia="ru-RU"/>
              </w:rPr>
              <w:t>1</w:t>
            </w:r>
          </w:p>
        </w:tc>
        <w:tc>
          <w:tcPr>
            <w:tcW w:w="960" w:type="pct"/>
            <w:tcBorders>
              <w:top w:val="nil"/>
              <w:left w:val="nil"/>
              <w:bottom w:val="single" w:sz="4" w:space="0" w:color="auto"/>
              <w:right w:val="single" w:sz="4" w:space="0" w:color="auto"/>
            </w:tcBorders>
            <w:shd w:val="clear" w:color="auto" w:fill="auto"/>
            <w:vAlign w:val="center"/>
            <w:hideMark/>
          </w:tcPr>
          <w:p w14:paraId="3D3F82E5" w14:textId="77777777"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z w:val="18"/>
                <w:szCs w:val="18"/>
                <w:lang w:eastAsia="ru-RU"/>
              </w:rPr>
              <w:t>БМК Волосово Ленинградская 20Б</w:t>
            </w:r>
          </w:p>
        </w:tc>
        <w:tc>
          <w:tcPr>
            <w:tcW w:w="1218" w:type="pct"/>
            <w:tcBorders>
              <w:top w:val="nil"/>
              <w:left w:val="nil"/>
              <w:bottom w:val="single" w:sz="4" w:space="0" w:color="auto"/>
              <w:right w:val="single" w:sz="4" w:space="0" w:color="auto"/>
            </w:tcBorders>
            <w:shd w:val="clear" w:color="auto" w:fill="auto"/>
            <w:vAlign w:val="center"/>
            <w:hideMark/>
          </w:tcPr>
          <w:p w14:paraId="488D6208"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854" w:type="pct"/>
            <w:tcBorders>
              <w:top w:val="nil"/>
              <w:left w:val="nil"/>
              <w:bottom w:val="single" w:sz="4" w:space="0" w:color="auto"/>
              <w:right w:val="single" w:sz="4" w:space="0" w:color="auto"/>
            </w:tcBorders>
            <w:shd w:val="clear" w:color="auto" w:fill="auto"/>
            <w:vAlign w:val="center"/>
            <w:hideMark/>
          </w:tcPr>
          <w:p w14:paraId="72F6BAC0"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951" w:type="pct"/>
            <w:tcBorders>
              <w:top w:val="nil"/>
              <w:left w:val="nil"/>
              <w:bottom w:val="single" w:sz="4" w:space="0" w:color="auto"/>
              <w:right w:val="single" w:sz="4" w:space="0" w:color="auto"/>
            </w:tcBorders>
            <w:shd w:val="clear" w:color="auto" w:fill="auto"/>
            <w:vAlign w:val="center"/>
            <w:hideMark/>
          </w:tcPr>
          <w:p w14:paraId="7E673C86" w14:textId="683AFB4F"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Единственная теплоснабжающая организация, осуществляющая деятельность в рассматриваемой зоне</w:t>
            </w:r>
          </w:p>
        </w:tc>
      </w:tr>
      <w:tr w:rsidR="00E5757A" w:rsidRPr="00E5757A" w14:paraId="1DA079A1" w14:textId="77777777" w:rsidTr="00E5757A">
        <w:trPr>
          <w:trHeight w:val="1304"/>
        </w:trPr>
        <w:tc>
          <w:tcPr>
            <w:tcW w:w="1018" w:type="pct"/>
            <w:tcBorders>
              <w:top w:val="nil"/>
              <w:left w:val="single" w:sz="4" w:space="0" w:color="auto"/>
              <w:bottom w:val="single" w:sz="4" w:space="0" w:color="auto"/>
              <w:right w:val="single" w:sz="4" w:space="0" w:color="auto"/>
            </w:tcBorders>
            <w:shd w:val="clear" w:color="auto" w:fill="auto"/>
            <w:vAlign w:val="center"/>
            <w:hideMark/>
          </w:tcPr>
          <w:p w14:paraId="1B4B3B6B" w14:textId="77777777"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5"/>
                <w:sz w:val="18"/>
                <w:szCs w:val="18"/>
                <w:lang w:eastAsia="ru-RU"/>
              </w:rPr>
              <w:t>2</w:t>
            </w:r>
          </w:p>
        </w:tc>
        <w:tc>
          <w:tcPr>
            <w:tcW w:w="960" w:type="pct"/>
            <w:tcBorders>
              <w:top w:val="nil"/>
              <w:left w:val="nil"/>
              <w:bottom w:val="single" w:sz="4" w:space="0" w:color="auto"/>
              <w:right w:val="single" w:sz="4" w:space="0" w:color="auto"/>
            </w:tcBorders>
            <w:shd w:val="clear" w:color="auto" w:fill="auto"/>
            <w:vAlign w:val="center"/>
            <w:hideMark/>
          </w:tcPr>
          <w:p w14:paraId="303332EA"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БМК Волосово Вингиссара 35Б</w:t>
            </w:r>
          </w:p>
        </w:tc>
        <w:tc>
          <w:tcPr>
            <w:tcW w:w="1218" w:type="pct"/>
            <w:tcBorders>
              <w:top w:val="nil"/>
              <w:left w:val="nil"/>
              <w:bottom w:val="single" w:sz="4" w:space="0" w:color="auto"/>
              <w:right w:val="single" w:sz="4" w:space="0" w:color="auto"/>
            </w:tcBorders>
            <w:shd w:val="clear" w:color="auto" w:fill="auto"/>
            <w:vAlign w:val="center"/>
            <w:hideMark/>
          </w:tcPr>
          <w:p w14:paraId="373519F1"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854" w:type="pct"/>
            <w:tcBorders>
              <w:top w:val="nil"/>
              <w:left w:val="nil"/>
              <w:bottom w:val="single" w:sz="4" w:space="0" w:color="auto"/>
              <w:right w:val="single" w:sz="4" w:space="0" w:color="auto"/>
            </w:tcBorders>
            <w:shd w:val="clear" w:color="auto" w:fill="auto"/>
            <w:vAlign w:val="center"/>
            <w:hideMark/>
          </w:tcPr>
          <w:p w14:paraId="0B3111B7"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951" w:type="pct"/>
            <w:tcBorders>
              <w:top w:val="nil"/>
              <w:left w:val="nil"/>
              <w:bottom w:val="single" w:sz="4" w:space="0" w:color="auto"/>
              <w:right w:val="single" w:sz="4" w:space="0" w:color="auto"/>
            </w:tcBorders>
            <w:shd w:val="clear" w:color="auto" w:fill="auto"/>
            <w:vAlign w:val="center"/>
            <w:hideMark/>
          </w:tcPr>
          <w:p w14:paraId="748140D1" w14:textId="38AD0C49"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Единственная теплоснабжающая организация, осуществляющая деятельность в</w:t>
            </w:r>
            <w:r>
              <w:rPr>
                <w:rFonts w:eastAsia="Times New Roman"/>
                <w:color w:val="000000"/>
                <w:spacing w:val="-2"/>
                <w:sz w:val="18"/>
                <w:szCs w:val="18"/>
                <w:lang w:eastAsia="ru-RU"/>
              </w:rPr>
              <w:t xml:space="preserve"> </w:t>
            </w:r>
            <w:r w:rsidRPr="00E5757A">
              <w:rPr>
                <w:rFonts w:eastAsia="Times New Roman"/>
                <w:color w:val="000000"/>
                <w:spacing w:val="-2"/>
                <w:sz w:val="18"/>
                <w:szCs w:val="18"/>
                <w:lang w:eastAsia="ru-RU"/>
              </w:rPr>
              <w:t>рассматриваемой зоне</w:t>
            </w:r>
          </w:p>
        </w:tc>
      </w:tr>
      <w:tr w:rsidR="00E5757A" w:rsidRPr="00E5757A" w14:paraId="752614D9" w14:textId="77777777" w:rsidTr="00E5757A">
        <w:trPr>
          <w:trHeight w:val="1304"/>
        </w:trPr>
        <w:tc>
          <w:tcPr>
            <w:tcW w:w="1018" w:type="pct"/>
            <w:tcBorders>
              <w:top w:val="nil"/>
              <w:left w:val="single" w:sz="4" w:space="0" w:color="auto"/>
              <w:bottom w:val="single" w:sz="4" w:space="0" w:color="auto"/>
              <w:right w:val="single" w:sz="4" w:space="0" w:color="auto"/>
            </w:tcBorders>
            <w:shd w:val="clear" w:color="auto" w:fill="auto"/>
            <w:vAlign w:val="center"/>
            <w:hideMark/>
          </w:tcPr>
          <w:p w14:paraId="3066D7F3" w14:textId="77777777"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5"/>
                <w:sz w:val="18"/>
                <w:szCs w:val="18"/>
                <w:lang w:eastAsia="ru-RU"/>
              </w:rPr>
              <w:lastRenderedPageBreak/>
              <w:t>3</w:t>
            </w:r>
          </w:p>
        </w:tc>
        <w:tc>
          <w:tcPr>
            <w:tcW w:w="960" w:type="pct"/>
            <w:tcBorders>
              <w:top w:val="nil"/>
              <w:left w:val="nil"/>
              <w:bottom w:val="single" w:sz="4" w:space="0" w:color="auto"/>
              <w:right w:val="single" w:sz="4" w:space="0" w:color="auto"/>
            </w:tcBorders>
            <w:shd w:val="clear" w:color="auto" w:fill="auto"/>
            <w:vAlign w:val="center"/>
            <w:hideMark/>
          </w:tcPr>
          <w:p w14:paraId="74776389"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БМК Волосово Хрустицкого 86</w:t>
            </w:r>
          </w:p>
        </w:tc>
        <w:tc>
          <w:tcPr>
            <w:tcW w:w="1218" w:type="pct"/>
            <w:tcBorders>
              <w:top w:val="nil"/>
              <w:left w:val="nil"/>
              <w:bottom w:val="single" w:sz="4" w:space="0" w:color="auto"/>
              <w:right w:val="single" w:sz="4" w:space="0" w:color="auto"/>
            </w:tcBorders>
            <w:shd w:val="clear" w:color="auto" w:fill="auto"/>
            <w:vAlign w:val="center"/>
            <w:hideMark/>
          </w:tcPr>
          <w:p w14:paraId="23326BF1"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854" w:type="pct"/>
            <w:tcBorders>
              <w:top w:val="nil"/>
              <w:left w:val="nil"/>
              <w:bottom w:val="single" w:sz="4" w:space="0" w:color="auto"/>
              <w:right w:val="single" w:sz="4" w:space="0" w:color="auto"/>
            </w:tcBorders>
            <w:shd w:val="clear" w:color="auto" w:fill="auto"/>
            <w:vAlign w:val="center"/>
            <w:hideMark/>
          </w:tcPr>
          <w:p w14:paraId="6063C90D"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951" w:type="pct"/>
            <w:tcBorders>
              <w:top w:val="nil"/>
              <w:left w:val="nil"/>
              <w:bottom w:val="single" w:sz="4" w:space="0" w:color="auto"/>
              <w:right w:val="single" w:sz="4" w:space="0" w:color="auto"/>
            </w:tcBorders>
            <w:shd w:val="clear" w:color="auto" w:fill="auto"/>
            <w:vAlign w:val="center"/>
            <w:hideMark/>
          </w:tcPr>
          <w:p w14:paraId="6F24E304" w14:textId="61BD2349"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Единственная теплоснабжающая организация, осуществляющая деятельность в</w:t>
            </w:r>
            <w:r>
              <w:rPr>
                <w:rFonts w:eastAsia="Times New Roman"/>
                <w:color w:val="000000"/>
                <w:spacing w:val="-2"/>
                <w:sz w:val="18"/>
                <w:szCs w:val="18"/>
                <w:lang w:eastAsia="ru-RU"/>
              </w:rPr>
              <w:t xml:space="preserve"> </w:t>
            </w:r>
            <w:r w:rsidRPr="00E5757A">
              <w:rPr>
                <w:rFonts w:eastAsia="Times New Roman"/>
                <w:color w:val="000000"/>
                <w:spacing w:val="-2"/>
                <w:sz w:val="18"/>
                <w:szCs w:val="18"/>
                <w:lang w:eastAsia="ru-RU"/>
              </w:rPr>
              <w:t>рассматриваемой зоне</w:t>
            </w:r>
          </w:p>
        </w:tc>
      </w:tr>
      <w:tr w:rsidR="00E5757A" w:rsidRPr="00E5757A" w14:paraId="4CEC4B94" w14:textId="77777777" w:rsidTr="00E5757A">
        <w:trPr>
          <w:trHeight w:val="1304"/>
        </w:trPr>
        <w:tc>
          <w:tcPr>
            <w:tcW w:w="1018" w:type="pct"/>
            <w:tcBorders>
              <w:top w:val="nil"/>
              <w:left w:val="single" w:sz="4" w:space="0" w:color="auto"/>
              <w:bottom w:val="single" w:sz="4" w:space="0" w:color="auto"/>
              <w:right w:val="single" w:sz="4" w:space="0" w:color="auto"/>
            </w:tcBorders>
            <w:shd w:val="clear" w:color="auto" w:fill="auto"/>
            <w:vAlign w:val="center"/>
            <w:hideMark/>
          </w:tcPr>
          <w:p w14:paraId="50FAC789" w14:textId="77777777"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5"/>
                <w:sz w:val="18"/>
                <w:szCs w:val="18"/>
                <w:lang w:eastAsia="ru-RU"/>
              </w:rPr>
              <w:t>4</w:t>
            </w:r>
          </w:p>
        </w:tc>
        <w:tc>
          <w:tcPr>
            <w:tcW w:w="960" w:type="pct"/>
            <w:tcBorders>
              <w:top w:val="nil"/>
              <w:left w:val="nil"/>
              <w:bottom w:val="single" w:sz="4" w:space="0" w:color="auto"/>
              <w:right w:val="single" w:sz="4" w:space="0" w:color="auto"/>
            </w:tcBorders>
            <w:shd w:val="clear" w:color="auto" w:fill="auto"/>
            <w:vAlign w:val="center"/>
            <w:hideMark/>
          </w:tcPr>
          <w:p w14:paraId="3FC5B29A"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БМК Волосово Ветеранов 8</w:t>
            </w:r>
          </w:p>
        </w:tc>
        <w:tc>
          <w:tcPr>
            <w:tcW w:w="1218" w:type="pct"/>
            <w:tcBorders>
              <w:top w:val="nil"/>
              <w:left w:val="nil"/>
              <w:bottom w:val="single" w:sz="4" w:space="0" w:color="auto"/>
              <w:right w:val="single" w:sz="4" w:space="0" w:color="auto"/>
            </w:tcBorders>
            <w:shd w:val="clear" w:color="auto" w:fill="auto"/>
            <w:vAlign w:val="center"/>
            <w:hideMark/>
          </w:tcPr>
          <w:p w14:paraId="1E61A400"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854" w:type="pct"/>
            <w:tcBorders>
              <w:top w:val="nil"/>
              <w:left w:val="nil"/>
              <w:bottom w:val="single" w:sz="4" w:space="0" w:color="auto"/>
              <w:right w:val="single" w:sz="4" w:space="0" w:color="auto"/>
            </w:tcBorders>
            <w:shd w:val="clear" w:color="auto" w:fill="auto"/>
            <w:vAlign w:val="center"/>
            <w:hideMark/>
          </w:tcPr>
          <w:p w14:paraId="22DD569D" w14:textId="77777777"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951" w:type="pct"/>
            <w:tcBorders>
              <w:top w:val="nil"/>
              <w:left w:val="nil"/>
              <w:bottom w:val="single" w:sz="4" w:space="0" w:color="auto"/>
              <w:right w:val="single" w:sz="4" w:space="0" w:color="auto"/>
            </w:tcBorders>
            <w:shd w:val="clear" w:color="auto" w:fill="auto"/>
            <w:vAlign w:val="center"/>
            <w:hideMark/>
          </w:tcPr>
          <w:p w14:paraId="20508ADF" w14:textId="2FFF8E66"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Единственная теплоснабжающая организация, осуществляющая деятельность в</w:t>
            </w:r>
            <w:r>
              <w:rPr>
                <w:rFonts w:eastAsia="Times New Roman"/>
                <w:color w:val="000000"/>
                <w:spacing w:val="-2"/>
                <w:sz w:val="18"/>
                <w:szCs w:val="18"/>
                <w:lang w:eastAsia="ru-RU"/>
              </w:rPr>
              <w:t xml:space="preserve"> </w:t>
            </w:r>
            <w:r w:rsidRPr="00E5757A">
              <w:rPr>
                <w:rFonts w:eastAsia="Times New Roman"/>
                <w:color w:val="000000"/>
                <w:spacing w:val="-2"/>
                <w:sz w:val="18"/>
                <w:szCs w:val="18"/>
                <w:lang w:eastAsia="ru-RU"/>
              </w:rPr>
              <w:t>рассматриваемой зоне</w:t>
            </w:r>
          </w:p>
        </w:tc>
      </w:tr>
    </w:tbl>
    <w:p w14:paraId="52B4ECA0" w14:textId="77777777" w:rsidR="00E5757A" w:rsidRPr="00A44133" w:rsidRDefault="00E5757A" w:rsidP="0004358A">
      <w:pPr>
        <w:pStyle w:val="a4"/>
        <w:shd w:val="clear" w:color="auto" w:fill="FFFFFF"/>
        <w:spacing w:after="0" w:line="360" w:lineRule="auto"/>
        <w:ind w:left="0" w:firstLine="709"/>
        <w:jc w:val="both"/>
        <w:rPr>
          <w:sz w:val="24"/>
          <w:szCs w:val="24"/>
        </w:rPr>
      </w:pPr>
    </w:p>
    <w:p w14:paraId="4D5CC049" w14:textId="77777777" w:rsidR="003E6FAC" w:rsidRPr="00A44133" w:rsidRDefault="003E6FAC" w:rsidP="00326540">
      <w:pPr>
        <w:pStyle w:val="7"/>
        <w:spacing w:before="0"/>
        <w:ind w:firstLine="567"/>
        <w:jc w:val="both"/>
        <w:rPr>
          <w:rFonts w:ascii="Times New Roman" w:hAnsi="Times New Roman"/>
          <w:b/>
          <w:i w:val="0"/>
          <w:sz w:val="24"/>
          <w:szCs w:val="24"/>
          <w:lang w:val="ru-RU"/>
        </w:rPr>
      </w:pPr>
      <w:bookmarkStart w:id="94" w:name="_Toc162968812"/>
      <w:r w:rsidRPr="00A44133">
        <w:rPr>
          <w:rFonts w:ascii="Times New Roman" w:hAnsi="Times New Roman"/>
          <w:b/>
          <w:i w:val="0"/>
          <w:sz w:val="24"/>
          <w:szCs w:val="24"/>
          <w:lang w:val="ru-RU"/>
        </w:rPr>
        <w:t>г) информацию о поданных теплоснабжающими организациями заявках на присвоение статуса единой теплоснабжающей организации</w:t>
      </w:r>
      <w:bookmarkEnd w:id="94"/>
    </w:p>
    <w:p w14:paraId="7A498CE7" w14:textId="77777777" w:rsidR="003E6FAC" w:rsidRPr="00A44133" w:rsidRDefault="003E6FAC" w:rsidP="00E5757A">
      <w:pPr>
        <w:pStyle w:val="a4"/>
        <w:shd w:val="clear" w:color="auto" w:fill="FFFFFF"/>
        <w:spacing w:before="120" w:after="0" w:line="360" w:lineRule="auto"/>
        <w:ind w:left="0" w:firstLine="709"/>
        <w:jc w:val="both"/>
        <w:rPr>
          <w:sz w:val="24"/>
          <w:szCs w:val="24"/>
        </w:rPr>
      </w:pPr>
      <w:r w:rsidRPr="00A44133">
        <w:rPr>
          <w:sz w:val="24"/>
          <w:szCs w:val="24"/>
        </w:rPr>
        <w:t xml:space="preserve">При актуализации схемы теплоснабжения данные о поданных заявках  на присвоение статуса единой теплоснабжающей организации отсутствуют. </w:t>
      </w:r>
    </w:p>
    <w:p w14:paraId="72AF78B2" w14:textId="77777777" w:rsidR="003E6FAC" w:rsidRPr="00A44133" w:rsidRDefault="003E6FAC" w:rsidP="00BB0F6A">
      <w:pPr>
        <w:pStyle w:val="7"/>
        <w:spacing w:before="0"/>
        <w:ind w:firstLine="567"/>
        <w:jc w:val="both"/>
        <w:rPr>
          <w:rFonts w:ascii="Times New Roman" w:hAnsi="Times New Roman"/>
          <w:b/>
          <w:i w:val="0"/>
          <w:sz w:val="24"/>
          <w:szCs w:val="24"/>
          <w:lang w:val="ru-RU"/>
        </w:rPr>
      </w:pPr>
      <w:bookmarkStart w:id="95" w:name="_Toc162968813"/>
      <w:r w:rsidRPr="00A44133">
        <w:rPr>
          <w:rFonts w:ascii="Times New Roman" w:hAnsi="Times New Roman"/>
          <w:b/>
          <w:i w:val="0"/>
          <w:sz w:val="24"/>
          <w:szCs w:val="24"/>
          <w:lang w:val="ru-RU"/>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95"/>
    </w:p>
    <w:p w14:paraId="2C8459CB" w14:textId="77777777" w:rsidR="00E5757A" w:rsidRPr="00E5757A" w:rsidRDefault="00E5757A" w:rsidP="00E5757A">
      <w:pPr>
        <w:pStyle w:val="a4"/>
        <w:shd w:val="clear" w:color="auto" w:fill="FFFFFF"/>
        <w:spacing w:after="0" w:line="360" w:lineRule="auto"/>
        <w:ind w:left="0" w:firstLine="709"/>
        <w:jc w:val="both"/>
        <w:rPr>
          <w:sz w:val="24"/>
          <w:szCs w:val="24"/>
        </w:rPr>
      </w:pPr>
      <w:r w:rsidRPr="00E5757A">
        <w:rPr>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представлен в таблице ниже.</w:t>
      </w:r>
    </w:p>
    <w:p w14:paraId="6C75800F" w14:textId="5172A79E" w:rsidR="00E5757A" w:rsidRPr="00E5757A" w:rsidRDefault="00E5757A" w:rsidP="00E5757A">
      <w:pPr>
        <w:pStyle w:val="a4"/>
        <w:shd w:val="clear" w:color="auto" w:fill="FFFFFF"/>
        <w:spacing w:after="0" w:line="360" w:lineRule="auto"/>
        <w:ind w:left="0" w:firstLine="709"/>
        <w:jc w:val="both"/>
        <w:rPr>
          <w:sz w:val="24"/>
          <w:szCs w:val="24"/>
        </w:rPr>
      </w:pPr>
      <w:r w:rsidRPr="00E5757A">
        <w:rPr>
          <w:sz w:val="24"/>
          <w:szCs w:val="24"/>
        </w:rPr>
        <w:t xml:space="preserve">Таблица </w:t>
      </w:r>
      <w:r>
        <w:rPr>
          <w:sz w:val="24"/>
          <w:szCs w:val="24"/>
        </w:rPr>
        <w:t>14 -</w:t>
      </w:r>
      <w:r w:rsidRPr="00E5757A">
        <w:rPr>
          <w:sz w:val="24"/>
          <w:szCs w:val="24"/>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Волосовского городского поселения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3098"/>
        <w:gridCol w:w="4224"/>
      </w:tblGrid>
      <w:tr w:rsidR="00E5757A" w:rsidRPr="00E5757A" w14:paraId="76D93CFE" w14:textId="77777777" w:rsidTr="00FD76F0">
        <w:trPr>
          <w:trHeight w:val="460"/>
        </w:trPr>
        <w:tc>
          <w:tcPr>
            <w:tcW w:w="2249" w:type="dxa"/>
          </w:tcPr>
          <w:p w14:paraId="3859DE7F" w14:textId="77777777" w:rsidR="00E5757A" w:rsidRPr="00E5757A" w:rsidRDefault="00E5757A" w:rsidP="00FD76F0">
            <w:pPr>
              <w:pStyle w:val="TableParagraph"/>
              <w:spacing w:line="230" w:lineRule="atLeast"/>
              <w:ind w:left="422" w:right="415" w:firstLine="220"/>
              <w:jc w:val="left"/>
              <w:rPr>
                <w:rFonts w:ascii="Times New Roman" w:hAnsi="Times New Roman" w:cs="Times New Roman"/>
                <w:sz w:val="20"/>
              </w:rPr>
            </w:pPr>
            <w:r w:rsidRPr="00E5757A">
              <w:rPr>
                <w:rFonts w:ascii="Times New Roman" w:hAnsi="Times New Roman" w:cs="Times New Roman"/>
                <w:sz w:val="20"/>
              </w:rPr>
              <w:t xml:space="preserve">№ системы </w:t>
            </w:r>
            <w:r w:rsidRPr="00E5757A">
              <w:rPr>
                <w:rFonts w:ascii="Times New Roman" w:hAnsi="Times New Roman" w:cs="Times New Roman"/>
                <w:spacing w:val="-2"/>
                <w:sz w:val="20"/>
              </w:rPr>
              <w:t>теплоснабжения</w:t>
            </w:r>
          </w:p>
        </w:tc>
        <w:tc>
          <w:tcPr>
            <w:tcW w:w="3098" w:type="dxa"/>
          </w:tcPr>
          <w:p w14:paraId="6AB972D8" w14:textId="77777777" w:rsidR="00E5757A" w:rsidRPr="00E5757A" w:rsidRDefault="00E5757A" w:rsidP="00FD76F0">
            <w:pPr>
              <w:pStyle w:val="TableParagraph"/>
              <w:spacing w:line="230" w:lineRule="atLeast"/>
              <w:ind w:left="792" w:right="440" w:hanging="334"/>
              <w:jc w:val="left"/>
              <w:rPr>
                <w:rFonts w:ascii="Times New Roman" w:hAnsi="Times New Roman" w:cs="Times New Roman"/>
                <w:sz w:val="20"/>
              </w:rPr>
            </w:pPr>
            <w:r w:rsidRPr="00E5757A">
              <w:rPr>
                <w:rFonts w:ascii="Times New Roman" w:hAnsi="Times New Roman" w:cs="Times New Roman"/>
                <w:sz w:val="20"/>
              </w:rPr>
              <w:t>Наименование</w:t>
            </w:r>
            <w:r w:rsidRPr="00E5757A">
              <w:rPr>
                <w:rFonts w:ascii="Times New Roman" w:hAnsi="Times New Roman" w:cs="Times New Roman"/>
                <w:spacing w:val="-13"/>
                <w:sz w:val="20"/>
              </w:rPr>
              <w:t xml:space="preserve"> </w:t>
            </w:r>
            <w:r w:rsidRPr="00E5757A">
              <w:rPr>
                <w:rFonts w:ascii="Times New Roman" w:hAnsi="Times New Roman" w:cs="Times New Roman"/>
                <w:sz w:val="20"/>
              </w:rPr>
              <w:t>источника тепловой энергии</w:t>
            </w:r>
          </w:p>
        </w:tc>
        <w:tc>
          <w:tcPr>
            <w:tcW w:w="4224" w:type="dxa"/>
          </w:tcPr>
          <w:p w14:paraId="6777B7F6" w14:textId="77777777" w:rsidR="00E5757A" w:rsidRPr="00E5757A" w:rsidRDefault="00E5757A" w:rsidP="00FD76F0">
            <w:pPr>
              <w:pStyle w:val="TableParagraph"/>
              <w:spacing w:before="115"/>
              <w:ind w:left="9" w:right="2"/>
              <w:rPr>
                <w:rFonts w:ascii="Times New Roman" w:hAnsi="Times New Roman" w:cs="Times New Roman"/>
                <w:sz w:val="20"/>
              </w:rPr>
            </w:pPr>
            <w:r w:rsidRPr="00E5757A">
              <w:rPr>
                <w:rFonts w:ascii="Times New Roman" w:hAnsi="Times New Roman" w:cs="Times New Roman"/>
                <w:spacing w:val="-2"/>
                <w:sz w:val="20"/>
              </w:rPr>
              <w:t>Наименование</w:t>
            </w:r>
            <w:r w:rsidRPr="00E5757A">
              <w:rPr>
                <w:rFonts w:ascii="Times New Roman" w:hAnsi="Times New Roman" w:cs="Times New Roman"/>
                <w:spacing w:val="11"/>
                <w:sz w:val="20"/>
              </w:rPr>
              <w:t xml:space="preserve"> </w:t>
            </w:r>
            <w:r w:rsidRPr="00E5757A">
              <w:rPr>
                <w:rFonts w:ascii="Times New Roman" w:hAnsi="Times New Roman" w:cs="Times New Roman"/>
                <w:spacing w:val="-2"/>
                <w:sz w:val="20"/>
              </w:rPr>
              <w:t>эксплуатирующей</w:t>
            </w:r>
            <w:r w:rsidRPr="00E5757A">
              <w:rPr>
                <w:rFonts w:ascii="Times New Roman" w:hAnsi="Times New Roman" w:cs="Times New Roman"/>
                <w:spacing w:val="9"/>
                <w:sz w:val="20"/>
              </w:rPr>
              <w:t xml:space="preserve"> </w:t>
            </w:r>
            <w:r w:rsidRPr="00E5757A">
              <w:rPr>
                <w:rFonts w:ascii="Times New Roman" w:hAnsi="Times New Roman" w:cs="Times New Roman"/>
                <w:spacing w:val="-2"/>
                <w:sz w:val="20"/>
              </w:rPr>
              <w:t>организации</w:t>
            </w:r>
          </w:p>
        </w:tc>
      </w:tr>
      <w:tr w:rsidR="00E5757A" w:rsidRPr="00E5757A" w14:paraId="7AFF97E1" w14:textId="77777777" w:rsidTr="00FD76F0">
        <w:trPr>
          <w:trHeight w:val="230"/>
        </w:trPr>
        <w:tc>
          <w:tcPr>
            <w:tcW w:w="2249" w:type="dxa"/>
          </w:tcPr>
          <w:p w14:paraId="0705DA4E" w14:textId="77777777" w:rsidR="00E5757A" w:rsidRPr="00E5757A" w:rsidRDefault="00E5757A" w:rsidP="00FD76F0">
            <w:pPr>
              <w:pStyle w:val="TableParagraph"/>
              <w:spacing w:line="210" w:lineRule="exact"/>
              <w:ind w:left="5"/>
              <w:rPr>
                <w:rFonts w:ascii="Times New Roman" w:hAnsi="Times New Roman" w:cs="Times New Roman"/>
                <w:sz w:val="20"/>
              </w:rPr>
            </w:pPr>
            <w:r w:rsidRPr="00E5757A">
              <w:rPr>
                <w:rFonts w:ascii="Times New Roman" w:hAnsi="Times New Roman" w:cs="Times New Roman"/>
                <w:spacing w:val="-10"/>
                <w:sz w:val="20"/>
              </w:rPr>
              <w:t>1</w:t>
            </w:r>
          </w:p>
        </w:tc>
        <w:tc>
          <w:tcPr>
            <w:tcW w:w="3098" w:type="dxa"/>
          </w:tcPr>
          <w:p w14:paraId="0694A9E5" w14:textId="77777777" w:rsidR="00E5757A" w:rsidRPr="00E5757A" w:rsidRDefault="00E5757A" w:rsidP="00FD76F0">
            <w:pPr>
              <w:pStyle w:val="TableParagraph"/>
              <w:spacing w:line="210" w:lineRule="exact"/>
              <w:ind w:left="180"/>
              <w:jc w:val="left"/>
              <w:rPr>
                <w:rFonts w:ascii="Times New Roman" w:hAnsi="Times New Roman" w:cs="Times New Roman"/>
                <w:sz w:val="20"/>
              </w:rPr>
            </w:pPr>
            <w:r w:rsidRPr="00E5757A">
              <w:rPr>
                <w:rFonts w:ascii="Times New Roman" w:hAnsi="Times New Roman" w:cs="Times New Roman"/>
                <w:sz w:val="20"/>
              </w:rPr>
              <w:t>Котельная</w:t>
            </w:r>
            <w:r w:rsidRPr="00E5757A">
              <w:rPr>
                <w:rFonts w:ascii="Times New Roman" w:hAnsi="Times New Roman" w:cs="Times New Roman"/>
                <w:spacing w:val="-8"/>
                <w:sz w:val="20"/>
              </w:rPr>
              <w:t xml:space="preserve"> </w:t>
            </w:r>
            <w:r w:rsidRPr="00E5757A">
              <w:rPr>
                <w:rFonts w:ascii="Times New Roman" w:hAnsi="Times New Roman" w:cs="Times New Roman"/>
                <w:sz w:val="20"/>
              </w:rPr>
              <w:t>АО</w:t>
            </w:r>
            <w:r w:rsidRPr="00E5757A">
              <w:rPr>
                <w:rFonts w:ascii="Times New Roman" w:hAnsi="Times New Roman" w:cs="Times New Roman"/>
                <w:spacing w:val="-7"/>
                <w:sz w:val="20"/>
              </w:rPr>
              <w:t xml:space="preserve"> </w:t>
            </w:r>
            <w:r w:rsidRPr="00E5757A">
              <w:rPr>
                <w:rFonts w:ascii="Times New Roman" w:hAnsi="Times New Roman" w:cs="Times New Roman"/>
                <w:sz w:val="20"/>
              </w:rPr>
              <w:t>«Тепловые</w:t>
            </w:r>
            <w:r w:rsidRPr="00E5757A">
              <w:rPr>
                <w:rFonts w:ascii="Times New Roman" w:hAnsi="Times New Roman" w:cs="Times New Roman"/>
                <w:spacing w:val="-8"/>
                <w:sz w:val="20"/>
              </w:rPr>
              <w:t xml:space="preserve"> </w:t>
            </w:r>
            <w:r w:rsidRPr="00E5757A">
              <w:rPr>
                <w:rFonts w:ascii="Times New Roman" w:hAnsi="Times New Roman" w:cs="Times New Roman"/>
                <w:spacing w:val="-4"/>
                <w:sz w:val="20"/>
              </w:rPr>
              <w:t>сети»</w:t>
            </w:r>
          </w:p>
        </w:tc>
        <w:tc>
          <w:tcPr>
            <w:tcW w:w="4224" w:type="dxa"/>
          </w:tcPr>
          <w:p w14:paraId="10467B94" w14:textId="77777777" w:rsidR="00E5757A" w:rsidRPr="00E5757A" w:rsidRDefault="00E5757A" w:rsidP="00FD76F0">
            <w:pPr>
              <w:pStyle w:val="TableParagraph"/>
              <w:spacing w:line="210" w:lineRule="exact"/>
              <w:ind w:left="9"/>
              <w:rPr>
                <w:rFonts w:ascii="Times New Roman" w:hAnsi="Times New Roman" w:cs="Times New Roman"/>
                <w:sz w:val="20"/>
              </w:rPr>
            </w:pPr>
            <w:r w:rsidRPr="00E5757A">
              <w:rPr>
                <w:rFonts w:ascii="Times New Roman" w:hAnsi="Times New Roman" w:cs="Times New Roman"/>
                <w:sz w:val="20"/>
              </w:rPr>
              <w:t>АО</w:t>
            </w:r>
            <w:r w:rsidRPr="00E5757A">
              <w:rPr>
                <w:rFonts w:ascii="Times New Roman" w:hAnsi="Times New Roman" w:cs="Times New Roman"/>
                <w:spacing w:val="-8"/>
                <w:sz w:val="20"/>
              </w:rPr>
              <w:t xml:space="preserve"> </w:t>
            </w:r>
            <w:r w:rsidRPr="00E5757A">
              <w:rPr>
                <w:rFonts w:ascii="Times New Roman" w:hAnsi="Times New Roman" w:cs="Times New Roman"/>
                <w:sz w:val="20"/>
              </w:rPr>
              <w:t>«Тепловые</w:t>
            </w:r>
            <w:r w:rsidRPr="00E5757A">
              <w:rPr>
                <w:rFonts w:ascii="Times New Roman" w:hAnsi="Times New Roman" w:cs="Times New Roman"/>
                <w:spacing w:val="-7"/>
                <w:sz w:val="20"/>
              </w:rPr>
              <w:t xml:space="preserve"> </w:t>
            </w:r>
            <w:r w:rsidRPr="00E5757A">
              <w:rPr>
                <w:rFonts w:ascii="Times New Roman" w:hAnsi="Times New Roman" w:cs="Times New Roman"/>
                <w:spacing w:val="-4"/>
                <w:sz w:val="20"/>
              </w:rPr>
              <w:t>сети»</w:t>
            </w:r>
          </w:p>
        </w:tc>
      </w:tr>
    </w:tbl>
    <w:p w14:paraId="50B62B64" w14:textId="36954A84" w:rsidR="003E6FAC" w:rsidRPr="00A44133" w:rsidRDefault="003E6FAC" w:rsidP="00E5757A">
      <w:pPr>
        <w:pStyle w:val="a4"/>
        <w:shd w:val="clear" w:color="auto" w:fill="FFFFFF"/>
        <w:spacing w:after="0" w:line="360" w:lineRule="auto"/>
        <w:ind w:left="0" w:firstLine="709"/>
        <w:jc w:val="both"/>
        <w:rPr>
          <w:sz w:val="24"/>
          <w:szCs w:val="24"/>
        </w:rPr>
      </w:pPr>
    </w:p>
    <w:p w14:paraId="77AB765D" w14:textId="77777777" w:rsidR="003E6FAC" w:rsidRPr="00A44133" w:rsidRDefault="003E6FAC">
      <w:pPr>
        <w:rPr>
          <w:b/>
          <w:bCs/>
          <w:sz w:val="24"/>
          <w:szCs w:val="24"/>
        </w:rPr>
      </w:pPr>
      <w:bookmarkStart w:id="96" w:name="_Toc32306875"/>
    </w:p>
    <w:p w14:paraId="07E8C23A" w14:textId="77777777" w:rsidR="003E6FAC" w:rsidRPr="00A44133" w:rsidRDefault="00593614" w:rsidP="00B71495">
      <w:pPr>
        <w:pStyle w:val="1"/>
        <w:spacing w:line="360" w:lineRule="auto"/>
        <w:ind w:left="0" w:right="-1" w:firstLine="567"/>
        <w:jc w:val="both"/>
        <w:rPr>
          <w:sz w:val="24"/>
          <w:szCs w:val="24"/>
          <w:lang w:val="ru-RU"/>
        </w:rPr>
      </w:pPr>
      <w:r>
        <w:rPr>
          <w:sz w:val="24"/>
          <w:szCs w:val="24"/>
          <w:lang w:val="ru-RU"/>
        </w:rPr>
        <w:br w:type="page"/>
      </w:r>
      <w:bookmarkStart w:id="97" w:name="_Toc162968814"/>
      <w:r w:rsidR="003E6FAC" w:rsidRPr="00A44133">
        <w:rPr>
          <w:sz w:val="24"/>
          <w:szCs w:val="24"/>
          <w:lang w:val="ru-RU"/>
        </w:rPr>
        <w:lastRenderedPageBreak/>
        <w:t>РАЗДЕЛ 11. РЕШЕНИЕ О РАСПРЕДЕЛЕНИИ ТЕПЛОВОЙ НАГРУЗКЕ МЕЖДУ ИСТОЧНИКАМИ ТЕПЛОВОЙ ЭНЕРГИИ</w:t>
      </w:r>
      <w:bookmarkEnd w:id="96"/>
      <w:bookmarkEnd w:id="97"/>
    </w:p>
    <w:p w14:paraId="076FE90A" w14:textId="071C2C98" w:rsidR="003E6FAC" w:rsidRPr="00A44133" w:rsidRDefault="00152CBE" w:rsidP="002326FC">
      <w:pPr>
        <w:spacing w:after="0" w:line="360" w:lineRule="auto"/>
        <w:ind w:firstLine="567"/>
        <w:jc w:val="both"/>
        <w:rPr>
          <w:sz w:val="24"/>
          <w:szCs w:val="24"/>
        </w:rPr>
      </w:pPr>
      <w:r w:rsidRPr="00152CBE">
        <w:rPr>
          <w:sz w:val="24"/>
          <w:szCs w:val="24"/>
        </w:rPr>
        <w:t>В муниципальном образовании Волосовское городское поселение теплоснабжение осуществляется от 4 источников тепловой энергии в одном населенном пункте.</w:t>
      </w:r>
    </w:p>
    <w:p w14:paraId="351E8AA9" w14:textId="77777777" w:rsidR="003E6FAC" w:rsidRDefault="003E6FAC" w:rsidP="00F12781">
      <w:pPr>
        <w:spacing w:after="0" w:line="240" w:lineRule="auto"/>
        <w:ind w:firstLine="567"/>
        <w:jc w:val="both"/>
        <w:rPr>
          <w:sz w:val="20"/>
          <w:szCs w:val="20"/>
        </w:rPr>
      </w:pPr>
    </w:p>
    <w:p w14:paraId="6FBA3C20" w14:textId="77777777" w:rsidR="006F4A5F" w:rsidRDefault="006F4A5F">
      <w:pPr>
        <w:spacing w:after="0" w:line="240" w:lineRule="auto"/>
        <w:rPr>
          <w:rFonts w:eastAsia="Times New Roman"/>
          <w:b/>
          <w:bCs/>
          <w:sz w:val="24"/>
          <w:szCs w:val="24"/>
        </w:rPr>
      </w:pPr>
      <w:bookmarkStart w:id="98" w:name="_Toc32306876"/>
      <w:r>
        <w:rPr>
          <w:sz w:val="24"/>
          <w:szCs w:val="24"/>
        </w:rPr>
        <w:br w:type="page"/>
      </w:r>
    </w:p>
    <w:p w14:paraId="56A18372" w14:textId="77777777" w:rsidR="003E6FAC" w:rsidRPr="00A44133" w:rsidRDefault="003E6FAC" w:rsidP="00F12781">
      <w:pPr>
        <w:pStyle w:val="1"/>
        <w:spacing w:line="360" w:lineRule="auto"/>
        <w:ind w:left="0" w:right="-1" w:firstLine="567"/>
        <w:jc w:val="both"/>
        <w:rPr>
          <w:sz w:val="24"/>
          <w:szCs w:val="24"/>
          <w:lang w:val="ru-RU"/>
        </w:rPr>
      </w:pPr>
      <w:bookmarkStart w:id="99" w:name="_Toc162968815"/>
      <w:r w:rsidRPr="00A44133">
        <w:rPr>
          <w:sz w:val="24"/>
          <w:szCs w:val="24"/>
          <w:lang w:val="ru-RU"/>
        </w:rPr>
        <w:lastRenderedPageBreak/>
        <w:t>РАЗДЕЛ 12. РЕШЕНИЯ ПО БЕЗХОЗЯНЫМ ТЕПЛОВЫМ СЕТЯМ</w:t>
      </w:r>
      <w:bookmarkEnd w:id="98"/>
      <w:bookmarkEnd w:id="99"/>
    </w:p>
    <w:p w14:paraId="12EB7231" w14:textId="77777777" w:rsidR="00EE63AD" w:rsidRPr="00EE63AD" w:rsidRDefault="00EE63AD" w:rsidP="00EE63AD">
      <w:pPr>
        <w:pStyle w:val="a7"/>
        <w:spacing w:line="360" w:lineRule="auto"/>
        <w:ind w:firstLine="709"/>
        <w:jc w:val="both"/>
        <w:rPr>
          <w:rFonts w:eastAsia="Calibri"/>
          <w:lang w:val="ru-RU"/>
        </w:rPr>
      </w:pPr>
      <w:bookmarkStart w:id="100" w:name="_Hlk112448221"/>
      <w:r w:rsidRPr="00EE63AD">
        <w:rPr>
          <w:rFonts w:eastAsia="Calibri"/>
          <w:lang w:val="ru-RU"/>
        </w:rPr>
        <w:t>На территории Волосовского городского поселения не выявлены бесхозяйные тепловые сети.</w:t>
      </w:r>
    </w:p>
    <w:p w14:paraId="5C86F516" w14:textId="268F3BE6" w:rsidR="003E6FAC" w:rsidRPr="00A44133" w:rsidRDefault="00EE63AD" w:rsidP="00EE63AD">
      <w:pPr>
        <w:pStyle w:val="a7"/>
        <w:spacing w:line="360" w:lineRule="auto"/>
        <w:ind w:firstLine="709"/>
        <w:jc w:val="both"/>
        <w:rPr>
          <w:lang w:val="ru-RU"/>
        </w:rPr>
      </w:pPr>
      <w:r w:rsidRPr="00EE63AD">
        <w:rPr>
          <w:rFonts w:eastAsia="Calibri"/>
          <w:lang w:val="ru-RU"/>
        </w:rPr>
        <w:t>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bookmarkEnd w:id="100"/>
    <w:p w14:paraId="407534D8" w14:textId="77777777" w:rsidR="003E6FAC" w:rsidRPr="00A44133" w:rsidRDefault="003E6FAC">
      <w:pPr>
        <w:rPr>
          <w:sz w:val="20"/>
          <w:szCs w:val="20"/>
        </w:rPr>
      </w:pPr>
    </w:p>
    <w:p w14:paraId="6B7912DD" w14:textId="77777777" w:rsidR="003E6FAC" w:rsidRDefault="00593614" w:rsidP="007D14E8">
      <w:pPr>
        <w:pStyle w:val="1"/>
        <w:spacing w:line="276" w:lineRule="auto"/>
        <w:ind w:left="0" w:right="-2" w:firstLine="567"/>
        <w:jc w:val="both"/>
        <w:rPr>
          <w:sz w:val="24"/>
          <w:szCs w:val="24"/>
          <w:lang w:val="ru-RU"/>
        </w:rPr>
      </w:pPr>
      <w:r>
        <w:rPr>
          <w:sz w:val="24"/>
          <w:szCs w:val="24"/>
          <w:lang w:val="ru-RU"/>
        </w:rPr>
        <w:br w:type="page"/>
      </w:r>
      <w:bookmarkStart w:id="101" w:name="_Toc162968816"/>
      <w:r w:rsidR="003E6FAC" w:rsidRPr="00A44133">
        <w:rPr>
          <w:sz w:val="24"/>
          <w:szCs w:val="24"/>
          <w:lang w:val="ru-RU"/>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ГОРОДСКОГО ОКРУГА, ГОРОДА ФЕДЕРАЛЬНОГО ЗНАЧЕНИЯ</w:t>
      </w:r>
      <w:bookmarkEnd w:id="101"/>
    </w:p>
    <w:p w14:paraId="1ED5A4AB" w14:textId="77777777" w:rsidR="003E6FAC" w:rsidRPr="00AB7B2B" w:rsidRDefault="003E6FAC" w:rsidP="00AB7B2B">
      <w:pPr>
        <w:pStyle w:val="7"/>
        <w:spacing w:before="0" w:line="360" w:lineRule="auto"/>
        <w:jc w:val="both"/>
        <w:rPr>
          <w:rFonts w:ascii="Times New Roman" w:hAnsi="Times New Roman"/>
          <w:b/>
          <w:bCs/>
          <w:i w:val="0"/>
          <w:iCs w:val="0"/>
          <w:sz w:val="24"/>
          <w:szCs w:val="24"/>
          <w:lang w:val="ru-RU"/>
        </w:rPr>
      </w:pPr>
      <w:bookmarkStart w:id="102" w:name="_Toc162968817"/>
      <w:r w:rsidRPr="00AB7B2B">
        <w:rPr>
          <w:rFonts w:ascii="Times New Roman" w:hAnsi="Times New Roman"/>
          <w:b/>
          <w:bCs/>
          <w:i w:val="0"/>
          <w:iCs w:val="0"/>
          <w:sz w:val="24"/>
          <w:szCs w:val="24"/>
          <w:lang w:val="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02"/>
    </w:p>
    <w:p w14:paraId="4B7D664E" w14:textId="77777777" w:rsidR="00AC7746" w:rsidRPr="00AC7746" w:rsidRDefault="00AC7746" w:rsidP="00AC7746">
      <w:pPr>
        <w:spacing w:after="0" w:line="360" w:lineRule="auto"/>
        <w:ind w:firstLine="709"/>
        <w:jc w:val="both"/>
        <w:rPr>
          <w:sz w:val="24"/>
          <w:szCs w:val="24"/>
        </w:rPr>
      </w:pPr>
      <w:r w:rsidRPr="00AC7746">
        <w:rPr>
          <w:sz w:val="24"/>
          <w:szCs w:val="24"/>
        </w:rPr>
        <w:t>Намеченные в проекте схемы теплоснабжения мероприятия не предполагают корректировки решений схем газоснабжения и газификации муниципального образования Волосовское городское поселение.</w:t>
      </w:r>
    </w:p>
    <w:p w14:paraId="051AFBAE" w14:textId="0E14074E" w:rsidR="006F4A5F" w:rsidRPr="006F4A5F" w:rsidRDefault="00AC7746" w:rsidP="00AC7746">
      <w:pPr>
        <w:spacing w:after="0" w:line="360" w:lineRule="auto"/>
        <w:ind w:firstLine="709"/>
        <w:jc w:val="both"/>
        <w:rPr>
          <w:i/>
          <w:iCs/>
          <w:sz w:val="24"/>
          <w:szCs w:val="24"/>
        </w:rPr>
      </w:pPr>
      <w:r w:rsidRPr="00AC7746">
        <w:rPr>
          <w:sz w:val="24"/>
          <w:szCs w:val="24"/>
        </w:rPr>
        <w:t>На перспективу на котельной в качестве топлива планируется использовать природный газ. В случае утверждения программы газификации, в Схему теплоснабжения будут внесены соответствующие изменения при следующих ежегодных актуализациях.</w:t>
      </w:r>
    </w:p>
    <w:p w14:paraId="77360797" w14:textId="77777777" w:rsidR="003E6FAC" w:rsidRPr="00A44133" w:rsidRDefault="003E6FAC" w:rsidP="006F4A5F">
      <w:pPr>
        <w:pStyle w:val="7"/>
        <w:spacing w:before="0"/>
        <w:ind w:firstLine="567"/>
        <w:jc w:val="both"/>
        <w:rPr>
          <w:rFonts w:ascii="Times New Roman" w:hAnsi="Times New Roman"/>
          <w:b/>
          <w:i w:val="0"/>
          <w:sz w:val="24"/>
          <w:szCs w:val="24"/>
          <w:lang w:val="ru-RU"/>
        </w:rPr>
      </w:pPr>
      <w:bookmarkStart w:id="103" w:name="_Toc162968818"/>
      <w:r w:rsidRPr="00A44133">
        <w:rPr>
          <w:rFonts w:ascii="Times New Roman" w:hAnsi="Times New Roman"/>
          <w:b/>
          <w:i w:val="0"/>
          <w:sz w:val="24"/>
          <w:szCs w:val="24"/>
          <w:lang w:val="ru-RU"/>
        </w:rPr>
        <w:t>б) описание проблем организации газоснабжения источников тепловой энергии</w:t>
      </w:r>
      <w:bookmarkEnd w:id="103"/>
    </w:p>
    <w:p w14:paraId="6ECE33B3" w14:textId="381A4654" w:rsidR="003E6FAC" w:rsidRPr="00A44133" w:rsidRDefault="00AC7746" w:rsidP="00AC7746">
      <w:pPr>
        <w:spacing w:before="120" w:after="0" w:line="360" w:lineRule="auto"/>
        <w:ind w:firstLine="709"/>
        <w:jc w:val="both"/>
        <w:rPr>
          <w:sz w:val="24"/>
          <w:szCs w:val="24"/>
        </w:rPr>
      </w:pPr>
      <w:r w:rsidRPr="00AC7746">
        <w:rPr>
          <w:sz w:val="24"/>
          <w:szCs w:val="24"/>
        </w:rPr>
        <w:t>Проблем газоснабжения источников тепловой энергии на территории Волосовского городского поселения не выявлено</w:t>
      </w:r>
      <w:r w:rsidR="003E6FAC" w:rsidRPr="00A44133">
        <w:rPr>
          <w:sz w:val="24"/>
          <w:szCs w:val="24"/>
        </w:rPr>
        <w:t>.</w:t>
      </w:r>
    </w:p>
    <w:p w14:paraId="77A24000" w14:textId="77777777" w:rsidR="003E6FAC" w:rsidRPr="00A44133" w:rsidRDefault="003E6FAC" w:rsidP="0071044D">
      <w:pPr>
        <w:pStyle w:val="7"/>
        <w:spacing w:before="0"/>
        <w:ind w:firstLine="567"/>
        <w:jc w:val="both"/>
        <w:rPr>
          <w:rFonts w:ascii="Times New Roman" w:hAnsi="Times New Roman"/>
          <w:b/>
          <w:i w:val="0"/>
          <w:sz w:val="24"/>
          <w:szCs w:val="24"/>
          <w:lang w:val="ru-RU"/>
        </w:rPr>
      </w:pPr>
      <w:bookmarkStart w:id="104" w:name="_Toc162968819"/>
      <w:r w:rsidRPr="00A44133">
        <w:rPr>
          <w:rFonts w:ascii="Times New Roman" w:hAnsi="Times New Roman"/>
          <w:b/>
          <w:i w:val="0"/>
          <w:sz w:val="24"/>
          <w:szCs w:val="24"/>
          <w:lang w:val="ru-RU"/>
        </w:rPr>
        <w:t>в)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4"/>
    </w:p>
    <w:p w14:paraId="33BB5DF5" w14:textId="77777777" w:rsidR="00AC7746" w:rsidRPr="00AC7746" w:rsidRDefault="00AC7746" w:rsidP="00AC7746">
      <w:pPr>
        <w:spacing w:after="0" w:line="360" w:lineRule="auto"/>
        <w:ind w:firstLine="709"/>
        <w:jc w:val="both"/>
        <w:rPr>
          <w:sz w:val="24"/>
          <w:szCs w:val="24"/>
        </w:rPr>
      </w:pPr>
      <w:r w:rsidRPr="00AC7746">
        <w:rPr>
          <w:sz w:val="24"/>
          <w:szCs w:val="24"/>
        </w:rPr>
        <w:t>Намеченные в проекте схемы теплоснабжения мероприятия не предполагают корректировки решений схем газоснабжения Волосовского городского поселения.</w:t>
      </w:r>
    </w:p>
    <w:p w14:paraId="267E4872" w14:textId="36106229" w:rsidR="003E6FAC" w:rsidRDefault="00AC7746" w:rsidP="00AC7746">
      <w:pPr>
        <w:spacing w:after="0" w:line="360" w:lineRule="auto"/>
        <w:ind w:firstLine="709"/>
        <w:jc w:val="both"/>
        <w:rPr>
          <w:sz w:val="24"/>
          <w:szCs w:val="24"/>
        </w:rPr>
      </w:pPr>
      <w:r w:rsidRPr="00AC7746">
        <w:rPr>
          <w:sz w:val="24"/>
          <w:szCs w:val="24"/>
        </w:rPr>
        <w:t>На перспективу на котельных в качестве топлива планируется использовать природный газ</w:t>
      </w:r>
      <w:r w:rsidR="000B521F">
        <w:rPr>
          <w:sz w:val="24"/>
          <w:szCs w:val="24"/>
        </w:rPr>
        <w:t>.</w:t>
      </w:r>
    </w:p>
    <w:p w14:paraId="55AE0E69" w14:textId="77777777" w:rsidR="003E6FAC" w:rsidRPr="00A44133" w:rsidRDefault="003E6FAC" w:rsidP="007D14E8">
      <w:pPr>
        <w:spacing w:after="0" w:line="360" w:lineRule="auto"/>
        <w:ind w:firstLine="709"/>
        <w:jc w:val="both"/>
        <w:rPr>
          <w:b/>
          <w:i/>
          <w:sz w:val="24"/>
          <w:szCs w:val="24"/>
        </w:rPr>
      </w:pPr>
      <w:r w:rsidRPr="00A44133">
        <w:rPr>
          <w:b/>
          <w:sz w:val="24"/>
          <w:szCs w:val="24"/>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116BB98C" w14:textId="79B14421" w:rsidR="003E6FAC" w:rsidRPr="00A44133" w:rsidRDefault="003E6FAC" w:rsidP="00E937E6">
      <w:pPr>
        <w:pStyle w:val="a4"/>
        <w:spacing w:before="120" w:after="0" w:line="360" w:lineRule="auto"/>
        <w:ind w:left="0" w:firstLine="567"/>
        <w:jc w:val="both"/>
        <w:rPr>
          <w:sz w:val="24"/>
          <w:szCs w:val="24"/>
        </w:rPr>
      </w:pPr>
      <w:r w:rsidRPr="00A44133">
        <w:rPr>
          <w:sz w:val="24"/>
          <w:szCs w:val="24"/>
        </w:rPr>
        <w:lastRenderedPageBreak/>
        <w:t>Размещение источников, функционирующих в режиме комбинированной выработки электрической и тепловой энергии</w:t>
      </w:r>
      <w:r w:rsidR="00787D9F">
        <w:rPr>
          <w:sz w:val="24"/>
          <w:szCs w:val="24"/>
        </w:rPr>
        <w:t xml:space="preserve"> </w:t>
      </w:r>
      <w:r w:rsidRPr="00A44133">
        <w:rPr>
          <w:sz w:val="24"/>
          <w:szCs w:val="24"/>
        </w:rPr>
        <w:t xml:space="preserve">не предусматривается. </w:t>
      </w:r>
    </w:p>
    <w:p w14:paraId="6CB9FCCF" w14:textId="77777777" w:rsidR="003E6FAC" w:rsidRPr="00A44133" w:rsidRDefault="003E6FAC" w:rsidP="006C6694">
      <w:pPr>
        <w:pStyle w:val="7"/>
        <w:spacing w:before="0"/>
        <w:ind w:firstLine="567"/>
        <w:jc w:val="both"/>
        <w:rPr>
          <w:rFonts w:ascii="Times New Roman" w:hAnsi="Times New Roman"/>
          <w:b/>
          <w:i w:val="0"/>
          <w:sz w:val="24"/>
          <w:szCs w:val="24"/>
          <w:lang w:val="ru-RU"/>
        </w:rPr>
      </w:pPr>
      <w:bookmarkStart w:id="105" w:name="_Toc162968820"/>
      <w:r w:rsidRPr="00A44133">
        <w:rPr>
          <w:rFonts w:ascii="Times New Roman" w:hAnsi="Times New Roman"/>
          <w:b/>
          <w:i w:val="0"/>
          <w:sz w:val="24"/>
          <w:szCs w:val="24"/>
          <w:lang w:val="ru-RU"/>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5"/>
    </w:p>
    <w:p w14:paraId="36247FF2" w14:textId="3E0384E1" w:rsidR="003E6FAC" w:rsidRPr="00A44133" w:rsidRDefault="00787D9F" w:rsidP="00E937E6">
      <w:pPr>
        <w:pStyle w:val="a4"/>
        <w:spacing w:before="120" w:after="0" w:line="360" w:lineRule="auto"/>
        <w:ind w:left="0" w:firstLine="567"/>
        <w:jc w:val="both"/>
        <w:rPr>
          <w:sz w:val="24"/>
          <w:szCs w:val="24"/>
        </w:rPr>
      </w:pPr>
      <w:r w:rsidRPr="00787D9F">
        <w:rPr>
          <w:sz w:val="24"/>
          <w:szCs w:val="24"/>
        </w:rPr>
        <w:t>Плотность тепловой нагрузки на территории муниципального образования Волосовское городское поселение 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предлагается.</w:t>
      </w:r>
      <w:r w:rsidR="003E6FAC" w:rsidRPr="00A44133">
        <w:rPr>
          <w:sz w:val="24"/>
          <w:szCs w:val="24"/>
        </w:rPr>
        <w:t xml:space="preserve"> </w:t>
      </w:r>
    </w:p>
    <w:p w14:paraId="314D2C60" w14:textId="77777777" w:rsidR="003E6FAC" w:rsidRPr="00A44133" w:rsidRDefault="003E6FAC" w:rsidP="00E937E6">
      <w:pPr>
        <w:pStyle w:val="7"/>
        <w:spacing w:before="0"/>
        <w:ind w:firstLine="567"/>
        <w:jc w:val="both"/>
        <w:rPr>
          <w:rFonts w:ascii="Times New Roman" w:hAnsi="Times New Roman"/>
          <w:b/>
          <w:i w:val="0"/>
          <w:sz w:val="24"/>
          <w:szCs w:val="24"/>
          <w:lang w:val="ru-RU"/>
        </w:rPr>
      </w:pPr>
      <w:bookmarkStart w:id="106" w:name="_Toc162968821"/>
      <w:r w:rsidRPr="00A44133">
        <w:rPr>
          <w:rFonts w:ascii="Times New Roman" w:hAnsi="Times New Roman"/>
          <w:b/>
          <w:i w:val="0"/>
          <w:sz w:val="24"/>
          <w:szCs w:val="24"/>
          <w:lang w:val="ru-RU"/>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106"/>
    </w:p>
    <w:p w14:paraId="78AC20F5" w14:textId="77777777" w:rsidR="003E6FAC" w:rsidRPr="00A44133" w:rsidRDefault="003E6FAC" w:rsidP="00757F17">
      <w:pPr>
        <w:pStyle w:val="a4"/>
        <w:spacing w:before="120" w:after="0" w:line="360" w:lineRule="auto"/>
        <w:ind w:left="0" w:firstLine="567"/>
        <w:jc w:val="both"/>
        <w:rPr>
          <w:i/>
          <w:sz w:val="24"/>
          <w:szCs w:val="24"/>
        </w:rPr>
      </w:pPr>
      <w:bookmarkStart w:id="107" w:name="_Toc32312937"/>
      <w:r w:rsidRPr="00A44133">
        <w:rPr>
          <w:sz w:val="24"/>
          <w:szCs w:val="24"/>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107"/>
    </w:p>
    <w:p w14:paraId="7E795F25" w14:textId="77777777" w:rsidR="003E6FAC" w:rsidRPr="00A44133" w:rsidRDefault="003E6FAC" w:rsidP="00E937E6">
      <w:pPr>
        <w:pStyle w:val="a4"/>
        <w:spacing w:after="0" w:line="240" w:lineRule="auto"/>
        <w:ind w:left="0" w:firstLine="567"/>
        <w:rPr>
          <w:sz w:val="16"/>
          <w:szCs w:val="16"/>
        </w:rPr>
      </w:pPr>
    </w:p>
    <w:p w14:paraId="1144104C" w14:textId="77777777" w:rsidR="003E6FAC" w:rsidRPr="00A44133" w:rsidRDefault="003E6FAC" w:rsidP="00E937E6">
      <w:pPr>
        <w:pStyle w:val="7"/>
        <w:spacing w:before="0"/>
        <w:ind w:firstLine="567"/>
        <w:jc w:val="both"/>
        <w:rPr>
          <w:rFonts w:ascii="Times New Roman" w:hAnsi="Times New Roman"/>
          <w:b/>
          <w:i w:val="0"/>
          <w:sz w:val="24"/>
          <w:szCs w:val="24"/>
          <w:lang w:val="ru-RU"/>
        </w:rPr>
      </w:pPr>
      <w:bookmarkStart w:id="108" w:name="_Toc162968822"/>
      <w:r w:rsidRPr="00A44133">
        <w:rPr>
          <w:rFonts w:ascii="Times New Roman" w:hAnsi="Times New Roman"/>
          <w:b/>
          <w:i w:val="0"/>
          <w:sz w:val="24"/>
          <w:szCs w:val="24"/>
          <w:lang w:val="ru-RU"/>
        </w:rPr>
        <w:t>ж) предложения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8"/>
    </w:p>
    <w:p w14:paraId="7B31DED7" w14:textId="72E19BC7" w:rsidR="003E6FAC" w:rsidRPr="00A44133" w:rsidRDefault="003E6FAC" w:rsidP="00E937E6">
      <w:pPr>
        <w:pStyle w:val="a4"/>
        <w:spacing w:before="120" w:after="0" w:line="360" w:lineRule="auto"/>
        <w:ind w:left="0" w:firstLine="567"/>
        <w:jc w:val="both"/>
        <w:rPr>
          <w:sz w:val="24"/>
          <w:szCs w:val="24"/>
        </w:rPr>
      </w:pPr>
      <w:r w:rsidRPr="00A44133">
        <w:rPr>
          <w:sz w:val="24"/>
          <w:szCs w:val="24"/>
        </w:rPr>
        <w:t xml:space="preserve">Корректировка схемы водоснабжения </w:t>
      </w:r>
      <w:r w:rsidR="00787D9F">
        <w:rPr>
          <w:sz w:val="24"/>
          <w:szCs w:val="24"/>
        </w:rPr>
        <w:t>городского</w:t>
      </w:r>
      <w:r w:rsidR="00236AD8">
        <w:rPr>
          <w:sz w:val="24"/>
          <w:szCs w:val="24"/>
        </w:rPr>
        <w:t xml:space="preserve"> поселения</w:t>
      </w:r>
      <w:r w:rsidRPr="00A44133">
        <w:rPr>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433ED6E4" w14:textId="77777777" w:rsidR="003E6FAC" w:rsidRDefault="003E6FAC">
      <w:pPr>
        <w:rPr>
          <w:sz w:val="20"/>
          <w:szCs w:val="20"/>
        </w:rPr>
      </w:pPr>
    </w:p>
    <w:p w14:paraId="5CC6BB2C" w14:textId="77777777" w:rsidR="003E6FAC" w:rsidRPr="00A44133" w:rsidRDefault="00391E7F" w:rsidP="00375146">
      <w:pPr>
        <w:pStyle w:val="1"/>
        <w:spacing w:line="360" w:lineRule="auto"/>
        <w:ind w:left="0" w:right="-2" w:firstLine="567"/>
        <w:jc w:val="both"/>
        <w:rPr>
          <w:sz w:val="24"/>
          <w:szCs w:val="24"/>
          <w:lang w:val="ru-RU"/>
        </w:rPr>
      </w:pPr>
      <w:r>
        <w:rPr>
          <w:sz w:val="24"/>
          <w:szCs w:val="24"/>
          <w:lang w:val="ru-RU"/>
        </w:rPr>
        <w:br w:type="page"/>
      </w:r>
      <w:bookmarkStart w:id="109" w:name="_Toc162968823"/>
      <w:r w:rsidR="003E6FAC" w:rsidRPr="00A44133">
        <w:rPr>
          <w:sz w:val="24"/>
          <w:szCs w:val="24"/>
          <w:lang w:val="ru-RU"/>
        </w:rPr>
        <w:lastRenderedPageBreak/>
        <w:t xml:space="preserve">РАЗДЕЛ 14. </w:t>
      </w:r>
      <w:bookmarkStart w:id="110" w:name="_Toc50630150"/>
      <w:r w:rsidR="003E6FAC" w:rsidRPr="00A44133">
        <w:rPr>
          <w:sz w:val="24"/>
          <w:szCs w:val="24"/>
          <w:lang w:val="ru-RU"/>
        </w:rPr>
        <w:t>ИНДИКАТОРЫ РАЗВИТИЯ СИСТЕМ ТЕПЛОСНАБЖЕНИЯ ПОСЕЛЕНИЯ, ГОРОДСКОГО ОКРУГА, ГОРОДА ФЕДЕРАЛЬНОГО ЗНАЧЕНИЯ</w:t>
      </w:r>
      <w:bookmarkEnd w:id="109"/>
      <w:r w:rsidR="003E6FAC" w:rsidRPr="00A44133">
        <w:rPr>
          <w:sz w:val="24"/>
          <w:szCs w:val="24"/>
          <w:lang w:val="ru-RU"/>
        </w:rPr>
        <w:t xml:space="preserve"> </w:t>
      </w:r>
    </w:p>
    <w:bookmarkEnd w:id="110"/>
    <w:p w14:paraId="5B71448B" w14:textId="77777777" w:rsidR="00541ED6" w:rsidRPr="0038685E" w:rsidRDefault="00541ED6" w:rsidP="00541ED6">
      <w:pPr>
        <w:pStyle w:val="a4"/>
        <w:spacing w:after="0"/>
        <w:ind w:left="0"/>
        <w:rPr>
          <w:sz w:val="16"/>
          <w:szCs w:val="16"/>
        </w:rPr>
      </w:pPr>
    </w:p>
    <w:p w14:paraId="235F767E" w14:textId="6F331879" w:rsidR="00541ED6" w:rsidRPr="0038685E" w:rsidRDefault="00541ED6" w:rsidP="00541ED6">
      <w:pPr>
        <w:pStyle w:val="7"/>
        <w:spacing w:before="0"/>
        <w:ind w:firstLine="567"/>
        <w:jc w:val="both"/>
        <w:rPr>
          <w:rFonts w:ascii="Times New Roman" w:hAnsi="Times New Roman"/>
          <w:b/>
          <w:i w:val="0"/>
          <w:sz w:val="24"/>
          <w:szCs w:val="24"/>
          <w:lang w:val="ru-RU"/>
        </w:rPr>
      </w:pPr>
      <w:bookmarkStart w:id="111" w:name="_Toc222225687"/>
      <w:r w:rsidRPr="0038685E">
        <w:rPr>
          <w:rFonts w:ascii="Times New Roman" w:hAnsi="Times New Roman"/>
          <w:b/>
          <w:i w:val="0"/>
          <w:sz w:val="24"/>
          <w:szCs w:val="24"/>
          <w:lang w:val="ru-RU"/>
        </w:rPr>
        <w:t>а)</w:t>
      </w:r>
      <w:r>
        <w:rPr>
          <w:rFonts w:ascii="Times New Roman" w:hAnsi="Times New Roman"/>
          <w:b/>
          <w:i w:val="0"/>
          <w:sz w:val="24"/>
          <w:szCs w:val="24"/>
          <w:lang w:val="ru-RU"/>
        </w:rPr>
        <w:t xml:space="preserve"> </w:t>
      </w:r>
      <w:r w:rsidRPr="0038685E">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111"/>
    </w:p>
    <w:p w14:paraId="20518C21" w14:textId="77777777" w:rsidR="00541ED6" w:rsidRPr="0038685E" w:rsidRDefault="00541ED6" w:rsidP="00541ED6">
      <w:pPr>
        <w:pStyle w:val="a4"/>
        <w:spacing w:before="120" w:after="0" w:line="360" w:lineRule="auto"/>
        <w:ind w:left="0" w:firstLine="709"/>
        <w:jc w:val="both"/>
        <w:rPr>
          <w:sz w:val="24"/>
          <w:szCs w:val="24"/>
        </w:rPr>
      </w:pPr>
      <w:r w:rsidRPr="00C07449">
        <w:rPr>
          <w:sz w:val="24"/>
          <w:szCs w:val="24"/>
        </w:rPr>
        <w:t>Прекращений подачи тепловой энергии, теплоносителя в результате технологических нарушений на тепловых сетях не зафиксировано.</w:t>
      </w:r>
    </w:p>
    <w:p w14:paraId="737984FC"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12" w:name="_Toc222225688"/>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112"/>
    </w:p>
    <w:p w14:paraId="17EF9DD4" w14:textId="77777777" w:rsidR="00541ED6" w:rsidRPr="0038685E" w:rsidRDefault="00541ED6" w:rsidP="00541ED6">
      <w:pPr>
        <w:pStyle w:val="a4"/>
        <w:spacing w:before="120" w:after="0" w:line="360" w:lineRule="auto"/>
        <w:ind w:left="0" w:firstLine="709"/>
        <w:jc w:val="both"/>
        <w:rPr>
          <w:sz w:val="24"/>
          <w:szCs w:val="24"/>
        </w:rPr>
      </w:pPr>
      <w:r w:rsidRPr="00C07449">
        <w:rPr>
          <w:sz w:val="24"/>
          <w:szCs w:val="24"/>
        </w:rPr>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5E867F3E"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13" w:name="_Toc222225689"/>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13"/>
    </w:p>
    <w:p w14:paraId="68CC5453" w14:textId="77777777" w:rsidR="00541ED6" w:rsidRDefault="00541ED6" w:rsidP="00541ED6">
      <w:pPr>
        <w:pStyle w:val="a4"/>
        <w:spacing w:before="120" w:after="0" w:line="360" w:lineRule="auto"/>
        <w:ind w:left="0" w:firstLine="567"/>
        <w:jc w:val="both"/>
        <w:rPr>
          <w:sz w:val="24"/>
          <w:szCs w:val="24"/>
        </w:rPr>
      </w:pPr>
      <w:r w:rsidRPr="00C07449">
        <w:rPr>
          <w:sz w:val="24"/>
          <w:szCs w:val="24"/>
        </w:rPr>
        <w:t>Удельный расход условного топлива на единицу тепловой энергии, отпускаемой с коллекторов источников тепловой энергии равен</w:t>
      </w:r>
      <w:r w:rsidRPr="0038685E">
        <w:rPr>
          <w:sz w:val="24"/>
          <w:szCs w:val="24"/>
        </w:rPr>
        <w:t>.</w:t>
      </w:r>
    </w:p>
    <w:p w14:paraId="01CBD616" w14:textId="7D0ABF6E" w:rsidR="00541ED6" w:rsidRPr="00C07449" w:rsidRDefault="00541ED6" w:rsidP="00541ED6">
      <w:pPr>
        <w:pStyle w:val="a7"/>
        <w:ind w:left="710"/>
        <w:rPr>
          <w:lang w:val="ru-RU"/>
        </w:rPr>
      </w:pPr>
      <w:r w:rsidRPr="00C07449">
        <w:rPr>
          <w:lang w:val="ru-RU"/>
        </w:rPr>
        <w:t>Таблица</w:t>
      </w:r>
      <w:r w:rsidRPr="00C07449">
        <w:rPr>
          <w:spacing w:val="-6"/>
          <w:lang w:val="ru-RU"/>
        </w:rPr>
        <w:t xml:space="preserve"> </w:t>
      </w:r>
      <w:r>
        <w:rPr>
          <w:lang w:val="ru-RU"/>
        </w:rPr>
        <w:t>15</w:t>
      </w:r>
      <w:r w:rsidRPr="00C07449">
        <w:rPr>
          <w:spacing w:val="-2"/>
          <w:lang w:val="ru-RU"/>
        </w:rPr>
        <w:t xml:space="preserve"> </w:t>
      </w:r>
      <w:r w:rsidRPr="00C07449">
        <w:rPr>
          <w:lang w:val="ru-RU"/>
        </w:rPr>
        <w:t>-</w:t>
      </w:r>
      <w:r w:rsidRPr="00C07449">
        <w:rPr>
          <w:spacing w:val="-4"/>
          <w:lang w:val="ru-RU"/>
        </w:rPr>
        <w:t xml:space="preserve"> </w:t>
      </w:r>
      <w:r w:rsidRPr="00C07449">
        <w:rPr>
          <w:lang w:val="ru-RU"/>
        </w:rPr>
        <w:t>Удельный</w:t>
      </w:r>
      <w:r w:rsidRPr="00C07449">
        <w:rPr>
          <w:spacing w:val="-2"/>
          <w:lang w:val="ru-RU"/>
        </w:rPr>
        <w:t xml:space="preserve"> </w:t>
      </w:r>
      <w:r w:rsidRPr="00C07449">
        <w:rPr>
          <w:lang w:val="ru-RU"/>
        </w:rPr>
        <w:t>расход</w:t>
      </w:r>
      <w:r w:rsidRPr="00C07449">
        <w:rPr>
          <w:spacing w:val="-3"/>
          <w:lang w:val="ru-RU"/>
        </w:rPr>
        <w:t xml:space="preserve"> </w:t>
      </w:r>
      <w:r w:rsidRPr="00C07449">
        <w:rPr>
          <w:lang w:val="ru-RU"/>
        </w:rPr>
        <w:t>условного</w:t>
      </w:r>
      <w:r w:rsidRPr="00C07449">
        <w:rPr>
          <w:spacing w:val="-3"/>
          <w:lang w:val="ru-RU"/>
        </w:rPr>
        <w:t xml:space="preserve"> </w:t>
      </w:r>
      <w:r w:rsidRPr="00C07449">
        <w:rPr>
          <w:lang w:val="ru-RU"/>
        </w:rPr>
        <w:t>топлива</w:t>
      </w:r>
      <w:r w:rsidRPr="00C07449">
        <w:rPr>
          <w:spacing w:val="-4"/>
          <w:lang w:val="ru-RU"/>
        </w:rPr>
        <w:t xml:space="preserve"> </w:t>
      </w:r>
      <w:r w:rsidRPr="00C07449">
        <w:rPr>
          <w:lang w:val="ru-RU"/>
        </w:rPr>
        <w:t>на</w:t>
      </w:r>
      <w:r w:rsidRPr="00C07449">
        <w:rPr>
          <w:spacing w:val="-3"/>
          <w:lang w:val="ru-RU"/>
        </w:rPr>
        <w:t xml:space="preserve"> </w:t>
      </w:r>
      <w:r w:rsidRPr="00C07449">
        <w:rPr>
          <w:lang w:val="ru-RU"/>
        </w:rPr>
        <w:t>единицу</w:t>
      </w:r>
      <w:r w:rsidRPr="00C07449">
        <w:rPr>
          <w:spacing w:val="-3"/>
          <w:lang w:val="ru-RU"/>
        </w:rPr>
        <w:t xml:space="preserve"> </w:t>
      </w:r>
      <w:r w:rsidRPr="00C07449">
        <w:rPr>
          <w:lang w:val="ru-RU"/>
        </w:rPr>
        <w:t>тепловой</w:t>
      </w:r>
      <w:r w:rsidRPr="00C07449">
        <w:rPr>
          <w:spacing w:val="-2"/>
          <w:lang w:val="ru-RU"/>
        </w:rPr>
        <w:t xml:space="preserve"> энергии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3"/>
        <w:gridCol w:w="2045"/>
        <w:gridCol w:w="1519"/>
        <w:gridCol w:w="1452"/>
        <w:gridCol w:w="1486"/>
      </w:tblGrid>
      <w:tr w:rsidR="00541ED6" w:rsidRPr="00B575DD" w14:paraId="38AC11F7" w14:textId="77777777" w:rsidTr="00541ED6">
        <w:trPr>
          <w:trHeight w:val="1380"/>
        </w:trPr>
        <w:tc>
          <w:tcPr>
            <w:tcW w:w="1521" w:type="pct"/>
          </w:tcPr>
          <w:p w14:paraId="03E0CCFB" w14:textId="77777777" w:rsidR="00541ED6" w:rsidRPr="00B575DD" w:rsidRDefault="00541ED6" w:rsidP="004274C7">
            <w:pPr>
              <w:pStyle w:val="TableParagraph"/>
              <w:jc w:val="left"/>
              <w:rPr>
                <w:rFonts w:ascii="Times New Roman" w:hAnsi="Times New Roman" w:cs="Times New Roman"/>
                <w:sz w:val="18"/>
                <w:szCs w:val="16"/>
                <w:lang w:val="ru-RU"/>
              </w:rPr>
            </w:pPr>
          </w:p>
          <w:p w14:paraId="62247B7F" w14:textId="77777777" w:rsidR="00541ED6" w:rsidRPr="00B575DD" w:rsidRDefault="00541ED6" w:rsidP="004274C7">
            <w:pPr>
              <w:pStyle w:val="TableParagraph"/>
              <w:spacing w:before="113"/>
              <w:jc w:val="left"/>
              <w:rPr>
                <w:rFonts w:ascii="Times New Roman" w:hAnsi="Times New Roman" w:cs="Times New Roman"/>
                <w:sz w:val="18"/>
                <w:szCs w:val="16"/>
                <w:lang w:val="ru-RU"/>
              </w:rPr>
            </w:pPr>
          </w:p>
          <w:p w14:paraId="2CA29E74" w14:textId="77777777" w:rsidR="00541ED6" w:rsidRPr="00B575DD" w:rsidRDefault="00541ED6" w:rsidP="004274C7">
            <w:pPr>
              <w:pStyle w:val="TableParagraph"/>
              <w:spacing w:before="1"/>
              <w:ind w:left="5"/>
              <w:rPr>
                <w:rFonts w:ascii="Times New Roman" w:hAnsi="Times New Roman" w:cs="Times New Roman"/>
                <w:sz w:val="18"/>
                <w:szCs w:val="16"/>
              </w:rPr>
            </w:pPr>
            <w:r w:rsidRPr="00B575DD">
              <w:rPr>
                <w:rFonts w:ascii="Times New Roman" w:hAnsi="Times New Roman" w:cs="Times New Roman"/>
                <w:sz w:val="18"/>
                <w:szCs w:val="16"/>
              </w:rPr>
              <w:t>Наименование</w:t>
            </w:r>
            <w:r w:rsidRPr="00B575DD">
              <w:rPr>
                <w:rFonts w:ascii="Times New Roman" w:hAnsi="Times New Roman" w:cs="Times New Roman"/>
                <w:spacing w:val="-13"/>
                <w:sz w:val="18"/>
                <w:szCs w:val="16"/>
              </w:rPr>
              <w:t xml:space="preserve"> </w:t>
            </w:r>
            <w:r w:rsidRPr="00B575DD">
              <w:rPr>
                <w:rFonts w:ascii="Times New Roman" w:hAnsi="Times New Roman" w:cs="Times New Roman"/>
                <w:spacing w:val="-2"/>
                <w:sz w:val="18"/>
                <w:szCs w:val="16"/>
              </w:rPr>
              <w:t>котельной</w:t>
            </w:r>
          </w:p>
        </w:tc>
        <w:tc>
          <w:tcPr>
            <w:tcW w:w="1094" w:type="pct"/>
          </w:tcPr>
          <w:p w14:paraId="75A5A533" w14:textId="77777777" w:rsidR="00541ED6" w:rsidRPr="00B575DD" w:rsidRDefault="00541ED6" w:rsidP="004274C7">
            <w:pPr>
              <w:pStyle w:val="TableParagraph"/>
              <w:spacing w:before="113"/>
              <w:jc w:val="left"/>
              <w:rPr>
                <w:rFonts w:ascii="Times New Roman" w:hAnsi="Times New Roman" w:cs="Times New Roman"/>
                <w:sz w:val="18"/>
                <w:szCs w:val="16"/>
                <w:lang w:val="ru-RU"/>
              </w:rPr>
            </w:pPr>
          </w:p>
          <w:p w14:paraId="6EBF864B" w14:textId="77777777" w:rsidR="00541ED6" w:rsidRPr="00B575DD" w:rsidRDefault="00541ED6" w:rsidP="004274C7">
            <w:pPr>
              <w:pStyle w:val="TableParagraph"/>
              <w:ind w:left="46" w:right="38"/>
              <w:rPr>
                <w:rFonts w:ascii="Times New Roman" w:hAnsi="Times New Roman" w:cs="Times New Roman"/>
                <w:sz w:val="18"/>
                <w:szCs w:val="16"/>
                <w:lang w:val="ru-RU"/>
              </w:rPr>
            </w:pPr>
            <w:r w:rsidRPr="00B575DD">
              <w:rPr>
                <w:rFonts w:ascii="Times New Roman" w:hAnsi="Times New Roman" w:cs="Times New Roman"/>
                <w:sz w:val="18"/>
                <w:szCs w:val="16"/>
                <w:lang w:val="ru-RU"/>
              </w:rPr>
              <w:t>Объем</w:t>
            </w:r>
            <w:r w:rsidRPr="00B575DD">
              <w:rPr>
                <w:rFonts w:ascii="Times New Roman" w:hAnsi="Times New Roman" w:cs="Times New Roman"/>
                <w:spacing w:val="-13"/>
                <w:sz w:val="18"/>
                <w:szCs w:val="16"/>
                <w:lang w:val="ru-RU"/>
              </w:rPr>
              <w:t xml:space="preserve"> </w:t>
            </w:r>
            <w:r w:rsidRPr="00B575DD">
              <w:rPr>
                <w:rFonts w:ascii="Times New Roman" w:hAnsi="Times New Roman" w:cs="Times New Roman"/>
                <w:sz w:val="18"/>
                <w:szCs w:val="16"/>
                <w:lang w:val="ru-RU"/>
              </w:rPr>
              <w:t>производства тепловой энергии в год, Гкал</w:t>
            </w:r>
          </w:p>
        </w:tc>
        <w:tc>
          <w:tcPr>
            <w:tcW w:w="813" w:type="pct"/>
          </w:tcPr>
          <w:p w14:paraId="448FD352" w14:textId="77777777" w:rsidR="00541ED6" w:rsidRPr="00B575DD" w:rsidRDefault="00541ED6" w:rsidP="004274C7">
            <w:pPr>
              <w:pStyle w:val="TableParagraph"/>
              <w:spacing w:before="228"/>
              <w:jc w:val="left"/>
              <w:rPr>
                <w:rFonts w:ascii="Times New Roman" w:hAnsi="Times New Roman" w:cs="Times New Roman"/>
                <w:sz w:val="18"/>
                <w:szCs w:val="16"/>
                <w:lang w:val="ru-RU"/>
              </w:rPr>
            </w:pPr>
          </w:p>
          <w:p w14:paraId="5CAAD62A" w14:textId="77777777" w:rsidR="00541ED6" w:rsidRPr="00B575DD" w:rsidRDefault="00541ED6" w:rsidP="004274C7">
            <w:pPr>
              <w:pStyle w:val="TableParagraph"/>
              <w:ind w:left="408" w:right="332" w:hanging="65"/>
              <w:jc w:val="left"/>
              <w:rPr>
                <w:rFonts w:ascii="Times New Roman" w:hAnsi="Times New Roman" w:cs="Times New Roman"/>
                <w:sz w:val="18"/>
                <w:szCs w:val="16"/>
              </w:rPr>
            </w:pPr>
            <w:r w:rsidRPr="00B575DD">
              <w:rPr>
                <w:rFonts w:ascii="Times New Roman" w:hAnsi="Times New Roman" w:cs="Times New Roman"/>
                <w:spacing w:val="-2"/>
                <w:sz w:val="18"/>
                <w:szCs w:val="16"/>
              </w:rPr>
              <w:t>Основное топливо</w:t>
            </w:r>
          </w:p>
        </w:tc>
        <w:tc>
          <w:tcPr>
            <w:tcW w:w="777" w:type="pct"/>
          </w:tcPr>
          <w:p w14:paraId="20E7003F" w14:textId="77777777" w:rsidR="00541ED6" w:rsidRPr="00B575DD" w:rsidRDefault="00541ED6" w:rsidP="004274C7">
            <w:pPr>
              <w:pStyle w:val="TableParagraph"/>
              <w:spacing w:before="228"/>
              <w:ind w:left="115" w:right="119" w:firstLine="6"/>
              <w:rPr>
                <w:rFonts w:ascii="Times New Roman" w:hAnsi="Times New Roman" w:cs="Times New Roman"/>
                <w:sz w:val="18"/>
                <w:szCs w:val="16"/>
                <w:lang w:val="ru-RU"/>
              </w:rPr>
            </w:pPr>
            <w:r w:rsidRPr="00B575DD">
              <w:rPr>
                <w:rFonts w:ascii="Times New Roman" w:hAnsi="Times New Roman" w:cs="Times New Roman"/>
                <w:spacing w:val="-2"/>
                <w:sz w:val="18"/>
                <w:szCs w:val="16"/>
                <w:lang w:val="ru-RU"/>
              </w:rPr>
              <w:t xml:space="preserve">Годовой расход основного </w:t>
            </w:r>
            <w:r w:rsidRPr="00B575DD">
              <w:rPr>
                <w:rFonts w:ascii="Times New Roman" w:hAnsi="Times New Roman" w:cs="Times New Roman"/>
                <w:sz w:val="18"/>
                <w:szCs w:val="16"/>
                <w:lang w:val="ru-RU"/>
              </w:rPr>
              <w:t>топлива,</w:t>
            </w:r>
            <w:r w:rsidRPr="00B575DD">
              <w:rPr>
                <w:rFonts w:ascii="Times New Roman" w:hAnsi="Times New Roman" w:cs="Times New Roman"/>
                <w:spacing w:val="-13"/>
                <w:sz w:val="18"/>
                <w:szCs w:val="16"/>
                <w:lang w:val="ru-RU"/>
              </w:rPr>
              <w:t xml:space="preserve"> </w:t>
            </w:r>
            <w:r w:rsidRPr="00B575DD">
              <w:rPr>
                <w:rFonts w:ascii="Times New Roman" w:hAnsi="Times New Roman" w:cs="Times New Roman"/>
                <w:sz w:val="18"/>
                <w:szCs w:val="16"/>
                <w:lang w:val="ru-RU"/>
              </w:rPr>
              <w:t>т.у.т.</w:t>
            </w:r>
          </w:p>
        </w:tc>
        <w:tc>
          <w:tcPr>
            <w:tcW w:w="795" w:type="pct"/>
          </w:tcPr>
          <w:p w14:paraId="59013572" w14:textId="77777777" w:rsidR="00541ED6" w:rsidRPr="00B575DD" w:rsidRDefault="00541ED6" w:rsidP="004274C7">
            <w:pPr>
              <w:pStyle w:val="TableParagraph"/>
              <w:ind w:left="67" w:right="66"/>
              <w:rPr>
                <w:rFonts w:ascii="Times New Roman" w:hAnsi="Times New Roman" w:cs="Times New Roman"/>
                <w:sz w:val="18"/>
                <w:szCs w:val="16"/>
                <w:lang w:val="ru-RU"/>
              </w:rPr>
            </w:pPr>
            <w:r w:rsidRPr="00B575DD">
              <w:rPr>
                <w:rFonts w:ascii="Times New Roman" w:hAnsi="Times New Roman" w:cs="Times New Roman"/>
                <w:spacing w:val="-2"/>
                <w:sz w:val="18"/>
                <w:szCs w:val="16"/>
                <w:lang w:val="ru-RU"/>
              </w:rPr>
              <w:t>Фактический удельный расход удельного топлива,</w:t>
            </w:r>
          </w:p>
          <w:p w14:paraId="1E6C37F9" w14:textId="77777777" w:rsidR="00541ED6" w:rsidRPr="00B575DD" w:rsidRDefault="00541ED6" w:rsidP="004274C7">
            <w:pPr>
              <w:pStyle w:val="TableParagraph"/>
              <w:spacing w:line="210" w:lineRule="exact"/>
              <w:ind w:left="67" w:right="69"/>
              <w:rPr>
                <w:rFonts w:ascii="Times New Roman" w:hAnsi="Times New Roman" w:cs="Times New Roman"/>
                <w:sz w:val="18"/>
                <w:szCs w:val="16"/>
              </w:rPr>
            </w:pPr>
            <w:r w:rsidRPr="00B575DD">
              <w:rPr>
                <w:rFonts w:ascii="Times New Roman" w:hAnsi="Times New Roman" w:cs="Times New Roman"/>
                <w:spacing w:val="-2"/>
                <w:sz w:val="18"/>
                <w:szCs w:val="16"/>
              </w:rPr>
              <w:t>кг.у.т./ккал</w:t>
            </w:r>
          </w:p>
        </w:tc>
      </w:tr>
      <w:tr w:rsidR="00541ED6" w:rsidRPr="00B575DD" w14:paraId="194439C2" w14:textId="77777777" w:rsidTr="00541ED6">
        <w:trPr>
          <w:trHeight w:val="230"/>
        </w:trPr>
        <w:tc>
          <w:tcPr>
            <w:tcW w:w="5000" w:type="pct"/>
            <w:gridSpan w:val="5"/>
          </w:tcPr>
          <w:p w14:paraId="3C3A07A6" w14:textId="77777777" w:rsidR="00541ED6" w:rsidRPr="00B575DD" w:rsidRDefault="00541ED6" w:rsidP="004274C7">
            <w:pPr>
              <w:pStyle w:val="TableParagraph"/>
              <w:spacing w:line="210" w:lineRule="exact"/>
              <w:ind w:left="8" w:right="3"/>
              <w:rPr>
                <w:rFonts w:ascii="Times New Roman" w:hAnsi="Times New Roman" w:cs="Times New Roman"/>
                <w:sz w:val="18"/>
                <w:szCs w:val="16"/>
              </w:rPr>
            </w:pPr>
            <w:r w:rsidRPr="00B575DD">
              <w:rPr>
                <w:rFonts w:ascii="Times New Roman" w:hAnsi="Times New Roman" w:cs="Times New Roman"/>
                <w:sz w:val="18"/>
                <w:szCs w:val="16"/>
              </w:rPr>
              <w:t xml:space="preserve">2024 </w:t>
            </w:r>
            <w:r w:rsidRPr="00B575DD">
              <w:rPr>
                <w:rFonts w:ascii="Times New Roman" w:hAnsi="Times New Roman" w:cs="Times New Roman"/>
                <w:spacing w:val="-5"/>
                <w:sz w:val="18"/>
                <w:szCs w:val="16"/>
              </w:rPr>
              <w:t>год</w:t>
            </w:r>
          </w:p>
        </w:tc>
      </w:tr>
      <w:tr w:rsidR="00B575DD" w:rsidRPr="00B575DD" w14:paraId="6F95A153" w14:textId="77777777" w:rsidTr="00196ADE">
        <w:trPr>
          <w:trHeight w:val="230"/>
        </w:trPr>
        <w:tc>
          <w:tcPr>
            <w:tcW w:w="1521" w:type="pct"/>
          </w:tcPr>
          <w:p w14:paraId="696881C5" w14:textId="77777777"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Ленинградская</w:t>
            </w:r>
          </w:p>
        </w:tc>
        <w:tc>
          <w:tcPr>
            <w:tcW w:w="1094" w:type="pct"/>
            <w:vAlign w:val="center"/>
          </w:tcPr>
          <w:p w14:paraId="6947488B" w14:textId="2BA9CC0F"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36265,26</w:t>
            </w:r>
          </w:p>
        </w:tc>
        <w:tc>
          <w:tcPr>
            <w:tcW w:w="813" w:type="pct"/>
          </w:tcPr>
          <w:p w14:paraId="6EB6DE80" w14:textId="77777777"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7882C4D0" w14:textId="0DE1F494"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5175,81</w:t>
            </w:r>
          </w:p>
        </w:tc>
        <w:tc>
          <w:tcPr>
            <w:tcW w:w="795" w:type="pct"/>
            <w:vAlign w:val="center"/>
          </w:tcPr>
          <w:p w14:paraId="4BC56A8E" w14:textId="54E4B1F0"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pacing w:val="-2"/>
                <w:sz w:val="18"/>
                <w:szCs w:val="16"/>
              </w:rPr>
              <w:t>142,72</w:t>
            </w:r>
          </w:p>
        </w:tc>
      </w:tr>
      <w:tr w:rsidR="00B575DD" w:rsidRPr="00B575DD" w14:paraId="5D630C3C" w14:textId="77777777" w:rsidTr="00196ADE">
        <w:trPr>
          <w:trHeight w:val="230"/>
        </w:trPr>
        <w:tc>
          <w:tcPr>
            <w:tcW w:w="1521" w:type="pct"/>
          </w:tcPr>
          <w:p w14:paraId="5A5AE1E4" w14:textId="77777777"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Вингиссара</w:t>
            </w:r>
          </w:p>
        </w:tc>
        <w:tc>
          <w:tcPr>
            <w:tcW w:w="1094" w:type="pct"/>
            <w:vAlign w:val="center"/>
          </w:tcPr>
          <w:p w14:paraId="6B98C1AA" w14:textId="04C14EDC"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12655,26</w:t>
            </w:r>
          </w:p>
        </w:tc>
        <w:tc>
          <w:tcPr>
            <w:tcW w:w="813" w:type="pct"/>
          </w:tcPr>
          <w:p w14:paraId="5E4A8ECB" w14:textId="77777777"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6D54DB48" w14:textId="6735F2E2"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1794,98</w:t>
            </w:r>
          </w:p>
        </w:tc>
        <w:tc>
          <w:tcPr>
            <w:tcW w:w="795" w:type="pct"/>
            <w:vAlign w:val="center"/>
          </w:tcPr>
          <w:p w14:paraId="6B6D5BAE" w14:textId="4722EEB1"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141,84</w:t>
            </w:r>
          </w:p>
        </w:tc>
      </w:tr>
      <w:tr w:rsidR="00B575DD" w:rsidRPr="00B575DD" w14:paraId="27F199C9" w14:textId="77777777" w:rsidTr="00196ADE">
        <w:trPr>
          <w:trHeight w:val="230"/>
        </w:trPr>
        <w:tc>
          <w:tcPr>
            <w:tcW w:w="1521" w:type="pct"/>
          </w:tcPr>
          <w:p w14:paraId="3BD93489" w14:textId="77777777"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Хрустицкого</w:t>
            </w:r>
          </w:p>
        </w:tc>
        <w:tc>
          <w:tcPr>
            <w:tcW w:w="1094" w:type="pct"/>
            <w:vAlign w:val="center"/>
          </w:tcPr>
          <w:p w14:paraId="16C14456" w14:textId="68B33DBB"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9429,08</w:t>
            </w:r>
          </w:p>
        </w:tc>
        <w:tc>
          <w:tcPr>
            <w:tcW w:w="813" w:type="pct"/>
          </w:tcPr>
          <w:p w14:paraId="0F67658C" w14:textId="77777777"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0CAF5838" w14:textId="59747CE3"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1322,53</w:t>
            </w:r>
          </w:p>
        </w:tc>
        <w:tc>
          <w:tcPr>
            <w:tcW w:w="795" w:type="pct"/>
            <w:vAlign w:val="center"/>
          </w:tcPr>
          <w:p w14:paraId="3DD82433" w14:textId="04F9E951"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140,26</w:t>
            </w:r>
          </w:p>
        </w:tc>
      </w:tr>
      <w:tr w:rsidR="00B575DD" w:rsidRPr="00B575DD" w14:paraId="653302B7" w14:textId="77777777" w:rsidTr="00196ADE">
        <w:trPr>
          <w:trHeight w:val="230"/>
        </w:trPr>
        <w:tc>
          <w:tcPr>
            <w:tcW w:w="1521" w:type="pct"/>
          </w:tcPr>
          <w:p w14:paraId="7AA58504" w14:textId="77777777"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Ветеранов</w:t>
            </w:r>
          </w:p>
        </w:tc>
        <w:tc>
          <w:tcPr>
            <w:tcW w:w="1094" w:type="pct"/>
            <w:vAlign w:val="center"/>
          </w:tcPr>
          <w:p w14:paraId="3AECD1DB" w14:textId="1828EB5A"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1807,82</w:t>
            </w:r>
          </w:p>
        </w:tc>
        <w:tc>
          <w:tcPr>
            <w:tcW w:w="813" w:type="pct"/>
          </w:tcPr>
          <w:p w14:paraId="2A3B8B83" w14:textId="77777777"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4963E8F8" w14:textId="33F15785"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272,24</w:t>
            </w:r>
          </w:p>
        </w:tc>
        <w:tc>
          <w:tcPr>
            <w:tcW w:w="795" w:type="pct"/>
            <w:vAlign w:val="center"/>
          </w:tcPr>
          <w:p w14:paraId="18ED5DC5" w14:textId="639ABA10"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150,59</w:t>
            </w:r>
          </w:p>
        </w:tc>
      </w:tr>
      <w:tr w:rsidR="00541ED6" w:rsidRPr="00B575DD" w14:paraId="1111FF88" w14:textId="77777777" w:rsidTr="00541ED6">
        <w:trPr>
          <w:trHeight w:val="229"/>
        </w:trPr>
        <w:tc>
          <w:tcPr>
            <w:tcW w:w="5000" w:type="pct"/>
            <w:gridSpan w:val="5"/>
          </w:tcPr>
          <w:p w14:paraId="70FC1080" w14:textId="77777777" w:rsidR="00541ED6" w:rsidRPr="00B575DD" w:rsidRDefault="00541ED6" w:rsidP="004274C7">
            <w:pPr>
              <w:pStyle w:val="TableParagraph"/>
              <w:spacing w:line="210" w:lineRule="exact"/>
              <w:ind w:left="8" w:right="3"/>
              <w:rPr>
                <w:rFonts w:ascii="Times New Roman" w:hAnsi="Times New Roman" w:cs="Times New Roman"/>
                <w:sz w:val="18"/>
                <w:szCs w:val="16"/>
              </w:rPr>
            </w:pPr>
            <w:r w:rsidRPr="00B575DD">
              <w:rPr>
                <w:rFonts w:ascii="Times New Roman" w:hAnsi="Times New Roman" w:cs="Times New Roman"/>
                <w:sz w:val="18"/>
                <w:szCs w:val="16"/>
              </w:rPr>
              <w:t xml:space="preserve">2025 </w:t>
            </w:r>
            <w:r w:rsidRPr="00B575DD">
              <w:rPr>
                <w:rFonts w:ascii="Times New Roman" w:hAnsi="Times New Roman" w:cs="Times New Roman"/>
                <w:spacing w:val="-5"/>
                <w:sz w:val="18"/>
                <w:szCs w:val="16"/>
              </w:rPr>
              <w:t>год</w:t>
            </w:r>
          </w:p>
        </w:tc>
      </w:tr>
      <w:tr w:rsidR="00B575DD" w:rsidRPr="00B575DD" w14:paraId="1A548FBE" w14:textId="77777777" w:rsidTr="00E72628">
        <w:trPr>
          <w:trHeight w:val="230"/>
        </w:trPr>
        <w:tc>
          <w:tcPr>
            <w:tcW w:w="1521" w:type="pct"/>
          </w:tcPr>
          <w:p w14:paraId="7A84AFC9" w14:textId="77777777"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Ленинградская</w:t>
            </w:r>
          </w:p>
        </w:tc>
        <w:tc>
          <w:tcPr>
            <w:tcW w:w="1094" w:type="pct"/>
            <w:vAlign w:val="center"/>
          </w:tcPr>
          <w:p w14:paraId="4F58B8BD" w14:textId="43208C2B"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36265,26</w:t>
            </w:r>
          </w:p>
        </w:tc>
        <w:tc>
          <w:tcPr>
            <w:tcW w:w="813" w:type="pct"/>
          </w:tcPr>
          <w:p w14:paraId="19B41B48" w14:textId="7FFE5696"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2D874CDC" w14:textId="26F4F1D4"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5175,81</w:t>
            </w:r>
          </w:p>
        </w:tc>
        <w:tc>
          <w:tcPr>
            <w:tcW w:w="795" w:type="pct"/>
            <w:vAlign w:val="center"/>
          </w:tcPr>
          <w:p w14:paraId="3A9C5423" w14:textId="54C1E5FB"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pacing w:val="-2"/>
                <w:sz w:val="18"/>
                <w:szCs w:val="16"/>
              </w:rPr>
              <w:t>142,72</w:t>
            </w:r>
          </w:p>
        </w:tc>
      </w:tr>
      <w:tr w:rsidR="00B575DD" w:rsidRPr="00B575DD" w14:paraId="443357B3" w14:textId="77777777" w:rsidTr="00E72628">
        <w:trPr>
          <w:trHeight w:val="230"/>
        </w:trPr>
        <w:tc>
          <w:tcPr>
            <w:tcW w:w="1521" w:type="pct"/>
          </w:tcPr>
          <w:p w14:paraId="391B3B60" w14:textId="77777777"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Вингиссара</w:t>
            </w:r>
          </w:p>
        </w:tc>
        <w:tc>
          <w:tcPr>
            <w:tcW w:w="1094" w:type="pct"/>
            <w:vAlign w:val="center"/>
          </w:tcPr>
          <w:p w14:paraId="64C19310" w14:textId="07F31900"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12655,26</w:t>
            </w:r>
          </w:p>
        </w:tc>
        <w:tc>
          <w:tcPr>
            <w:tcW w:w="813" w:type="pct"/>
          </w:tcPr>
          <w:p w14:paraId="7133A7B3" w14:textId="3153CE77"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65B56487" w14:textId="4DBBC49A"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1794,98</w:t>
            </w:r>
          </w:p>
        </w:tc>
        <w:tc>
          <w:tcPr>
            <w:tcW w:w="795" w:type="pct"/>
            <w:vAlign w:val="center"/>
          </w:tcPr>
          <w:p w14:paraId="7ADE7B76" w14:textId="2F397CB2"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141,84</w:t>
            </w:r>
          </w:p>
        </w:tc>
      </w:tr>
      <w:tr w:rsidR="00B575DD" w:rsidRPr="00B575DD" w14:paraId="63A0B9D4" w14:textId="77777777" w:rsidTr="00E72628">
        <w:trPr>
          <w:trHeight w:val="230"/>
        </w:trPr>
        <w:tc>
          <w:tcPr>
            <w:tcW w:w="1521" w:type="pct"/>
          </w:tcPr>
          <w:p w14:paraId="00B8555C" w14:textId="77777777" w:rsidR="00B575DD" w:rsidRPr="00B575DD" w:rsidRDefault="00B575DD" w:rsidP="00B575DD">
            <w:pPr>
              <w:pStyle w:val="TableParagraph"/>
              <w:spacing w:line="210" w:lineRule="exact"/>
              <w:ind w:left="5" w:right="2"/>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5"/>
                <w:sz w:val="18"/>
                <w:szCs w:val="16"/>
              </w:rPr>
              <w:t xml:space="preserve"> </w:t>
            </w:r>
            <w:r w:rsidRPr="00B575DD">
              <w:rPr>
                <w:rFonts w:ascii="Times New Roman" w:hAnsi="Times New Roman" w:cs="Times New Roman"/>
                <w:spacing w:val="-2"/>
                <w:sz w:val="18"/>
                <w:szCs w:val="16"/>
              </w:rPr>
              <w:t>Хрустицкого</w:t>
            </w:r>
          </w:p>
        </w:tc>
        <w:tc>
          <w:tcPr>
            <w:tcW w:w="1094" w:type="pct"/>
            <w:vAlign w:val="center"/>
          </w:tcPr>
          <w:p w14:paraId="3AAF4A0B" w14:textId="5BE39501"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9429,08</w:t>
            </w:r>
          </w:p>
        </w:tc>
        <w:tc>
          <w:tcPr>
            <w:tcW w:w="813" w:type="pct"/>
          </w:tcPr>
          <w:p w14:paraId="71B8547F" w14:textId="341C86F1"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478E82E6" w14:textId="311F9ED1"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1322,53</w:t>
            </w:r>
          </w:p>
        </w:tc>
        <w:tc>
          <w:tcPr>
            <w:tcW w:w="795" w:type="pct"/>
            <w:vAlign w:val="center"/>
          </w:tcPr>
          <w:p w14:paraId="414087A6" w14:textId="50B284AC"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140,26</w:t>
            </w:r>
          </w:p>
        </w:tc>
      </w:tr>
      <w:tr w:rsidR="00B575DD" w:rsidRPr="00B575DD" w14:paraId="55B0019C" w14:textId="77777777" w:rsidTr="00E72628">
        <w:trPr>
          <w:trHeight w:val="230"/>
        </w:trPr>
        <w:tc>
          <w:tcPr>
            <w:tcW w:w="1521" w:type="pct"/>
          </w:tcPr>
          <w:p w14:paraId="2805E1A5" w14:textId="77777777"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Ветеранов</w:t>
            </w:r>
          </w:p>
        </w:tc>
        <w:tc>
          <w:tcPr>
            <w:tcW w:w="1094" w:type="pct"/>
            <w:vAlign w:val="center"/>
          </w:tcPr>
          <w:p w14:paraId="04AE3270" w14:textId="58BB3799"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1807,82</w:t>
            </w:r>
          </w:p>
        </w:tc>
        <w:tc>
          <w:tcPr>
            <w:tcW w:w="813" w:type="pct"/>
          </w:tcPr>
          <w:p w14:paraId="29D1AEB5" w14:textId="333C6F87"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6C281C2F" w14:textId="05E4F98F"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272,24</w:t>
            </w:r>
          </w:p>
        </w:tc>
        <w:tc>
          <w:tcPr>
            <w:tcW w:w="795" w:type="pct"/>
            <w:vAlign w:val="center"/>
          </w:tcPr>
          <w:p w14:paraId="59CE2D62" w14:textId="787642C1"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150,59</w:t>
            </w:r>
          </w:p>
        </w:tc>
      </w:tr>
      <w:tr w:rsidR="00541ED6" w:rsidRPr="00B575DD" w14:paraId="50D5D71D" w14:textId="77777777" w:rsidTr="00541ED6">
        <w:trPr>
          <w:trHeight w:val="230"/>
        </w:trPr>
        <w:tc>
          <w:tcPr>
            <w:tcW w:w="5000" w:type="pct"/>
            <w:gridSpan w:val="5"/>
          </w:tcPr>
          <w:p w14:paraId="5C3AA4EC" w14:textId="77777777" w:rsidR="00541ED6" w:rsidRPr="00B575DD" w:rsidRDefault="00541ED6" w:rsidP="004274C7">
            <w:pPr>
              <w:pStyle w:val="TableParagraph"/>
              <w:spacing w:line="210" w:lineRule="exact"/>
              <w:ind w:left="8"/>
              <w:rPr>
                <w:rFonts w:ascii="Times New Roman" w:hAnsi="Times New Roman" w:cs="Times New Roman"/>
                <w:sz w:val="18"/>
                <w:szCs w:val="16"/>
              </w:rPr>
            </w:pPr>
            <w:r w:rsidRPr="00B575DD">
              <w:rPr>
                <w:rFonts w:ascii="Times New Roman" w:hAnsi="Times New Roman" w:cs="Times New Roman"/>
                <w:sz w:val="18"/>
                <w:szCs w:val="16"/>
              </w:rPr>
              <w:t>2026-2030</w:t>
            </w:r>
            <w:r w:rsidRPr="00B575DD">
              <w:rPr>
                <w:rFonts w:ascii="Times New Roman" w:hAnsi="Times New Roman" w:cs="Times New Roman"/>
                <w:spacing w:val="-7"/>
                <w:sz w:val="18"/>
                <w:szCs w:val="16"/>
              </w:rPr>
              <w:t xml:space="preserve"> </w:t>
            </w:r>
            <w:r w:rsidRPr="00B575DD">
              <w:rPr>
                <w:rFonts w:ascii="Times New Roman" w:hAnsi="Times New Roman" w:cs="Times New Roman"/>
                <w:spacing w:val="-5"/>
                <w:sz w:val="18"/>
                <w:szCs w:val="16"/>
              </w:rPr>
              <w:t>год</w:t>
            </w:r>
          </w:p>
        </w:tc>
      </w:tr>
      <w:tr w:rsidR="00B575DD" w:rsidRPr="00B575DD" w14:paraId="37F5F163" w14:textId="77777777" w:rsidTr="00661C62">
        <w:trPr>
          <w:trHeight w:val="230"/>
        </w:trPr>
        <w:tc>
          <w:tcPr>
            <w:tcW w:w="1521" w:type="pct"/>
          </w:tcPr>
          <w:p w14:paraId="36AA4429" w14:textId="77777777"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Ленинградская</w:t>
            </w:r>
          </w:p>
        </w:tc>
        <w:tc>
          <w:tcPr>
            <w:tcW w:w="1094" w:type="pct"/>
            <w:vAlign w:val="center"/>
          </w:tcPr>
          <w:p w14:paraId="3D059D74" w14:textId="56FA07C3"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36265,26</w:t>
            </w:r>
          </w:p>
        </w:tc>
        <w:tc>
          <w:tcPr>
            <w:tcW w:w="813" w:type="pct"/>
          </w:tcPr>
          <w:p w14:paraId="1B764CB3" w14:textId="53BE0090"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24693589" w14:textId="18A684E3"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5175,81</w:t>
            </w:r>
          </w:p>
        </w:tc>
        <w:tc>
          <w:tcPr>
            <w:tcW w:w="795" w:type="pct"/>
            <w:vAlign w:val="center"/>
          </w:tcPr>
          <w:p w14:paraId="73379FAF" w14:textId="318AA275"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pacing w:val="-2"/>
                <w:sz w:val="18"/>
                <w:szCs w:val="16"/>
              </w:rPr>
              <w:t>142,72</w:t>
            </w:r>
          </w:p>
        </w:tc>
      </w:tr>
      <w:tr w:rsidR="00B575DD" w:rsidRPr="00B575DD" w14:paraId="224A3384" w14:textId="77777777" w:rsidTr="00661C62">
        <w:trPr>
          <w:trHeight w:val="230"/>
        </w:trPr>
        <w:tc>
          <w:tcPr>
            <w:tcW w:w="1521" w:type="pct"/>
          </w:tcPr>
          <w:p w14:paraId="713A43B2" w14:textId="77777777"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Вингиссара</w:t>
            </w:r>
          </w:p>
        </w:tc>
        <w:tc>
          <w:tcPr>
            <w:tcW w:w="1094" w:type="pct"/>
            <w:vAlign w:val="center"/>
          </w:tcPr>
          <w:p w14:paraId="6343F09C" w14:textId="109C61C3"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12655,26</w:t>
            </w:r>
          </w:p>
        </w:tc>
        <w:tc>
          <w:tcPr>
            <w:tcW w:w="813" w:type="pct"/>
          </w:tcPr>
          <w:p w14:paraId="40726EB5" w14:textId="115BE79B"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010DEE06" w14:textId="23B41F2E"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1794,98</w:t>
            </w:r>
          </w:p>
        </w:tc>
        <w:tc>
          <w:tcPr>
            <w:tcW w:w="795" w:type="pct"/>
            <w:vAlign w:val="center"/>
          </w:tcPr>
          <w:p w14:paraId="0E710E9C" w14:textId="00FA109E"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141,84</w:t>
            </w:r>
          </w:p>
        </w:tc>
      </w:tr>
      <w:tr w:rsidR="00B575DD" w:rsidRPr="00B575DD" w14:paraId="7780F770" w14:textId="77777777" w:rsidTr="00661C62">
        <w:trPr>
          <w:trHeight w:val="230"/>
        </w:trPr>
        <w:tc>
          <w:tcPr>
            <w:tcW w:w="1521" w:type="pct"/>
          </w:tcPr>
          <w:p w14:paraId="13A720D1" w14:textId="77777777"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Хрустицкого</w:t>
            </w:r>
          </w:p>
        </w:tc>
        <w:tc>
          <w:tcPr>
            <w:tcW w:w="1094" w:type="pct"/>
            <w:vAlign w:val="center"/>
          </w:tcPr>
          <w:p w14:paraId="0DA2A332" w14:textId="30C0280E"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9429,08</w:t>
            </w:r>
          </w:p>
        </w:tc>
        <w:tc>
          <w:tcPr>
            <w:tcW w:w="813" w:type="pct"/>
          </w:tcPr>
          <w:p w14:paraId="335B65E8" w14:textId="24D90D5C"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546141F8" w14:textId="4711727D"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1322,53</w:t>
            </w:r>
          </w:p>
        </w:tc>
        <w:tc>
          <w:tcPr>
            <w:tcW w:w="795" w:type="pct"/>
            <w:vAlign w:val="center"/>
          </w:tcPr>
          <w:p w14:paraId="322CB0A2" w14:textId="5FC1007C"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140,26</w:t>
            </w:r>
          </w:p>
        </w:tc>
      </w:tr>
      <w:tr w:rsidR="00B575DD" w:rsidRPr="00B575DD" w14:paraId="6D425CD8" w14:textId="77777777" w:rsidTr="00661C62">
        <w:trPr>
          <w:trHeight w:val="230"/>
        </w:trPr>
        <w:tc>
          <w:tcPr>
            <w:tcW w:w="1521" w:type="pct"/>
          </w:tcPr>
          <w:p w14:paraId="29A1738F" w14:textId="77777777"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Ветеранов</w:t>
            </w:r>
          </w:p>
        </w:tc>
        <w:tc>
          <w:tcPr>
            <w:tcW w:w="1094" w:type="pct"/>
            <w:vAlign w:val="center"/>
          </w:tcPr>
          <w:p w14:paraId="31DAEFC5" w14:textId="4BDB679C"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1807,82</w:t>
            </w:r>
          </w:p>
        </w:tc>
        <w:tc>
          <w:tcPr>
            <w:tcW w:w="813" w:type="pct"/>
          </w:tcPr>
          <w:p w14:paraId="372D2299" w14:textId="3C84B522"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59950CBD" w14:textId="200276E2"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272,24</w:t>
            </w:r>
          </w:p>
        </w:tc>
        <w:tc>
          <w:tcPr>
            <w:tcW w:w="795" w:type="pct"/>
            <w:vAlign w:val="center"/>
          </w:tcPr>
          <w:p w14:paraId="4616A19A" w14:textId="66C1F755"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150,59</w:t>
            </w:r>
          </w:p>
        </w:tc>
      </w:tr>
      <w:tr w:rsidR="00541ED6" w:rsidRPr="00B575DD" w14:paraId="219EDA07" w14:textId="77777777" w:rsidTr="00541ED6">
        <w:trPr>
          <w:trHeight w:val="230"/>
        </w:trPr>
        <w:tc>
          <w:tcPr>
            <w:tcW w:w="5000" w:type="pct"/>
            <w:gridSpan w:val="5"/>
          </w:tcPr>
          <w:p w14:paraId="25F0CABF" w14:textId="77777777" w:rsidR="00541ED6" w:rsidRPr="00B575DD" w:rsidRDefault="00541ED6" w:rsidP="004274C7">
            <w:pPr>
              <w:pStyle w:val="TableParagraph"/>
              <w:spacing w:line="210" w:lineRule="exact"/>
              <w:ind w:left="8"/>
              <w:rPr>
                <w:rFonts w:ascii="Times New Roman" w:hAnsi="Times New Roman" w:cs="Times New Roman"/>
                <w:sz w:val="18"/>
                <w:szCs w:val="16"/>
              </w:rPr>
            </w:pPr>
            <w:r w:rsidRPr="00B575DD">
              <w:rPr>
                <w:rFonts w:ascii="Times New Roman" w:hAnsi="Times New Roman" w:cs="Times New Roman"/>
                <w:sz w:val="18"/>
                <w:szCs w:val="16"/>
              </w:rPr>
              <w:t>2031-2041</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4"/>
                <w:sz w:val="18"/>
                <w:szCs w:val="16"/>
              </w:rPr>
              <w:t>годы</w:t>
            </w:r>
          </w:p>
        </w:tc>
      </w:tr>
      <w:tr w:rsidR="00B575DD" w:rsidRPr="00B575DD" w14:paraId="724B8E70" w14:textId="77777777" w:rsidTr="00A61468">
        <w:trPr>
          <w:trHeight w:val="230"/>
        </w:trPr>
        <w:tc>
          <w:tcPr>
            <w:tcW w:w="1521" w:type="pct"/>
          </w:tcPr>
          <w:p w14:paraId="661F13CF" w14:textId="77777777"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Ленинградская</w:t>
            </w:r>
          </w:p>
        </w:tc>
        <w:tc>
          <w:tcPr>
            <w:tcW w:w="1094" w:type="pct"/>
            <w:vAlign w:val="center"/>
          </w:tcPr>
          <w:p w14:paraId="5147E129" w14:textId="5B3740A0"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36265,26</w:t>
            </w:r>
          </w:p>
        </w:tc>
        <w:tc>
          <w:tcPr>
            <w:tcW w:w="813" w:type="pct"/>
          </w:tcPr>
          <w:p w14:paraId="4D95D07D" w14:textId="1AAD7810"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076C2926" w14:textId="3DB58046"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5175,81</w:t>
            </w:r>
          </w:p>
        </w:tc>
        <w:tc>
          <w:tcPr>
            <w:tcW w:w="795" w:type="pct"/>
            <w:vAlign w:val="center"/>
          </w:tcPr>
          <w:p w14:paraId="5B735332" w14:textId="5AF09595"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pacing w:val="-2"/>
                <w:sz w:val="18"/>
                <w:szCs w:val="16"/>
              </w:rPr>
              <w:t>142,72</w:t>
            </w:r>
          </w:p>
        </w:tc>
      </w:tr>
      <w:tr w:rsidR="00B575DD" w:rsidRPr="00B575DD" w14:paraId="7E9DBF07" w14:textId="77777777" w:rsidTr="00A61468">
        <w:trPr>
          <w:trHeight w:val="230"/>
        </w:trPr>
        <w:tc>
          <w:tcPr>
            <w:tcW w:w="1521" w:type="pct"/>
          </w:tcPr>
          <w:p w14:paraId="57A44065" w14:textId="77777777"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Вингиссара</w:t>
            </w:r>
          </w:p>
        </w:tc>
        <w:tc>
          <w:tcPr>
            <w:tcW w:w="1094" w:type="pct"/>
            <w:vAlign w:val="center"/>
          </w:tcPr>
          <w:p w14:paraId="53473722" w14:textId="64391BF7"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12655,26</w:t>
            </w:r>
          </w:p>
        </w:tc>
        <w:tc>
          <w:tcPr>
            <w:tcW w:w="813" w:type="pct"/>
          </w:tcPr>
          <w:p w14:paraId="6E1B0863" w14:textId="638DDACB"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1E1DB388" w14:textId="72FAE9AD"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1794,98</w:t>
            </w:r>
          </w:p>
        </w:tc>
        <w:tc>
          <w:tcPr>
            <w:tcW w:w="795" w:type="pct"/>
            <w:vAlign w:val="center"/>
          </w:tcPr>
          <w:p w14:paraId="747D1BBB" w14:textId="18812FD7"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141,84</w:t>
            </w:r>
          </w:p>
        </w:tc>
      </w:tr>
      <w:tr w:rsidR="00B575DD" w:rsidRPr="00B575DD" w14:paraId="174FB278" w14:textId="77777777" w:rsidTr="00A61468">
        <w:trPr>
          <w:trHeight w:val="230"/>
        </w:trPr>
        <w:tc>
          <w:tcPr>
            <w:tcW w:w="1521" w:type="pct"/>
          </w:tcPr>
          <w:p w14:paraId="04B6778B" w14:textId="77777777"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Хрустицкого</w:t>
            </w:r>
          </w:p>
        </w:tc>
        <w:tc>
          <w:tcPr>
            <w:tcW w:w="1094" w:type="pct"/>
            <w:vAlign w:val="center"/>
          </w:tcPr>
          <w:p w14:paraId="6714B6AE" w14:textId="52CDD36E"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9429,08</w:t>
            </w:r>
          </w:p>
        </w:tc>
        <w:tc>
          <w:tcPr>
            <w:tcW w:w="813" w:type="pct"/>
          </w:tcPr>
          <w:p w14:paraId="20B13157" w14:textId="36B3208C"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48BEA14F" w14:textId="0D75A578"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1322,53</w:t>
            </w:r>
          </w:p>
        </w:tc>
        <w:tc>
          <w:tcPr>
            <w:tcW w:w="795" w:type="pct"/>
            <w:vAlign w:val="center"/>
          </w:tcPr>
          <w:p w14:paraId="543F3135" w14:textId="0C1C302B"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140,26</w:t>
            </w:r>
          </w:p>
        </w:tc>
      </w:tr>
      <w:tr w:rsidR="00B575DD" w:rsidRPr="00B575DD" w14:paraId="7F2F78D3" w14:textId="77777777" w:rsidTr="00A61468">
        <w:trPr>
          <w:trHeight w:val="230"/>
        </w:trPr>
        <w:tc>
          <w:tcPr>
            <w:tcW w:w="1521" w:type="pct"/>
          </w:tcPr>
          <w:p w14:paraId="677E74DE" w14:textId="77777777"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Pr="00B575DD">
              <w:rPr>
                <w:rFonts w:ascii="Times New Roman" w:hAnsi="Times New Roman" w:cs="Times New Roman"/>
                <w:spacing w:val="-7"/>
                <w:sz w:val="18"/>
                <w:szCs w:val="16"/>
              </w:rPr>
              <w:t xml:space="preserve"> </w:t>
            </w:r>
            <w:r w:rsidRPr="00B575DD">
              <w:rPr>
                <w:rFonts w:ascii="Times New Roman" w:hAnsi="Times New Roman" w:cs="Times New Roman"/>
                <w:sz w:val="18"/>
                <w:szCs w:val="16"/>
              </w:rPr>
              <w:t>Волосово</w:t>
            </w:r>
            <w:r w:rsidRPr="00B575DD">
              <w:rPr>
                <w:rFonts w:ascii="Times New Roman" w:hAnsi="Times New Roman" w:cs="Times New Roman"/>
                <w:spacing w:val="-6"/>
                <w:sz w:val="18"/>
                <w:szCs w:val="16"/>
              </w:rPr>
              <w:t xml:space="preserve"> </w:t>
            </w:r>
            <w:r w:rsidRPr="00B575DD">
              <w:rPr>
                <w:rFonts w:ascii="Times New Roman" w:hAnsi="Times New Roman" w:cs="Times New Roman"/>
                <w:spacing w:val="-2"/>
                <w:sz w:val="18"/>
                <w:szCs w:val="16"/>
              </w:rPr>
              <w:t>Ветеранов</w:t>
            </w:r>
          </w:p>
        </w:tc>
        <w:tc>
          <w:tcPr>
            <w:tcW w:w="1094" w:type="pct"/>
            <w:vAlign w:val="center"/>
          </w:tcPr>
          <w:p w14:paraId="7956493A" w14:textId="6C08DB40"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1807,82</w:t>
            </w:r>
          </w:p>
        </w:tc>
        <w:tc>
          <w:tcPr>
            <w:tcW w:w="813" w:type="pct"/>
          </w:tcPr>
          <w:p w14:paraId="7E443B70" w14:textId="0A553073"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Pr="00B575DD">
              <w:rPr>
                <w:rFonts w:ascii="Times New Roman" w:hAnsi="Times New Roman" w:cs="Times New Roman"/>
                <w:spacing w:val="3"/>
                <w:sz w:val="18"/>
                <w:szCs w:val="16"/>
              </w:rPr>
              <w:t xml:space="preserve"> </w:t>
            </w:r>
            <w:r w:rsidRPr="00B575DD">
              <w:rPr>
                <w:rFonts w:ascii="Times New Roman" w:hAnsi="Times New Roman" w:cs="Times New Roman"/>
                <w:spacing w:val="-5"/>
                <w:sz w:val="18"/>
                <w:szCs w:val="16"/>
              </w:rPr>
              <w:t>газ</w:t>
            </w:r>
          </w:p>
        </w:tc>
        <w:tc>
          <w:tcPr>
            <w:tcW w:w="777" w:type="pct"/>
            <w:vAlign w:val="center"/>
          </w:tcPr>
          <w:p w14:paraId="1AA9442E" w14:textId="36DA3CC3"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272,24</w:t>
            </w:r>
          </w:p>
        </w:tc>
        <w:tc>
          <w:tcPr>
            <w:tcW w:w="795" w:type="pct"/>
            <w:vAlign w:val="center"/>
          </w:tcPr>
          <w:p w14:paraId="6AA9625D" w14:textId="29F78AE9"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150,59</w:t>
            </w:r>
          </w:p>
        </w:tc>
      </w:tr>
    </w:tbl>
    <w:p w14:paraId="0ACDF4A3"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14" w:name="_Toc222225690"/>
      <w:r w:rsidRPr="0038685E">
        <w:rPr>
          <w:rFonts w:ascii="Times New Roman" w:hAnsi="Times New Roman"/>
          <w:b/>
          <w:i w:val="0"/>
          <w:sz w:val="24"/>
          <w:szCs w:val="24"/>
          <w:lang w:val="ru-RU"/>
        </w:rPr>
        <w:lastRenderedPageBreak/>
        <w:t>г) отношение величины технологических потерь тепловой энергии, теплоносителя к материальной характеристике тепловой сети</w:t>
      </w:r>
      <w:bookmarkEnd w:id="114"/>
    </w:p>
    <w:p w14:paraId="1A2EB6FB" w14:textId="487B6332" w:rsidR="00541ED6" w:rsidRDefault="00541ED6" w:rsidP="00541ED6">
      <w:pPr>
        <w:pStyle w:val="a4"/>
        <w:spacing w:before="120" w:after="0" w:line="360" w:lineRule="auto"/>
        <w:ind w:left="0" w:firstLine="567"/>
        <w:jc w:val="both"/>
        <w:rPr>
          <w:sz w:val="24"/>
          <w:szCs w:val="24"/>
        </w:rPr>
      </w:pPr>
      <w:r w:rsidRPr="00C43850">
        <w:rPr>
          <w:sz w:val="24"/>
          <w:szCs w:val="24"/>
        </w:rPr>
        <w:t xml:space="preserve">Таблица </w:t>
      </w:r>
      <w:r>
        <w:rPr>
          <w:sz w:val="24"/>
          <w:szCs w:val="24"/>
        </w:rPr>
        <w:t>16</w:t>
      </w:r>
      <w:r w:rsidRPr="00C43850">
        <w:rPr>
          <w:sz w:val="24"/>
          <w:szCs w:val="24"/>
        </w:rPr>
        <w:t xml:space="preserve"> - Отношение величины технологических потерь тепловой энергии, теплоносителя к материальной характеристике тепловой сети</w:t>
      </w:r>
      <w:r w:rsidRPr="0038685E">
        <w:rPr>
          <w:sz w:val="24"/>
          <w:szCs w:val="24"/>
        </w:rPr>
        <w:t>.</w:t>
      </w:r>
    </w:p>
    <w:tbl>
      <w:tblPr>
        <w:tblStyle w:val="TableNormal"/>
        <w:tblW w:w="9345"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1516"/>
        <w:gridCol w:w="1620"/>
        <w:gridCol w:w="1618"/>
        <w:gridCol w:w="1598"/>
      </w:tblGrid>
      <w:tr w:rsidR="00541ED6" w:rsidRPr="00C43850" w14:paraId="21141317" w14:textId="77777777" w:rsidTr="004274C7">
        <w:trPr>
          <w:trHeight w:val="2070"/>
        </w:trPr>
        <w:tc>
          <w:tcPr>
            <w:tcW w:w="2993" w:type="dxa"/>
          </w:tcPr>
          <w:p w14:paraId="0D2E83A5" w14:textId="77777777" w:rsidR="00541ED6" w:rsidRPr="00711691" w:rsidRDefault="00541ED6" w:rsidP="004274C7">
            <w:pPr>
              <w:pStyle w:val="TableParagraph"/>
              <w:jc w:val="left"/>
              <w:rPr>
                <w:rFonts w:ascii="Times New Roman" w:hAnsi="Times New Roman" w:cs="Times New Roman"/>
                <w:sz w:val="18"/>
                <w:szCs w:val="20"/>
                <w:lang w:val="ru-RU"/>
              </w:rPr>
            </w:pPr>
          </w:p>
          <w:p w14:paraId="4C7CF6DB" w14:textId="77777777" w:rsidR="00541ED6" w:rsidRPr="00711691" w:rsidRDefault="00541ED6" w:rsidP="004274C7">
            <w:pPr>
              <w:pStyle w:val="TableParagraph"/>
              <w:jc w:val="left"/>
              <w:rPr>
                <w:rFonts w:ascii="Times New Roman" w:hAnsi="Times New Roman" w:cs="Times New Roman"/>
                <w:sz w:val="18"/>
                <w:szCs w:val="20"/>
                <w:lang w:val="ru-RU"/>
              </w:rPr>
            </w:pPr>
          </w:p>
          <w:p w14:paraId="711705F3" w14:textId="77777777" w:rsidR="00541ED6" w:rsidRPr="00711691" w:rsidRDefault="00541ED6" w:rsidP="004274C7">
            <w:pPr>
              <w:pStyle w:val="TableParagraph"/>
              <w:spacing w:before="229"/>
              <w:jc w:val="left"/>
              <w:rPr>
                <w:rFonts w:ascii="Times New Roman" w:hAnsi="Times New Roman" w:cs="Times New Roman"/>
                <w:sz w:val="18"/>
                <w:szCs w:val="20"/>
                <w:lang w:val="ru-RU"/>
              </w:rPr>
            </w:pPr>
          </w:p>
          <w:p w14:paraId="1B4C25AE" w14:textId="77777777" w:rsidR="00541ED6" w:rsidRPr="00C43850" w:rsidRDefault="00541ED6" w:rsidP="004274C7">
            <w:pPr>
              <w:pStyle w:val="TableParagraph"/>
              <w:ind w:left="405"/>
              <w:jc w:val="left"/>
              <w:rPr>
                <w:rFonts w:ascii="Times New Roman" w:hAnsi="Times New Roman" w:cs="Times New Roman"/>
                <w:sz w:val="18"/>
                <w:szCs w:val="20"/>
              </w:rPr>
            </w:pPr>
            <w:r w:rsidRPr="00C43850">
              <w:rPr>
                <w:rFonts w:ascii="Times New Roman" w:hAnsi="Times New Roman" w:cs="Times New Roman"/>
                <w:sz w:val="18"/>
                <w:szCs w:val="20"/>
              </w:rPr>
              <w:t>Наименование</w:t>
            </w:r>
            <w:r w:rsidRPr="00C43850">
              <w:rPr>
                <w:rFonts w:ascii="Times New Roman" w:hAnsi="Times New Roman" w:cs="Times New Roman"/>
                <w:spacing w:val="-13"/>
                <w:sz w:val="18"/>
                <w:szCs w:val="20"/>
              </w:rPr>
              <w:t xml:space="preserve"> </w:t>
            </w:r>
            <w:r w:rsidRPr="00C43850">
              <w:rPr>
                <w:rFonts w:ascii="Times New Roman" w:hAnsi="Times New Roman" w:cs="Times New Roman"/>
                <w:spacing w:val="-2"/>
                <w:sz w:val="18"/>
                <w:szCs w:val="20"/>
              </w:rPr>
              <w:t>источника</w:t>
            </w:r>
          </w:p>
        </w:tc>
        <w:tc>
          <w:tcPr>
            <w:tcW w:w="1516" w:type="dxa"/>
          </w:tcPr>
          <w:p w14:paraId="534E34FD" w14:textId="77777777" w:rsidR="00541ED6" w:rsidRPr="00C43850" w:rsidRDefault="00541ED6" w:rsidP="004274C7">
            <w:pPr>
              <w:pStyle w:val="TableParagraph"/>
              <w:jc w:val="left"/>
              <w:rPr>
                <w:rFonts w:ascii="Times New Roman" w:hAnsi="Times New Roman" w:cs="Times New Roman"/>
                <w:sz w:val="18"/>
                <w:szCs w:val="20"/>
                <w:lang w:val="ru-RU"/>
              </w:rPr>
            </w:pPr>
          </w:p>
          <w:p w14:paraId="7A53B143" w14:textId="77777777" w:rsidR="00541ED6" w:rsidRPr="00C43850" w:rsidRDefault="00541ED6" w:rsidP="004274C7">
            <w:pPr>
              <w:pStyle w:val="TableParagraph"/>
              <w:spacing w:before="116"/>
              <w:jc w:val="left"/>
              <w:rPr>
                <w:rFonts w:ascii="Times New Roman" w:hAnsi="Times New Roman" w:cs="Times New Roman"/>
                <w:sz w:val="18"/>
                <w:szCs w:val="20"/>
                <w:lang w:val="ru-RU"/>
              </w:rPr>
            </w:pPr>
          </w:p>
          <w:p w14:paraId="77C451FF" w14:textId="77777777" w:rsidR="00541ED6" w:rsidRPr="00C43850" w:rsidRDefault="00541ED6" w:rsidP="004274C7">
            <w:pPr>
              <w:pStyle w:val="TableParagraph"/>
              <w:ind w:left="117" w:right="104" w:hanging="1"/>
              <w:rPr>
                <w:rFonts w:ascii="Times New Roman" w:hAnsi="Times New Roman" w:cs="Times New Roman"/>
                <w:sz w:val="18"/>
                <w:szCs w:val="20"/>
                <w:lang w:val="ru-RU"/>
              </w:rPr>
            </w:pPr>
            <w:r w:rsidRPr="00C43850">
              <w:rPr>
                <w:rFonts w:ascii="Times New Roman" w:hAnsi="Times New Roman" w:cs="Times New Roman"/>
                <w:spacing w:val="-2"/>
                <w:sz w:val="18"/>
                <w:szCs w:val="20"/>
                <w:lang w:val="ru-RU"/>
              </w:rPr>
              <w:t>Материальная Характеристик</w:t>
            </w:r>
            <w:r w:rsidRPr="00C43850">
              <w:rPr>
                <w:rFonts w:ascii="Times New Roman" w:hAnsi="Times New Roman" w:cs="Times New Roman"/>
                <w:sz w:val="18"/>
                <w:szCs w:val="20"/>
                <w:lang w:val="ru-RU"/>
              </w:rPr>
              <w:t>а тепловой сети, м</w:t>
            </w:r>
            <w:r w:rsidRPr="00C43850">
              <w:rPr>
                <w:rFonts w:ascii="Times New Roman" w:hAnsi="Times New Roman" w:cs="Times New Roman"/>
                <w:sz w:val="18"/>
                <w:szCs w:val="20"/>
                <w:vertAlign w:val="superscript"/>
                <w:lang w:val="ru-RU"/>
              </w:rPr>
              <w:t>2</w:t>
            </w:r>
          </w:p>
        </w:tc>
        <w:tc>
          <w:tcPr>
            <w:tcW w:w="1620" w:type="dxa"/>
          </w:tcPr>
          <w:p w14:paraId="418A8AD0" w14:textId="77777777" w:rsidR="00541ED6" w:rsidRPr="00C43850" w:rsidRDefault="00541ED6" w:rsidP="004274C7">
            <w:pPr>
              <w:pStyle w:val="TableParagraph"/>
              <w:jc w:val="left"/>
              <w:rPr>
                <w:rFonts w:ascii="Times New Roman" w:hAnsi="Times New Roman" w:cs="Times New Roman"/>
                <w:sz w:val="18"/>
                <w:szCs w:val="20"/>
                <w:lang w:val="ru-RU"/>
              </w:rPr>
            </w:pPr>
          </w:p>
          <w:p w14:paraId="7AFC2C0B" w14:textId="77777777" w:rsidR="00541ED6" w:rsidRPr="00C43850" w:rsidRDefault="00541ED6" w:rsidP="004274C7">
            <w:pPr>
              <w:pStyle w:val="TableParagraph"/>
              <w:spacing w:before="116"/>
              <w:jc w:val="left"/>
              <w:rPr>
                <w:rFonts w:ascii="Times New Roman" w:hAnsi="Times New Roman" w:cs="Times New Roman"/>
                <w:sz w:val="18"/>
                <w:szCs w:val="20"/>
                <w:lang w:val="ru-RU"/>
              </w:rPr>
            </w:pPr>
          </w:p>
          <w:p w14:paraId="3732A413" w14:textId="77777777" w:rsidR="00541ED6" w:rsidRPr="00C43850" w:rsidRDefault="00541ED6" w:rsidP="004274C7">
            <w:pPr>
              <w:pStyle w:val="TableParagraph"/>
              <w:ind w:left="106" w:right="94"/>
              <w:rPr>
                <w:rFonts w:ascii="Times New Roman" w:hAnsi="Times New Roman" w:cs="Times New Roman"/>
                <w:sz w:val="18"/>
                <w:szCs w:val="20"/>
                <w:lang w:val="ru-RU"/>
              </w:rPr>
            </w:pPr>
            <w:r w:rsidRPr="00C43850">
              <w:rPr>
                <w:rFonts w:ascii="Times New Roman" w:hAnsi="Times New Roman" w:cs="Times New Roman"/>
                <w:spacing w:val="-2"/>
                <w:sz w:val="18"/>
                <w:szCs w:val="20"/>
                <w:lang w:val="ru-RU"/>
              </w:rPr>
              <w:t>Технологически</w:t>
            </w:r>
            <w:r w:rsidRPr="00C43850">
              <w:rPr>
                <w:rFonts w:ascii="Times New Roman" w:hAnsi="Times New Roman" w:cs="Times New Roman"/>
                <w:sz w:val="18"/>
                <w:szCs w:val="20"/>
                <w:lang w:val="ru-RU"/>
              </w:rPr>
              <w:t xml:space="preserve">е потери </w:t>
            </w:r>
            <w:r w:rsidRPr="00C43850">
              <w:rPr>
                <w:rFonts w:ascii="Times New Roman" w:hAnsi="Times New Roman" w:cs="Times New Roman"/>
                <w:spacing w:val="-2"/>
                <w:sz w:val="18"/>
                <w:szCs w:val="20"/>
                <w:lang w:val="ru-RU"/>
              </w:rPr>
              <w:t xml:space="preserve">тепловой </w:t>
            </w:r>
            <w:r w:rsidRPr="00C43850">
              <w:rPr>
                <w:rFonts w:ascii="Times New Roman" w:hAnsi="Times New Roman" w:cs="Times New Roman"/>
                <w:sz w:val="18"/>
                <w:szCs w:val="20"/>
                <w:lang w:val="ru-RU"/>
              </w:rPr>
              <w:t>энергии, Гкал/ч</w:t>
            </w:r>
          </w:p>
        </w:tc>
        <w:tc>
          <w:tcPr>
            <w:tcW w:w="1618" w:type="dxa"/>
          </w:tcPr>
          <w:p w14:paraId="2CCD2CF8" w14:textId="77777777" w:rsidR="00541ED6" w:rsidRPr="00C43850" w:rsidRDefault="00541ED6" w:rsidP="004274C7">
            <w:pPr>
              <w:pStyle w:val="TableParagraph"/>
              <w:jc w:val="left"/>
              <w:rPr>
                <w:rFonts w:ascii="Times New Roman" w:hAnsi="Times New Roman" w:cs="Times New Roman"/>
                <w:sz w:val="18"/>
                <w:szCs w:val="20"/>
                <w:lang w:val="ru-RU"/>
              </w:rPr>
            </w:pPr>
          </w:p>
          <w:p w14:paraId="5642E52F" w14:textId="77777777" w:rsidR="00541ED6" w:rsidRPr="00C43850" w:rsidRDefault="00541ED6" w:rsidP="004274C7">
            <w:pPr>
              <w:pStyle w:val="TableParagraph"/>
              <w:spacing w:before="118"/>
              <w:jc w:val="left"/>
              <w:rPr>
                <w:rFonts w:ascii="Times New Roman" w:hAnsi="Times New Roman" w:cs="Times New Roman"/>
                <w:sz w:val="18"/>
                <w:szCs w:val="20"/>
                <w:lang w:val="ru-RU"/>
              </w:rPr>
            </w:pPr>
          </w:p>
          <w:p w14:paraId="5F5F13AA" w14:textId="77777777" w:rsidR="00541ED6" w:rsidRPr="00C43850" w:rsidRDefault="00541ED6" w:rsidP="004274C7">
            <w:pPr>
              <w:pStyle w:val="TableParagraph"/>
              <w:spacing w:line="237" w:lineRule="auto"/>
              <w:ind w:left="106" w:right="92"/>
              <w:rPr>
                <w:rFonts w:ascii="Times New Roman" w:hAnsi="Times New Roman" w:cs="Times New Roman"/>
                <w:sz w:val="18"/>
                <w:szCs w:val="20"/>
                <w:lang w:val="ru-RU"/>
              </w:rPr>
            </w:pPr>
            <w:r w:rsidRPr="00C43850">
              <w:rPr>
                <w:rFonts w:ascii="Times New Roman" w:hAnsi="Times New Roman" w:cs="Times New Roman"/>
                <w:spacing w:val="-2"/>
                <w:sz w:val="18"/>
                <w:szCs w:val="20"/>
                <w:lang w:val="ru-RU"/>
              </w:rPr>
              <w:t>Технологически</w:t>
            </w:r>
            <w:r w:rsidRPr="00C43850">
              <w:rPr>
                <w:rFonts w:ascii="Times New Roman" w:hAnsi="Times New Roman" w:cs="Times New Roman"/>
                <w:sz w:val="18"/>
                <w:szCs w:val="20"/>
                <w:lang w:val="ru-RU"/>
              </w:rPr>
              <w:t xml:space="preserve">е потери </w:t>
            </w:r>
            <w:r w:rsidRPr="00C43850">
              <w:rPr>
                <w:rFonts w:ascii="Times New Roman" w:hAnsi="Times New Roman" w:cs="Times New Roman"/>
                <w:spacing w:val="-2"/>
                <w:sz w:val="18"/>
                <w:szCs w:val="20"/>
                <w:lang w:val="ru-RU"/>
              </w:rPr>
              <w:t xml:space="preserve">теплоносителя, </w:t>
            </w:r>
            <w:r w:rsidRPr="00C43850">
              <w:rPr>
                <w:rFonts w:ascii="Times New Roman" w:hAnsi="Times New Roman" w:cs="Times New Roman"/>
                <w:spacing w:val="-6"/>
                <w:position w:val="-6"/>
                <w:sz w:val="18"/>
                <w:szCs w:val="20"/>
                <w:lang w:val="ru-RU"/>
              </w:rPr>
              <w:t>м</w:t>
            </w:r>
            <w:r w:rsidRPr="00C43850">
              <w:rPr>
                <w:rFonts w:ascii="Times New Roman" w:hAnsi="Times New Roman" w:cs="Times New Roman"/>
                <w:spacing w:val="-6"/>
                <w:sz w:val="18"/>
                <w:szCs w:val="20"/>
                <w:lang w:val="ru-RU"/>
              </w:rPr>
              <w:t>3</w:t>
            </w:r>
          </w:p>
        </w:tc>
        <w:tc>
          <w:tcPr>
            <w:tcW w:w="1598" w:type="dxa"/>
          </w:tcPr>
          <w:p w14:paraId="5D82478F" w14:textId="77777777" w:rsidR="00541ED6" w:rsidRPr="00C43850" w:rsidRDefault="00541ED6" w:rsidP="004274C7">
            <w:pPr>
              <w:pStyle w:val="TableParagraph"/>
              <w:ind w:left="121" w:right="113" w:firstLine="3"/>
              <w:rPr>
                <w:rFonts w:ascii="Times New Roman" w:hAnsi="Times New Roman" w:cs="Times New Roman"/>
                <w:sz w:val="18"/>
                <w:szCs w:val="20"/>
                <w:lang w:val="ru-RU"/>
              </w:rPr>
            </w:pPr>
            <w:r w:rsidRPr="00C43850">
              <w:rPr>
                <w:rFonts w:ascii="Times New Roman" w:hAnsi="Times New Roman" w:cs="Times New Roman"/>
                <w:spacing w:val="-2"/>
                <w:sz w:val="18"/>
                <w:szCs w:val="20"/>
                <w:lang w:val="ru-RU"/>
              </w:rPr>
              <w:t>Отношение величины технологически</w:t>
            </w:r>
            <w:r w:rsidRPr="00C43850">
              <w:rPr>
                <w:rFonts w:ascii="Times New Roman" w:hAnsi="Times New Roman" w:cs="Times New Roman"/>
                <w:sz w:val="18"/>
                <w:szCs w:val="20"/>
                <w:lang w:val="ru-RU"/>
              </w:rPr>
              <w:t xml:space="preserve">х потерь </w:t>
            </w:r>
            <w:r w:rsidRPr="00C43850">
              <w:rPr>
                <w:rFonts w:ascii="Times New Roman" w:hAnsi="Times New Roman" w:cs="Times New Roman"/>
                <w:spacing w:val="-2"/>
                <w:sz w:val="18"/>
                <w:szCs w:val="20"/>
                <w:lang w:val="ru-RU"/>
              </w:rPr>
              <w:t xml:space="preserve">тепловой </w:t>
            </w:r>
            <w:r w:rsidRPr="00C43850">
              <w:rPr>
                <w:rFonts w:ascii="Times New Roman" w:hAnsi="Times New Roman" w:cs="Times New Roman"/>
                <w:sz w:val="18"/>
                <w:szCs w:val="20"/>
                <w:lang w:val="ru-RU"/>
              </w:rPr>
              <w:t xml:space="preserve">энергии к </w:t>
            </w:r>
            <w:r w:rsidRPr="00C43850">
              <w:rPr>
                <w:rFonts w:ascii="Times New Roman" w:hAnsi="Times New Roman" w:cs="Times New Roman"/>
                <w:spacing w:val="-2"/>
                <w:sz w:val="18"/>
                <w:szCs w:val="20"/>
                <w:lang w:val="ru-RU"/>
              </w:rPr>
              <w:t>материальной</w:t>
            </w:r>
          </w:p>
          <w:p w14:paraId="6A001AE1" w14:textId="77777777" w:rsidR="00541ED6" w:rsidRPr="00C43850" w:rsidRDefault="00541ED6" w:rsidP="004274C7">
            <w:pPr>
              <w:pStyle w:val="TableParagraph"/>
              <w:spacing w:line="230" w:lineRule="atLeast"/>
              <w:ind w:left="16" w:right="7"/>
              <w:rPr>
                <w:rFonts w:ascii="Times New Roman" w:hAnsi="Times New Roman" w:cs="Times New Roman"/>
                <w:sz w:val="18"/>
                <w:szCs w:val="20"/>
              </w:rPr>
            </w:pPr>
            <w:r w:rsidRPr="00C43850">
              <w:rPr>
                <w:rFonts w:ascii="Times New Roman" w:hAnsi="Times New Roman" w:cs="Times New Roman"/>
                <w:spacing w:val="-2"/>
                <w:sz w:val="18"/>
                <w:szCs w:val="20"/>
              </w:rPr>
              <w:t xml:space="preserve">характеристике </w:t>
            </w:r>
            <w:r w:rsidRPr="00C43850">
              <w:rPr>
                <w:rFonts w:ascii="Times New Roman" w:hAnsi="Times New Roman" w:cs="Times New Roman"/>
                <w:sz w:val="18"/>
                <w:szCs w:val="20"/>
              </w:rPr>
              <w:t>тепловой сети</w:t>
            </w:r>
          </w:p>
        </w:tc>
      </w:tr>
      <w:tr w:rsidR="00541ED6" w:rsidRPr="00C43850" w14:paraId="7B5B01AB" w14:textId="77777777" w:rsidTr="004274C7">
        <w:trPr>
          <w:trHeight w:val="460"/>
        </w:trPr>
        <w:tc>
          <w:tcPr>
            <w:tcW w:w="2993" w:type="dxa"/>
          </w:tcPr>
          <w:p w14:paraId="1A2D1BAB" w14:textId="77777777" w:rsidR="00541ED6" w:rsidRPr="00C43850" w:rsidRDefault="00541ED6" w:rsidP="004274C7">
            <w:pPr>
              <w:pStyle w:val="TableParagraph"/>
              <w:spacing w:line="230" w:lineRule="atLeast"/>
              <w:ind w:left="1058" w:right="480" w:hanging="562"/>
              <w:jc w:val="left"/>
              <w:rPr>
                <w:rFonts w:ascii="Times New Roman" w:hAnsi="Times New Roman" w:cs="Times New Roman"/>
                <w:sz w:val="18"/>
                <w:szCs w:val="20"/>
              </w:rPr>
            </w:pPr>
            <w:r w:rsidRPr="00C43850">
              <w:rPr>
                <w:rFonts w:ascii="Times New Roman" w:hAnsi="Times New Roman" w:cs="Times New Roman"/>
                <w:sz w:val="18"/>
                <w:szCs w:val="20"/>
              </w:rPr>
              <w:t>Волосовское</w:t>
            </w:r>
            <w:r w:rsidRPr="00C43850">
              <w:rPr>
                <w:rFonts w:ascii="Times New Roman" w:hAnsi="Times New Roman" w:cs="Times New Roman"/>
                <w:spacing w:val="-13"/>
                <w:sz w:val="18"/>
                <w:szCs w:val="20"/>
              </w:rPr>
              <w:t xml:space="preserve"> </w:t>
            </w:r>
            <w:r w:rsidRPr="00C43850">
              <w:rPr>
                <w:rFonts w:ascii="Times New Roman" w:hAnsi="Times New Roman" w:cs="Times New Roman"/>
                <w:sz w:val="18"/>
                <w:szCs w:val="20"/>
              </w:rPr>
              <w:t xml:space="preserve">городское </w:t>
            </w:r>
            <w:r w:rsidRPr="00C43850">
              <w:rPr>
                <w:rFonts w:ascii="Times New Roman" w:hAnsi="Times New Roman" w:cs="Times New Roman"/>
                <w:spacing w:val="-2"/>
                <w:sz w:val="18"/>
                <w:szCs w:val="20"/>
              </w:rPr>
              <w:t>поселение</w:t>
            </w:r>
          </w:p>
        </w:tc>
        <w:tc>
          <w:tcPr>
            <w:tcW w:w="1516" w:type="dxa"/>
          </w:tcPr>
          <w:p w14:paraId="4F8B3F72" w14:textId="77777777" w:rsidR="00541ED6" w:rsidRPr="00C43850" w:rsidRDefault="00541ED6" w:rsidP="004274C7">
            <w:pPr>
              <w:pStyle w:val="TableParagraph"/>
              <w:spacing w:before="115"/>
              <w:ind w:left="484"/>
              <w:jc w:val="left"/>
              <w:rPr>
                <w:rFonts w:ascii="Times New Roman" w:hAnsi="Times New Roman" w:cs="Times New Roman"/>
                <w:sz w:val="18"/>
                <w:szCs w:val="20"/>
              </w:rPr>
            </w:pPr>
            <w:r w:rsidRPr="00C43850">
              <w:rPr>
                <w:rFonts w:ascii="Times New Roman" w:hAnsi="Times New Roman" w:cs="Times New Roman"/>
                <w:spacing w:val="-2"/>
                <w:sz w:val="18"/>
                <w:szCs w:val="20"/>
              </w:rPr>
              <w:t>4631,5</w:t>
            </w:r>
          </w:p>
        </w:tc>
        <w:tc>
          <w:tcPr>
            <w:tcW w:w="1620" w:type="dxa"/>
          </w:tcPr>
          <w:p w14:paraId="2C0DC777" w14:textId="77777777" w:rsidR="00541ED6" w:rsidRPr="00C43850" w:rsidRDefault="00541ED6" w:rsidP="004274C7">
            <w:pPr>
              <w:pStyle w:val="TableParagraph"/>
              <w:spacing w:before="115"/>
              <w:ind w:left="106" w:right="96"/>
              <w:rPr>
                <w:rFonts w:ascii="Times New Roman" w:hAnsi="Times New Roman" w:cs="Times New Roman"/>
                <w:sz w:val="18"/>
                <w:szCs w:val="20"/>
              </w:rPr>
            </w:pPr>
            <w:r w:rsidRPr="00C43850">
              <w:rPr>
                <w:rFonts w:ascii="Times New Roman" w:hAnsi="Times New Roman" w:cs="Times New Roman"/>
                <w:spacing w:val="-4"/>
                <w:sz w:val="18"/>
                <w:szCs w:val="20"/>
              </w:rPr>
              <w:t>2,70</w:t>
            </w:r>
          </w:p>
        </w:tc>
        <w:tc>
          <w:tcPr>
            <w:tcW w:w="1618" w:type="dxa"/>
          </w:tcPr>
          <w:p w14:paraId="27A9EBE9" w14:textId="77777777" w:rsidR="00541ED6" w:rsidRPr="00C43850" w:rsidRDefault="00541ED6" w:rsidP="004274C7">
            <w:pPr>
              <w:pStyle w:val="TableParagraph"/>
              <w:spacing w:before="115"/>
              <w:ind w:left="536"/>
              <w:jc w:val="left"/>
              <w:rPr>
                <w:rFonts w:ascii="Times New Roman" w:hAnsi="Times New Roman" w:cs="Times New Roman"/>
                <w:sz w:val="18"/>
                <w:szCs w:val="20"/>
              </w:rPr>
            </w:pPr>
            <w:r w:rsidRPr="00C43850">
              <w:rPr>
                <w:rFonts w:ascii="Times New Roman" w:hAnsi="Times New Roman" w:cs="Times New Roman"/>
                <w:spacing w:val="-2"/>
                <w:sz w:val="18"/>
                <w:szCs w:val="20"/>
              </w:rPr>
              <w:t>224,27</w:t>
            </w:r>
          </w:p>
        </w:tc>
        <w:tc>
          <w:tcPr>
            <w:tcW w:w="1598" w:type="dxa"/>
          </w:tcPr>
          <w:p w14:paraId="3CCC0EA7" w14:textId="77777777" w:rsidR="00541ED6" w:rsidRPr="00C43850" w:rsidRDefault="00541ED6" w:rsidP="004274C7">
            <w:pPr>
              <w:pStyle w:val="TableParagraph"/>
              <w:spacing w:before="115"/>
              <w:ind w:left="474"/>
              <w:jc w:val="left"/>
              <w:rPr>
                <w:rFonts w:ascii="Times New Roman" w:hAnsi="Times New Roman" w:cs="Times New Roman"/>
                <w:sz w:val="18"/>
                <w:szCs w:val="20"/>
              </w:rPr>
            </w:pPr>
            <w:r w:rsidRPr="00C43850">
              <w:rPr>
                <w:rFonts w:ascii="Times New Roman" w:hAnsi="Times New Roman" w:cs="Times New Roman"/>
                <w:spacing w:val="-2"/>
                <w:sz w:val="18"/>
                <w:szCs w:val="20"/>
              </w:rPr>
              <w:t>0,00058</w:t>
            </w:r>
          </w:p>
        </w:tc>
      </w:tr>
    </w:tbl>
    <w:p w14:paraId="6D5BF7A0" w14:textId="6123CC2F" w:rsidR="00541ED6" w:rsidRPr="00C43850" w:rsidRDefault="00541ED6" w:rsidP="00541ED6">
      <w:pPr>
        <w:pStyle w:val="a7"/>
        <w:spacing w:before="80" w:line="362" w:lineRule="auto"/>
        <w:ind w:firstLine="709"/>
        <w:jc w:val="both"/>
        <w:rPr>
          <w:lang w:val="ru-RU"/>
        </w:rPr>
      </w:pPr>
      <w:r w:rsidRPr="00C43850">
        <w:rPr>
          <w:lang w:val="ru-RU"/>
        </w:rPr>
        <w:t>Таблица</w:t>
      </w:r>
      <w:r w:rsidRPr="00C43850">
        <w:rPr>
          <w:spacing w:val="-5"/>
          <w:lang w:val="ru-RU"/>
        </w:rPr>
        <w:t xml:space="preserve"> </w:t>
      </w:r>
      <w:r>
        <w:rPr>
          <w:lang w:val="ru-RU"/>
        </w:rPr>
        <w:t xml:space="preserve">17 </w:t>
      </w:r>
      <w:r w:rsidRPr="00C43850">
        <w:rPr>
          <w:lang w:val="ru-RU"/>
        </w:rPr>
        <w:t>-</w:t>
      </w:r>
      <w:r w:rsidRPr="00C43850">
        <w:rPr>
          <w:spacing w:val="-5"/>
          <w:lang w:val="ru-RU"/>
        </w:rPr>
        <w:t xml:space="preserve"> </w:t>
      </w:r>
      <w:r w:rsidRPr="00C43850">
        <w:rPr>
          <w:lang w:val="ru-RU"/>
        </w:rPr>
        <w:t>Отношение</w:t>
      </w:r>
      <w:r w:rsidRPr="00C43850">
        <w:rPr>
          <w:spacing w:val="-5"/>
          <w:lang w:val="ru-RU"/>
        </w:rPr>
        <w:t xml:space="preserve"> </w:t>
      </w:r>
      <w:r w:rsidRPr="00C43850">
        <w:rPr>
          <w:lang w:val="ru-RU"/>
        </w:rPr>
        <w:t>величины</w:t>
      </w:r>
      <w:r w:rsidRPr="00C43850">
        <w:rPr>
          <w:spacing w:val="-5"/>
          <w:lang w:val="ru-RU"/>
        </w:rPr>
        <w:t xml:space="preserve"> </w:t>
      </w:r>
      <w:r w:rsidRPr="00C43850">
        <w:rPr>
          <w:lang w:val="ru-RU"/>
        </w:rPr>
        <w:t>технологических</w:t>
      </w:r>
      <w:r w:rsidRPr="00C43850">
        <w:rPr>
          <w:spacing w:val="-5"/>
          <w:lang w:val="ru-RU"/>
        </w:rPr>
        <w:t xml:space="preserve"> </w:t>
      </w:r>
      <w:r w:rsidRPr="00C43850">
        <w:rPr>
          <w:lang w:val="ru-RU"/>
        </w:rPr>
        <w:t>потерь</w:t>
      </w:r>
      <w:r w:rsidRPr="00C43850">
        <w:rPr>
          <w:spacing w:val="-5"/>
          <w:lang w:val="ru-RU"/>
        </w:rPr>
        <w:t xml:space="preserve"> </w:t>
      </w:r>
      <w:r w:rsidRPr="00C43850">
        <w:rPr>
          <w:lang w:val="ru-RU"/>
        </w:rPr>
        <w:t>тепловой</w:t>
      </w:r>
      <w:r w:rsidRPr="00C43850">
        <w:rPr>
          <w:spacing w:val="-5"/>
          <w:lang w:val="ru-RU"/>
        </w:rPr>
        <w:t xml:space="preserve"> </w:t>
      </w:r>
      <w:r w:rsidRPr="00C43850">
        <w:rPr>
          <w:lang w:val="ru-RU"/>
        </w:rPr>
        <w:t>энергии, теплоносителя к материальной характеристике тепловой сети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5"/>
        <w:gridCol w:w="2458"/>
        <w:gridCol w:w="2456"/>
        <w:gridCol w:w="1976"/>
      </w:tblGrid>
      <w:tr w:rsidR="00541ED6" w:rsidRPr="00C43850" w14:paraId="632E618F" w14:textId="77777777" w:rsidTr="004274C7">
        <w:trPr>
          <w:trHeight w:val="2070"/>
        </w:trPr>
        <w:tc>
          <w:tcPr>
            <w:tcW w:w="1314" w:type="pct"/>
            <w:vAlign w:val="center"/>
          </w:tcPr>
          <w:p w14:paraId="7C37B4B9" w14:textId="77777777" w:rsidR="00541ED6" w:rsidRPr="00711691" w:rsidRDefault="00541ED6" w:rsidP="004274C7">
            <w:pPr>
              <w:pStyle w:val="TableParagraph"/>
              <w:rPr>
                <w:rFonts w:ascii="Times New Roman" w:hAnsi="Times New Roman" w:cs="Times New Roman"/>
                <w:sz w:val="18"/>
                <w:szCs w:val="18"/>
                <w:lang w:val="ru-RU"/>
              </w:rPr>
            </w:pPr>
          </w:p>
          <w:p w14:paraId="001D2A4D" w14:textId="77777777" w:rsidR="00541ED6" w:rsidRPr="00711691" w:rsidRDefault="00541ED6" w:rsidP="004274C7">
            <w:pPr>
              <w:pStyle w:val="TableParagraph"/>
              <w:rPr>
                <w:rFonts w:ascii="Times New Roman" w:hAnsi="Times New Roman" w:cs="Times New Roman"/>
                <w:sz w:val="18"/>
                <w:szCs w:val="18"/>
                <w:lang w:val="ru-RU"/>
              </w:rPr>
            </w:pPr>
          </w:p>
          <w:p w14:paraId="79EC80A5" w14:textId="77777777" w:rsidR="00541ED6" w:rsidRPr="00711691" w:rsidRDefault="00541ED6" w:rsidP="004274C7">
            <w:pPr>
              <w:pStyle w:val="TableParagraph"/>
              <w:spacing w:before="227"/>
              <w:rPr>
                <w:rFonts w:ascii="Times New Roman" w:hAnsi="Times New Roman" w:cs="Times New Roman"/>
                <w:sz w:val="18"/>
                <w:szCs w:val="18"/>
                <w:lang w:val="ru-RU"/>
              </w:rPr>
            </w:pPr>
          </w:p>
          <w:p w14:paraId="01102E63" w14:textId="77777777" w:rsidR="00541ED6" w:rsidRPr="00C43850" w:rsidRDefault="00541ED6" w:rsidP="004274C7">
            <w:pPr>
              <w:pStyle w:val="TableParagraph"/>
              <w:ind w:left="8" w:right="5"/>
              <w:rPr>
                <w:rFonts w:ascii="Times New Roman" w:hAnsi="Times New Roman" w:cs="Times New Roman"/>
                <w:sz w:val="18"/>
                <w:szCs w:val="18"/>
              </w:rPr>
            </w:pPr>
            <w:r w:rsidRPr="00C43850">
              <w:rPr>
                <w:rFonts w:ascii="Times New Roman" w:hAnsi="Times New Roman" w:cs="Times New Roman"/>
                <w:sz w:val="18"/>
                <w:szCs w:val="18"/>
              </w:rPr>
              <w:t>Наименование</w:t>
            </w:r>
            <w:r w:rsidRPr="00C43850">
              <w:rPr>
                <w:rFonts w:ascii="Times New Roman" w:hAnsi="Times New Roman" w:cs="Times New Roman"/>
                <w:spacing w:val="-13"/>
                <w:sz w:val="18"/>
                <w:szCs w:val="18"/>
              </w:rPr>
              <w:t xml:space="preserve"> </w:t>
            </w:r>
            <w:r w:rsidRPr="00C43850">
              <w:rPr>
                <w:rFonts w:ascii="Times New Roman" w:hAnsi="Times New Roman" w:cs="Times New Roman"/>
                <w:spacing w:val="-2"/>
                <w:sz w:val="18"/>
                <w:szCs w:val="18"/>
              </w:rPr>
              <w:t>Котельной</w:t>
            </w:r>
          </w:p>
        </w:tc>
        <w:tc>
          <w:tcPr>
            <w:tcW w:w="1315" w:type="pct"/>
            <w:vAlign w:val="center"/>
          </w:tcPr>
          <w:p w14:paraId="64D031CD" w14:textId="77777777" w:rsidR="00541ED6" w:rsidRPr="00C43850" w:rsidRDefault="00541ED6" w:rsidP="004274C7">
            <w:pPr>
              <w:pStyle w:val="TableParagraph"/>
              <w:rPr>
                <w:rFonts w:ascii="Times New Roman" w:hAnsi="Times New Roman" w:cs="Times New Roman"/>
                <w:sz w:val="18"/>
                <w:szCs w:val="18"/>
              </w:rPr>
            </w:pPr>
          </w:p>
          <w:p w14:paraId="22137B43" w14:textId="77777777" w:rsidR="00541ED6" w:rsidRPr="00C43850" w:rsidRDefault="00541ED6" w:rsidP="004274C7">
            <w:pPr>
              <w:pStyle w:val="TableParagraph"/>
              <w:rPr>
                <w:rFonts w:ascii="Times New Roman" w:hAnsi="Times New Roman" w:cs="Times New Roman"/>
                <w:sz w:val="18"/>
                <w:szCs w:val="18"/>
              </w:rPr>
            </w:pPr>
          </w:p>
          <w:p w14:paraId="606C8CF5" w14:textId="77777777" w:rsidR="00541ED6" w:rsidRPr="00C43850" w:rsidRDefault="00541ED6" w:rsidP="004274C7">
            <w:pPr>
              <w:pStyle w:val="TableParagraph"/>
              <w:spacing w:before="112"/>
              <w:rPr>
                <w:rFonts w:ascii="Times New Roman" w:hAnsi="Times New Roman" w:cs="Times New Roman"/>
                <w:sz w:val="18"/>
                <w:szCs w:val="18"/>
              </w:rPr>
            </w:pPr>
          </w:p>
          <w:p w14:paraId="3F68881E" w14:textId="77777777" w:rsidR="00541ED6" w:rsidRPr="00C43850" w:rsidRDefault="00541ED6" w:rsidP="004274C7">
            <w:pPr>
              <w:pStyle w:val="TableParagraph"/>
              <w:ind w:left="417" w:right="411" w:firstLine="201"/>
              <w:rPr>
                <w:rFonts w:ascii="Times New Roman" w:hAnsi="Times New Roman" w:cs="Times New Roman"/>
                <w:sz w:val="18"/>
                <w:szCs w:val="18"/>
              </w:rPr>
            </w:pPr>
            <w:r w:rsidRPr="00C43850">
              <w:rPr>
                <w:rFonts w:ascii="Times New Roman" w:hAnsi="Times New Roman" w:cs="Times New Roman"/>
                <w:spacing w:val="-2"/>
                <w:sz w:val="18"/>
                <w:szCs w:val="18"/>
              </w:rPr>
              <w:t xml:space="preserve">Материальная </w:t>
            </w:r>
            <w:r w:rsidRPr="00C43850">
              <w:rPr>
                <w:rFonts w:ascii="Times New Roman" w:hAnsi="Times New Roman" w:cs="Times New Roman"/>
                <w:sz w:val="18"/>
                <w:szCs w:val="18"/>
              </w:rPr>
              <w:t>характеристика,</w:t>
            </w:r>
            <w:r w:rsidRPr="00C43850">
              <w:rPr>
                <w:rFonts w:ascii="Times New Roman" w:hAnsi="Times New Roman" w:cs="Times New Roman"/>
                <w:spacing w:val="-13"/>
                <w:sz w:val="18"/>
                <w:szCs w:val="18"/>
              </w:rPr>
              <w:t xml:space="preserve"> </w:t>
            </w:r>
            <w:r w:rsidRPr="00C43850">
              <w:rPr>
                <w:rFonts w:ascii="Times New Roman" w:hAnsi="Times New Roman" w:cs="Times New Roman"/>
                <w:sz w:val="18"/>
                <w:szCs w:val="18"/>
              </w:rPr>
              <w:t>м</w:t>
            </w:r>
            <w:r w:rsidRPr="00C43850">
              <w:rPr>
                <w:rFonts w:ascii="Times New Roman" w:hAnsi="Times New Roman" w:cs="Times New Roman"/>
                <w:sz w:val="18"/>
                <w:szCs w:val="18"/>
                <w:vertAlign w:val="superscript"/>
              </w:rPr>
              <w:t>2</w:t>
            </w:r>
          </w:p>
        </w:tc>
        <w:tc>
          <w:tcPr>
            <w:tcW w:w="1314" w:type="pct"/>
            <w:vAlign w:val="center"/>
          </w:tcPr>
          <w:p w14:paraId="283ABD11" w14:textId="77777777" w:rsidR="00541ED6" w:rsidRPr="00C43850" w:rsidRDefault="00541ED6" w:rsidP="004274C7">
            <w:pPr>
              <w:pStyle w:val="TableParagraph"/>
              <w:rPr>
                <w:rFonts w:ascii="Times New Roman" w:hAnsi="Times New Roman" w:cs="Times New Roman"/>
                <w:sz w:val="18"/>
                <w:szCs w:val="18"/>
                <w:lang w:val="ru-RU"/>
              </w:rPr>
            </w:pPr>
          </w:p>
          <w:p w14:paraId="70740AAB" w14:textId="77777777" w:rsidR="00541ED6" w:rsidRPr="00C43850" w:rsidRDefault="00541ED6" w:rsidP="004274C7">
            <w:pPr>
              <w:pStyle w:val="TableParagraph"/>
              <w:spacing w:before="111"/>
              <w:rPr>
                <w:rFonts w:ascii="Times New Roman" w:hAnsi="Times New Roman" w:cs="Times New Roman"/>
                <w:sz w:val="18"/>
                <w:szCs w:val="18"/>
                <w:lang w:val="ru-RU"/>
              </w:rPr>
            </w:pPr>
          </w:p>
          <w:p w14:paraId="2ECA25A1" w14:textId="77777777" w:rsidR="00541ED6" w:rsidRPr="00C43850" w:rsidRDefault="00541ED6" w:rsidP="004274C7">
            <w:pPr>
              <w:pStyle w:val="TableParagraph"/>
              <w:spacing w:before="1"/>
              <w:ind w:left="186" w:right="180" w:firstLine="1"/>
              <w:rPr>
                <w:rFonts w:ascii="Times New Roman" w:hAnsi="Times New Roman" w:cs="Times New Roman"/>
                <w:sz w:val="18"/>
                <w:szCs w:val="18"/>
                <w:lang w:val="ru-RU"/>
              </w:rPr>
            </w:pPr>
            <w:r w:rsidRPr="00C43850">
              <w:rPr>
                <w:rFonts w:ascii="Times New Roman" w:hAnsi="Times New Roman" w:cs="Times New Roman"/>
                <w:spacing w:val="-2"/>
                <w:sz w:val="18"/>
                <w:szCs w:val="18"/>
                <w:lang w:val="ru-RU"/>
              </w:rPr>
              <w:t xml:space="preserve">Величина </w:t>
            </w:r>
            <w:r w:rsidRPr="00C43850">
              <w:rPr>
                <w:rFonts w:ascii="Times New Roman" w:hAnsi="Times New Roman" w:cs="Times New Roman"/>
                <w:sz w:val="18"/>
                <w:szCs w:val="18"/>
                <w:lang w:val="ru-RU"/>
              </w:rPr>
              <w:t>технологических</w:t>
            </w:r>
            <w:r w:rsidRPr="00C43850">
              <w:rPr>
                <w:rFonts w:ascii="Times New Roman" w:hAnsi="Times New Roman" w:cs="Times New Roman"/>
                <w:spacing w:val="-13"/>
                <w:sz w:val="18"/>
                <w:szCs w:val="18"/>
                <w:lang w:val="ru-RU"/>
              </w:rPr>
              <w:t xml:space="preserve"> </w:t>
            </w:r>
            <w:r w:rsidRPr="00C43850">
              <w:rPr>
                <w:rFonts w:ascii="Times New Roman" w:hAnsi="Times New Roman" w:cs="Times New Roman"/>
                <w:sz w:val="18"/>
                <w:szCs w:val="18"/>
                <w:lang w:val="ru-RU"/>
              </w:rPr>
              <w:t xml:space="preserve">потерь тепловой энергии, </w:t>
            </w:r>
            <w:r w:rsidRPr="00C43850">
              <w:rPr>
                <w:rFonts w:ascii="Times New Roman" w:hAnsi="Times New Roman" w:cs="Times New Roman"/>
                <w:spacing w:val="-2"/>
                <w:sz w:val="18"/>
                <w:szCs w:val="18"/>
                <w:lang w:val="ru-RU"/>
              </w:rPr>
              <w:t>Гкал/год</w:t>
            </w:r>
          </w:p>
        </w:tc>
        <w:tc>
          <w:tcPr>
            <w:tcW w:w="1058" w:type="pct"/>
            <w:vAlign w:val="center"/>
          </w:tcPr>
          <w:p w14:paraId="1C124D5C" w14:textId="77777777" w:rsidR="00541ED6" w:rsidRPr="00C43850" w:rsidRDefault="00541ED6" w:rsidP="004274C7">
            <w:pPr>
              <w:pStyle w:val="TableParagraph"/>
              <w:ind w:left="260" w:right="255" w:firstLine="1"/>
              <w:rPr>
                <w:rFonts w:ascii="Times New Roman" w:hAnsi="Times New Roman" w:cs="Times New Roman"/>
                <w:sz w:val="18"/>
                <w:szCs w:val="18"/>
                <w:lang w:val="ru-RU"/>
              </w:rPr>
            </w:pPr>
            <w:r w:rsidRPr="00C43850">
              <w:rPr>
                <w:rFonts w:ascii="Times New Roman" w:hAnsi="Times New Roman" w:cs="Times New Roman"/>
                <w:spacing w:val="-2"/>
                <w:sz w:val="18"/>
                <w:szCs w:val="18"/>
                <w:lang w:val="ru-RU"/>
              </w:rPr>
              <w:t xml:space="preserve">Отношение величины технологических </w:t>
            </w:r>
            <w:r w:rsidRPr="00C43850">
              <w:rPr>
                <w:rFonts w:ascii="Times New Roman" w:hAnsi="Times New Roman" w:cs="Times New Roman"/>
                <w:sz w:val="18"/>
                <w:szCs w:val="18"/>
                <w:lang w:val="ru-RU"/>
              </w:rPr>
              <w:t xml:space="preserve">потерь тепловой энергии к </w:t>
            </w:r>
            <w:r w:rsidRPr="00C43850">
              <w:rPr>
                <w:rFonts w:ascii="Times New Roman" w:hAnsi="Times New Roman" w:cs="Times New Roman"/>
                <w:spacing w:val="-2"/>
                <w:sz w:val="18"/>
                <w:szCs w:val="18"/>
                <w:lang w:val="ru-RU"/>
              </w:rPr>
              <w:t xml:space="preserve">материальной характеристике </w:t>
            </w:r>
            <w:r w:rsidRPr="00C43850">
              <w:rPr>
                <w:rFonts w:ascii="Times New Roman" w:hAnsi="Times New Roman" w:cs="Times New Roman"/>
                <w:sz w:val="18"/>
                <w:szCs w:val="18"/>
                <w:lang w:val="ru-RU"/>
              </w:rPr>
              <w:t>тепловой сети,</w:t>
            </w:r>
          </w:p>
          <w:p w14:paraId="052E7AEC" w14:textId="77777777" w:rsidR="00541ED6" w:rsidRPr="00C43850" w:rsidRDefault="00541ED6" w:rsidP="004274C7">
            <w:pPr>
              <w:pStyle w:val="TableParagraph"/>
              <w:spacing w:line="214" w:lineRule="exact"/>
              <w:ind w:left="8" w:right="3"/>
              <w:rPr>
                <w:rFonts w:ascii="Times New Roman" w:hAnsi="Times New Roman" w:cs="Times New Roman"/>
                <w:sz w:val="18"/>
                <w:szCs w:val="18"/>
              </w:rPr>
            </w:pPr>
            <w:r w:rsidRPr="00C43850">
              <w:rPr>
                <w:rFonts w:ascii="Times New Roman" w:hAnsi="Times New Roman" w:cs="Times New Roman"/>
                <w:spacing w:val="-2"/>
                <w:sz w:val="18"/>
                <w:szCs w:val="18"/>
              </w:rPr>
              <w:t>Гкал/м</w:t>
            </w:r>
            <w:r w:rsidRPr="00C43850">
              <w:rPr>
                <w:rFonts w:ascii="Times New Roman" w:hAnsi="Times New Roman" w:cs="Times New Roman"/>
                <w:spacing w:val="-2"/>
                <w:sz w:val="18"/>
                <w:szCs w:val="18"/>
                <w:vertAlign w:val="superscript"/>
              </w:rPr>
              <w:t>2</w:t>
            </w:r>
          </w:p>
        </w:tc>
      </w:tr>
      <w:tr w:rsidR="00541ED6" w:rsidRPr="00C43850" w14:paraId="0B3C1520" w14:textId="77777777" w:rsidTr="004274C7">
        <w:trPr>
          <w:trHeight w:val="460"/>
        </w:trPr>
        <w:tc>
          <w:tcPr>
            <w:tcW w:w="1314" w:type="pct"/>
            <w:vAlign w:val="center"/>
          </w:tcPr>
          <w:p w14:paraId="0561A323" w14:textId="77777777" w:rsidR="00541ED6" w:rsidRPr="00C43850" w:rsidRDefault="00541ED6" w:rsidP="004274C7">
            <w:pPr>
              <w:pStyle w:val="TableParagraph"/>
              <w:spacing w:line="226" w:lineRule="exact"/>
              <w:ind w:left="580"/>
              <w:rPr>
                <w:rFonts w:ascii="Times New Roman" w:hAnsi="Times New Roman" w:cs="Times New Roman"/>
                <w:sz w:val="18"/>
                <w:szCs w:val="18"/>
              </w:rPr>
            </w:pPr>
            <w:r w:rsidRPr="00C43850">
              <w:rPr>
                <w:rFonts w:ascii="Times New Roman" w:hAnsi="Times New Roman" w:cs="Times New Roman"/>
                <w:sz w:val="18"/>
                <w:szCs w:val="18"/>
              </w:rPr>
              <w:t>БМК</w:t>
            </w:r>
            <w:r w:rsidRPr="00C43850">
              <w:rPr>
                <w:rFonts w:ascii="Times New Roman" w:hAnsi="Times New Roman" w:cs="Times New Roman"/>
                <w:spacing w:val="-6"/>
                <w:sz w:val="18"/>
                <w:szCs w:val="18"/>
              </w:rPr>
              <w:t xml:space="preserve"> </w:t>
            </w:r>
            <w:r w:rsidRPr="00C43850">
              <w:rPr>
                <w:rFonts w:ascii="Times New Roman" w:hAnsi="Times New Roman" w:cs="Times New Roman"/>
                <w:spacing w:val="-2"/>
                <w:sz w:val="18"/>
                <w:szCs w:val="18"/>
              </w:rPr>
              <w:t>Волосово</w:t>
            </w:r>
          </w:p>
          <w:p w14:paraId="0DBC36AE" w14:textId="77777777" w:rsidR="00541ED6" w:rsidRPr="00C43850" w:rsidRDefault="00541ED6" w:rsidP="004274C7">
            <w:pPr>
              <w:pStyle w:val="TableParagraph"/>
              <w:spacing w:line="214" w:lineRule="exact"/>
              <w:ind w:left="585"/>
              <w:rPr>
                <w:rFonts w:ascii="Times New Roman" w:hAnsi="Times New Roman" w:cs="Times New Roman"/>
                <w:sz w:val="18"/>
                <w:szCs w:val="18"/>
              </w:rPr>
            </w:pPr>
            <w:r w:rsidRPr="00C43850">
              <w:rPr>
                <w:rFonts w:ascii="Times New Roman" w:hAnsi="Times New Roman" w:cs="Times New Roman"/>
                <w:spacing w:val="-2"/>
                <w:sz w:val="18"/>
                <w:szCs w:val="18"/>
              </w:rPr>
              <w:t>Ленинградская</w:t>
            </w:r>
          </w:p>
        </w:tc>
        <w:tc>
          <w:tcPr>
            <w:tcW w:w="1315" w:type="pct"/>
            <w:vAlign w:val="center"/>
          </w:tcPr>
          <w:p w14:paraId="088A7733" w14:textId="77777777" w:rsidR="00541ED6" w:rsidRPr="00C43850" w:rsidRDefault="00541ED6" w:rsidP="004274C7">
            <w:pPr>
              <w:pStyle w:val="TableParagraph"/>
              <w:spacing w:before="111"/>
              <w:ind w:left="6"/>
              <w:rPr>
                <w:rFonts w:ascii="Times New Roman" w:hAnsi="Times New Roman" w:cs="Times New Roman"/>
                <w:sz w:val="18"/>
                <w:szCs w:val="18"/>
              </w:rPr>
            </w:pPr>
            <w:r w:rsidRPr="00C43850">
              <w:rPr>
                <w:rFonts w:ascii="Times New Roman" w:hAnsi="Times New Roman" w:cs="Times New Roman"/>
                <w:spacing w:val="-2"/>
                <w:sz w:val="18"/>
                <w:szCs w:val="18"/>
              </w:rPr>
              <w:t>1934,04</w:t>
            </w:r>
          </w:p>
        </w:tc>
        <w:tc>
          <w:tcPr>
            <w:tcW w:w="1314" w:type="pct"/>
            <w:vAlign w:val="center"/>
          </w:tcPr>
          <w:p w14:paraId="430B85AA" w14:textId="77777777"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2"/>
                <w:sz w:val="18"/>
                <w:szCs w:val="18"/>
              </w:rPr>
              <w:t>1908,40</w:t>
            </w:r>
          </w:p>
        </w:tc>
        <w:tc>
          <w:tcPr>
            <w:tcW w:w="1058" w:type="pct"/>
            <w:vAlign w:val="center"/>
          </w:tcPr>
          <w:p w14:paraId="2C13B60F" w14:textId="77777777"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4"/>
                <w:sz w:val="18"/>
                <w:szCs w:val="18"/>
              </w:rPr>
              <w:t>0,99</w:t>
            </w:r>
          </w:p>
        </w:tc>
      </w:tr>
      <w:tr w:rsidR="00541ED6" w:rsidRPr="00C43850" w14:paraId="261C480B" w14:textId="77777777" w:rsidTr="004274C7">
        <w:trPr>
          <w:trHeight w:val="460"/>
        </w:trPr>
        <w:tc>
          <w:tcPr>
            <w:tcW w:w="1314" w:type="pct"/>
            <w:vAlign w:val="center"/>
          </w:tcPr>
          <w:p w14:paraId="1B031E88" w14:textId="77777777" w:rsidR="00541ED6" w:rsidRPr="00C43850" w:rsidRDefault="00541ED6" w:rsidP="004274C7">
            <w:pPr>
              <w:pStyle w:val="TableParagraph"/>
              <w:spacing w:line="226" w:lineRule="exact"/>
              <w:ind w:left="8" w:right="4"/>
              <w:rPr>
                <w:rFonts w:ascii="Times New Roman" w:hAnsi="Times New Roman" w:cs="Times New Roman"/>
                <w:sz w:val="18"/>
                <w:szCs w:val="18"/>
              </w:rPr>
            </w:pPr>
            <w:r w:rsidRPr="00C43850">
              <w:rPr>
                <w:rFonts w:ascii="Times New Roman" w:hAnsi="Times New Roman" w:cs="Times New Roman"/>
                <w:sz w:val="18"/>
                <w:szCs w:val="18"/>
              </w:rPr>
              <w:t>БМК</w:t>
            </w:r>
            <w:r w:rsidRPr="00C43850">
              <w:rPr>
                <w:rFonts w:ascii="Times New Roman" w:hAnsi="Times New Roman" w:cs="Times New Roman"/>
                <w:spacing w:val="-6"/>
                <w:sz w:val="18"/>
                <w:szCs w:val="18"/>
              </w:rPr>
              <w:t xml:space="preserve"> </w:t>
            </w:r>
            <w:r w:rsidRPr="00C43850">
              <w:rPr>
                <w:rFonts w:ascii="Times New Roman" w:hAnsi="Times New Roman" w:cs="Times New Roman"/>
                <w:spacing w:val="-2"/>
                <w:sz w:val="18"/>
                <w:szCs w:val="18"/>
              </w:rPr>
              <w:t>Волосово</w:t>
            </w:r>
          </w:p>
          <w:p w14:paraId="61B6F9D5" w14:textId="77777777" w:rsidR="00541ED6" w:rsidRPr="00C43850" w:rsidRDefault="00541ED6" w:rsidP="004274C7">
            <w:pPr>
              <w:pStyle w:val="TableParagraph"/>
              <w:spacing w:line="214" w:lineRule="exact"/>
              <w:ind w:left="8" w:right="1"/>
              <w:rPr>
                <w:rFonts w:ascii="Times New Roman" w:hAnsi="Times New Roman" w:cs="Times New Roman"/>
                <w:sz w:val="18"/>
                <w:szCs w:val="18"/>
              </w:rPr>
            </w:pPr>
            <w:r w:rsidRPr="00C43850">
              <w:rPr>
                <w:rFonts w:ascii="Times New Roman" w:hAnsi="Times New Roman" w:cs="Times New Roman"/>
                <w:spacing w:val="-2"/>
                <w:sz w:val="18"/>
                <w:szCs w:val="18"/>
              </w:rPr>
              <w:t>Вингиссара</w:t>
            </w:r>
          </w:p>
        </w:tc>
        <w:tc>
          <w:tcPr>
            <w:tcW w:w="1315" w:type="pct"/>
            <w:vAlign w:val="center"/>
          </w:tcPr>
          <w:p w14:paraId="439B4396" w14:textId="77777777" w:rsidR="00541ED6" w:rsidRPr="00C43850" w:rsidRDefault="00541ED6" w:rsidP="004274C7">
            <w:pPr>
              <w:pStyle w:val="TableParagraph"/>
              <w:spacing w:before="111"/>
              <w:ind w:left="6"/>
              <w:rPr>
                <w:rFonts w:ascii="Times New Roman" w:hAnsi="Times New Roman" w:cs="Times New Roman"/>
                <w:sz w:val="18"/>
                <w:szCs w:val="18"/>
              </w:rPr>
            </w:pPr>
            <w:r w:rsidRPr="00C43850">
              <w:rPr>
                <w:rFonts w:ascii="Times New Roman" w:hAnsi="Times New Roman" w:cs="Times New Roman"/>
                <w:spacing w:val="-2"/>
                <w:sz w:val="18"/>
                <w:szCs w:val="18"/>
              </w:rPr>
              <w:t>612,09</w:t>
            </w:r>
          </w:p>
        </w:tc>
        <w:tc>
          <w:tcPr>
            <w:tcW w:w="1314" w:type="pct"/>
            <w:vAlign w:val="center"/>
          </w:tcPr>
          <w:p w14:paraId="367C97DA" w14:textId="77777777"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2"/>
                <w:sz w:val="18"/>
                <w:szCs w:val="18"/>
              </w:rPr>
              <w:t>658,87</w:t>
            </w:r>
          </w:p>
        </w:tc>
        <w:tc>
          <w:tcPr>
            <w:tcW w:w="1058" w:type="pct"/>
            <w:vAlign w:val="center"/>
          </w:tcPr>
          <w:p w14:paraId="64DA4F2C" w14:textId="77777777"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4"/>
                <w:sz w:val="18"/>
                <w:szCs w:val="18"/>
              </w:rPr>
              <w:t>1,08</w:t>
            </w:r>
          </w:p>
        </w:tc>
      </w:tr>
      <w:tr w:rsidR="00541ED6" w:rsidRPr="00C43850" w14:paraId="0035D973" w14:textId="77777777" w:rsidTr="004274C7">
        <w:trPr>
          <w:trHeight w:val="460"/>
        </w:trPr>
        <w:tc>
          <w:tcPr>
            <w:tcW w:w="1314" w:type="pct"/>
            <w:vAlign w:val="center"/>
          </w:tcPr>
          <w:p w14:paraId="2604878B" w14:textId="77777777" w:rsidR="00541ED6" w:rsidRPr="00C43850" w:rsidRDefault="00541ED6" w:rsidP="004274C7">
            <w:pPr>
              <w:pStyle w:val="TableParagraph"/>
              <w:spacing w:line="226" w:lineRule="exact"/>
              <w:ind w:left="580"/>
              <w:rPr>
                <w:rFonts w:ascii="Times New Roman" w:hAnsi="Times New Roman" w:cs="Times New Roman"/>
                <w:sz w:val="18"/>
                <w:szCs w:val="18"/>
              </w:rPr>
            </w:pPr>
            <w:r w:rsidRPr="00C43850">
              <w:rPr>
                <w:rFonts w:ascii="Times New Roman" w:hAnsi="Times New Roman" w:cs="Times New Roman"/>
                <w:sz w:val="18"/>
                <w:szCs w:val="18"/>
              </w:rPr>
              <w:t>БМК</w:t>
            </w:r>
            <w:r w:rsidRPr="00C43850">
              <w:rPr>
                <w:rFonts w:ascii="Times New Roman" w:hAnsi="Times New Roman" w:cs="Times New Roman"/>
                <w:spacing w:val="-6"/>
                <w:sz w:val="18"/>
                <w:szCs w:val="18"/>
              </w:rPr>
              <w:t xml:space="preserve"> </w:t>
            </w:r>
            <w:r w:rsidRPr="00C43850">
              <w:rPr>
                <w:rFonts w:ascii="Times New Roman" w:hAnsi="Times New Roman" w:cs="Times New Roman"/>
                <w:spacing w:val="-2"/>
                <w:sz w:val="18"/>
                <w:szCs w:val="18"/>
              </w:rPr>
              <w:t>Волосово</w:t>
            </w:r>
          </w:p>
          <w:p w14:paraId="16D0A628" w14:textId="77777777" w:rsidR="00541ED6" w:rsidRPr="00C43850" w:rsidRDefault="00541ED6" w:rsidP="004274C7">
            <w:pPr>
              <w:pStyle w:val="TableParagraph"/>
              <w:spacing w:before="1" w:line="214" w:lineRule="exact"/>
              <w:ind w:left="669"/>
              <w:rPr>
                <w:rFonts w:ascii="Times New Roman" w:hAnsi="Times New Roman" w:cs="Times New Roman"/>
                <w:sz w:val="18"/>
                <w:szCs w:val="18"/>
              </w:rPr>
            </w:pPr>
            <w:r w:rsidRPr="00C43850">
              <w:rPr>
                <w:rFonts w:ascii="Times New Roman" w:hAnsi="Times New Roman" w:cs="Times New Roman"/>
                <w:spacing w:val="-2"/>
                <w:sz w:val="18"/>
                <w:szCs w:val="18"/>
              </w:rPr>
              <w:t>Хрустицкого</w:t>
            </w:r>
          </w:p>
        </w:tc>
        <w:tc>
          <w:tcPr>
            <w:tcW w:w="1315" w:type="pct"/>
            <w:vAlign w:val="center"/>
          </w:tcPr>
          <w:p w14:paraId="5D830B05" w14:textId="77777777" w:rsidR="00541ED6" w:rsidRPr="00C43850" w:rsidRDefault="00541ED6" w:rsidP="004274C7">
            <w:pPr>
              <w:pStyle w:val="TableParagraph"/>
              <w:spacing w:before="111"/>
              <w:ind w:left="6"/>
              <w:rPr>
                <w:rFonts w:ascii="Times New Roman" w:hAnsi="Times New Roman" w:cs="Times New Roman"/>
                <w:sz w:val="18"/>
                <w:szCs w:val="18"/>
              </w:rPr>
            </w:pPr>
            <w:r w:rsidRPr="00C43850">
              <w:rPr>
                <w:rFonts w:ascii="Times New Roman" w:hAnsi="Times New Roman" w:cs="Times New Roman"/>
                <w:spacing w:val="-2"/>
                <w:sz w:val="18"/>
                <w:szCs w:val="18"/>
              </w:rPr>
              <w:t>514,31</w:t>
            </w:r>
          </w:p>
        </w:tc>
        <w:tc>
          <w:tcPr>
            <w:tcW w:w="1314" w:type="pct"/>
            <w:vAlign w:val="center"/>
          </w:tcPr>
          <w:p w14:paraId="074AAB64" w14:textId="77777777"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2"/>
                <w:sz w:val="18"/>
                <w:szCs w:val="18"/>
              </w:rPr>
              <w:t>484,44</w:t>
            </w:r>
          </w:p>
        </w:tc>
        <w:tc>
          <w:tcPr>
            <w:tcW w:w="1058" w:type="pct"/>
            <w:vAlign w:val="center"/>
          </w:tcPr>
          <w:p w14:paraId="569DD65F" w14:textId="77777777"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4"/>
                <w:sz w:val="18"/>
                <w:szCs w:val="18"/>
              </w:rPr>
              <w:t>0,94</w:t>
            </w:r>
          </w:p>
        </w:tc>
      </w:tr>
      <w:tr w:rsidR="00541ED6" w:rsidRPr="00C43850" w14:paraId="3648D4F9" w14:textId="77777777" w:rsidTr="004274C7">
        <w:trPr>
          <w:trHeight w:val="230"/>
        </w:trPr>
        <w:tc>
          <w:tcPr>
            <w:tcW w:w="1314" w:type="pct"/>
            <w:vAlign w:val="center"/>
          </w:tcPr>
          <w:p w14:paraId="2CE3C993" w14:textId="77777777" w:rsidR="00541ED6" w:rsidRPr="00C43850" w:rsidRDefault="00541ED6" w:rsidP="004274C7">
            <w:pPr>
              <w:pStyle w:val="TableParagraph"/>
              <w:spacing w:line="210" w:lineRule="exact"/>
              <w:ind w:left="8" w:right="6"/>
              <w:rPr>
                <w:rFonts w:ascii="Times New Roman" w:hAnsi="Times New Roman" w:cs="Times New Roman"/>
                <w:sz w:val="18"/>
                <w:szCs w:val="18"/>
              </w:rPr>
            </w:pPr>
            <w:r w:rsidRPr="00C43850">
              <w:rPr>
                <w:rFonts w:ascii="Times New Roman" w:hAnsi="Times New Roman" w:cs="Times New Roman"/>
                <w:sz w:val="18"/>
                <w:szCs w:val="18"/>
              </w:rPr>
              <w:t>БМК</w:t>
            </w:r>
            <w:r w:rsidRPr="00C43850">
              <w:rPr>
                <w:rFonts w:ascii="Times New Roman" w:hAnsi="Times New Roman" w:cs="Times New Roman"/>
                <w:spacing w:val="-7"/>
                <w:sz w:val="18"/>
                <w:szCs w:val="18"/>
              </w:rPr>
              <w:t xml:space="preserve"> </w:t>
            </w:r>
            <w:r w:rsidRPr="00C43850">
              <w:rPr>
                <w:rFonts w:ascii="Times New Roman" w:hAnsi="Times New Roman" w:cs="Times New Roman"/>
                <w:sz w:val="18"/>
                <w:szCs w:val="18"/>
              </w:rPr>
              <w:t>Волосово</w:t>
            </w:r>
            <w:r w:rsidRPr="00C43850">
              <w:rPr>
                <w:rFonts w:ascii="Times New Roman" w:hAnsi="Times New Roman" w:cs="Times New Roman"/>
                <w:spacing w:val="-6"/>
                <w:sz w:val="18"/>
                <w:szCs w:val="18"/>
              </w:rPr>
              <w:t xml:space="preserve"> </w:t>
            </w:r>
            <w:r w:rsidRPr="00C43850">
              <w:rPr>
                <w:rFonts w:ascii="Times New Roman" w:hAnsi="Times New Roman" w:cs="Times New Roman"/>
                <w:spacing w:val="-2"/>
                <w:sz w:val="18"/>
                <w:szCs w:val="18"/>
              </w:rPr>
              <w:t>Ветеранов</w:t>
            </w:r>
          </w:p>
        </w:tc>
        <w:tc>
          <w:tcPr>
            <w:tcW w:w="1315" w:type="pct"/>
            <w:vAlign w:val="center"/>
          </w:tcPr>
          <w:p w14:paraId="39B8DA1B" w14:textId="77777777" w:rsidR="00541ED6" w:rsidRPr="00C43850" w:rsidRDefault="00541ED6" w:rsidP="004274C7">
            <w:pPr>
              <w:pStyle w:val="TableParagraph"/>
              <w:spacing w:line="210" w:lineRule="exact"/>
              <w:ind w:left="6"/>
              <w:rPr>
                <w:rFonts w:ascii="Times New Roman" w:hAnsi="Times New Roman" w:cs="Times New Roman"/>
                <w:sz w:val="18"/>
                <w:szCs w:val="18"/>
              </w:rPr>
            </w:pPr>
            <w:r w:rsidRPr="00C43850">
              <w:rPr>
                <w:rFonts w:ascii="Times New Roman" w:hAnsi="Times New Roman" w:cs="Times New Roman"/>
                <w:spacing w:val="-2"/>
                <w:sz w:val="18"/>
                <w:szCs w:val="18"/>
              </w:rPr>
              <w:t>245,13</w:t>
            </w:r>
          </w:p>
        </w:tc>
        <w:tc>
          <w:tcPr>
            <w:tcW w:w="1314" w:type="pct"/>
            <w:vAlign w:val="center"/>
          </w:tcPr>
          <w:p w14:paraId="03940D89" w14:textId="77777777" w:rsidR="00541ED6" w:rsidRPr="00C43850" w:rsidRDefault="00541ED6" w:rsidP="004274C7">
            <w:pPr>
              <w:pStyle w:val="TableParagraph"/>
              <w:spacing w:line="210" w:lineRule="exact"/>
              <w:ind w:left="8"/>
              <w:rPr>
                <w:rFonts w:ascii="Times New Roman" w:hAnsi="Times New Roman" w:cs="Times New Roman"/>
                <w:sz w:val="18"/>
                <w:szCs w:val="18"/>
              </w:rPr>
            </w:pPr>
            <w:r w:rsidRPr="00C43850">
              <w:rPr>
                <w:rFonts w:ascii="Times New Roman" w:hAnsi="Times New Roman" w:cs="Times New Roman"/>
                <w:spacing w:val="-2"/>
                <w:sz w:val="18"/>
                <w:szCs w:val="18"/>
              </w:rPr>
              <w:t>124,84</w:t>
            </w:r>
          </w:p>
        </w:tc>
        <w:tc>
          <w:tcPr>
            <w:tcW w:w="1058" w:type="pct"/>
            <w:vAlign w:val="center"/>
          </w:tcPr>
          <w:p w14:paraId="61D7FE6F" w14:textId="77777777" w:rsidR="00541ED6" w:rsidRPr="00C43850" w:rsidRDefault="00541ED6" w:rsidP="004274C7">
            <w:pPr>
              <w:pStyle w:val="TableParagraph"/>
              <w:spacing w:line="210" w:lineRule="exact"/>
              <w:ind w:left="8"/>
              <w:rPr>
                <w:rFonts w:ascii="Times New Roman" w:hAnsi="Times New Roman" w:cs="Times New Roman"/>
                <w:sz w:val="18"/>
                <w:szCs w:val="18"/>
              </w:rPr>
            </w:pPr>
            <w:r w:rsidRPr="00C43850">
              <w:rPr>
                <w:rFonts w:ascii="Times New Roman" w:hAnsi="Times New Roman" w:cs="Times New Roman"/>
                <w:spacing w:val="-4"/>
                <w:sz w:val="18"/>
                <w:szCs w:val="18"/>
              </w:rPr>
              <w:t>0,51</w:t>
            </w:r>
          </w:p>
        </w:tc>
      </w:tr>
    </w:tbl>
    <w:p w14:paraId="231F1679" w14:textId="77777777" w:rsidR="00541ED6" w:rsidRPr="0038685E" w:rsidRDefault="00541ED6" w:rsidP="00541ED6">
      <w:pPr>
        <w:pStyle w:val="a4"/>
        <w:spacing w:before="120" w:after="0" w:line="360" w:lineRule="auto"/>
        <w:ind w:left="0" w:firstLine="567"/>
        <w:jc w:val="both"/>
        <w:rPr>
          <w:sz w:val="24"/>
          <w:szCs w:val="24"/>
        </w:rPr>
      </w:pPr>
    </w:p>
    <w:p w14:paraId="7AADD467"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15" w:name="_Toc222225691"/>
      <w:r w:rsidRPr="0038685E">
        <w:rPr>
          <w:rFonts w:ascii="Times New Roman" w:hAnsi="Times New Roman"/>
          <w:b/>
          <w:i w:val="0"/>
          <w:sz w:val="24"/>
          <w:szCs w:val="24"/>
          <w:lang w:val="ru-RU"/>
        </w:rPr>
        <w:t>д) коэффициент использования установленной тепловой мощности</w:t>
      </w:r>
      <w:bookmarkEnd w:id="115"/>
    </w:p>
    <w:p w14:paraId="79BA7950" w14:textId="1D888D7E" w:rsidR="00541ED6" w:rsidRDefault="00541ED6" w:rsidP="00541ED6">
      <w:pPr>
        <w:pStyle w:val="a4"/>
        <w:spacing w:before="120" w:after="0" w:line="360" w:lineRule="auto"/>
        <w:ind w:left="0" w:firstLine="426"/>
        <w:jc w:val="both"/>
        <w:rPr>
          <w:sz w:val="24"/>
          <w:szCs w:val="24"/>
        </w:rPr>
      </w:pPr>
      <w:r w:rsidRPr="00A25659">
        <w:rPr>
          <w:sz w:val="24"/>
          <w:szCs w:val="24"/>
        </w:rPr>
        <w:t xml:space="preserve">Таблица </w:t>
      </w:r>
      <w:r>
        <w:rPr>
          <w:sz w:val="24"/>
          <w:szCs w:val="24"/>
        </w:rPr>
        <w:t>18</w:t>
      </w:r>
      <w:r w:rsidRPr="00A25659">
        <w:rPr>
          <w:sz w:val="24"/>
          <w:szCs w:val="24"/>
        </w:rPr>
        <w:t xml:space="preserve"> - Коэффициент перспективного использования установленной тепловой мощности</w:t>
      </w:r>
      <w:r w:rsidRPr="0038685E">
        <w:rPr>
          <w:sz w:val="24"/>
          <w:szCs w:val="24"/>
        </w:rPr>
        <w:t>.</w:t>
      </w:r>
    </w:p>
    <w:tbl>
      <w:tblPr>
        <w:tblStyle w:val="TableNormal"/>
        <w:tblW w:w="9347"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1"/>
        <w:gridCol w:w="1507"/>
        <w:gridCol w:w="1366"/>
        <w:gridCol w:w="1493"/>
      </w:tblGrid>
      <w:tr w:rsidR="00541ED6" w:rsidRPr="00B575DD" w14:paraId="20C0883A" w14:textId="77777777" w:rsidTr="00B575DD">
        <w:trPr>
          <w:trHeight w:val="1149"/>
        </w:trPr>
        <w:tc>
          <w:tcPr>
            <w:tcW w:w="4981" w:type="dxa"/>
          </w:tcPr>
          <w:p w14:paraId="01CCE2AF" w14:textId="77777777" w:rsidR="00541ED6" w:rsidRPr="00B575DD" w:rsidRDefault="00541ED6" w:rsidP="004274C7">
            <w:pPr>
              <w:pStyle w:val="TableParagraph"/>
              <w:jc w:val="left"/>
              <w:rPr>
                <w:rFonts w:ascii="Times New Roman" w:hAnsi="Times New Roman" w:cs="Times New Roman"/>
                <w:sz w:val="18"/>
                <w:szCs w:val="18"/>
                <w:lang w:val="ru-RU"/>
              </w:rPr>
            </w:pPr>
          </w:p>
          <w:p w14:paraId="2C21075A" w14:textId="77777777" w:rsidR="00541ED6" w:rsidRPr="00B575DD" w:rsidRDefault="00541ED6" w:rsidP="004274C7">
            <w:pPr>
              <w:pStyle w:val="TableParagraph"/>
              <w:spacing w:before="1"/>
              <w:jc w:val="left"/>
              <w:rPr>
                <w:rFonts w:ascii="Times New Roman" w:hAnsi="Times New Roman" w:cs="Times New Roman"/>
                <w:sz w:val="18"/>
                <w:szCs w:val="18"/>
                <w:lang w:val="ru-RU"/>
              </w:rPr>
            </w:pPr>
          </w:p>
          <w:p w14:paraId="0A23CEE2" w14:textId="77777777" w:rsidR="00541ED6" w:rsidRPr="00B575DD" w:rsidRDefault="00541ED6" w:rsidP="004274C7">
            <w:pPr>
              <w:pStyle w:val="TableParagraph"/>
              <w:ind w:left="4" w:right="4"/>
              <w:rPr>
                <w:rFonts w:ascii="Times New Roman" w:hAnsi="Times New Roman" w:cs="Times New Roman"/>
                <w:sz w:val="18"/>
                <w:szCs w:val="18"/>
              </w:rPr>
            </w:pPr>
            <w:r w:rsidRPr="00B575DD">
              <w:rPr>
                <w:rFonts w:ascii="Times New Roman" w:hAnsi="Times New Roman" w:cs="Times New Roman"/>
                <w:spacing w:val="-2"/>
                <w:sz w:val="18"/>
                <w:szCs w:val="18"/>
              </w:rPr>
              <w:t>Источник</w:t>
            </w:r>
            <w:r w:rsidRPr="00B575DD">
              <w:rPr>
                <w:rFonts w:ascii="Times New Roman" w:hAnsi="Times New Roman" w:cs="Times New Roman"/>
                <w:spacing w:val="10"/>
                <w:sz w:val="18"/>
                <w:szCs w:val="18"/>
              </w:rPr>
              <w:t xml:space="preserve"> </w:t>
            </w:r>
            <w:r w:rsidRPr="00B575DD">
              <w:rPr>
                <w:rFonts w:ascii="Times New Roman" w:hAnsi="Times New Roman" w:cs="Times New Roman"/>
                <w:spacing w:val="-2"/>
                <w:sz w:val="18"/>
                <w:szCs w:val="18"/>
              </w:rPr>
              <w:t>централизованного</w:t>
            </w:r>
            <w:r w:rsidRPr="00B575DD">
              <w:rPr>
                <w:rFonts w:ascii="Times New Roman" w:hAnsi="Times New Roman" w:cs="Times New Roman"/>
                <w:spacing w:val="13"/>
                <w:sz w:val="18"/>
                <w:szCs w:val="18"/>
              </w:rPr>
              <w:t xml:space="preserve"> </w:t>
            </w:r>
            <w:r w:rsidRPr="00B575DD">
              <w:rPr>
                <w:rFonts w:ascii="Times New Roman" w:hAnsi="Times New Roman" w:cs="Times New Roman"/>
                <w:spacing w:val="-2"/>
                <w:sz w:val="18"/>
                <w:szCs w:val="18"/>
              </w:rPr>
              <w:t>теплоснабжения</w:t>
            </w:r>
          </w:p>
        </w:tc>
        <w:tc>
          <w:tcPr>
            <w:tcW w:w="1507" w:type="dxa"/>
          </w:tcPr>
          <w:p w14:paraId="1AC46DA6" w14:textId="77777777" w:rsidR="00541ED6" w:rsidRPr="00B575DD" w:rsidRDefault="00541ED6" w:rsidP="004274C7">
            <w:pPr>
              <w:pStyle w:val="TableParagraph"/>
              <w:spacing w:before="115"/>
              <w:ind w:left="57" w:right="53"/>
              <w:rPr>
                <w:rFonts w:ascii="Times New Roman" w:hAnsi="Times New Roman" w:cs="Times New Roman"/>
                <w:sz w:val="18"/>
                <w:szCs w:val="18"/>
                <w:lang w:val="ru-RU"/>
              </w:rPr>
            </w:pPr>
            <w:r w:rsidRPr="00B575DD">
              <w:rPr>
                <w:rFonts w:ascii="Times New Roman" w:hAnsi="Times New Roman" w:cs="Times New Roman"/>
                <w:spacing w:val="-2"/>
                <w:sz w:val="18"/>
                <w:szCs w:val="18"/>
                <w:lang w:val="ru-RU"/>
              </w:rPr>
              <w:t>Установленная тепловая мощность, Гкал/ч</w:t>
            </w:r>
          </w:p>
        </w:tc>
        <w:tc>
          <w:tcPr>
            <w:tcW w:w="1366" w:type="dxa"/>
          </w:tcPr>
          <w:p w14:paraId="7CAF3FF5" w14:textId="77777777" w:rsidR="00541ED6" w:rsidRPr="00B575DD" w:rsidRDefault="00541ED6" w:rsidP="004274C7">
            <w:pPr>
              <w:pStyle w:val="TableParagraph"/>
              <w:ind w:left="107" w:right="99" w:firstLine="2"/>
              <w:rPr>
                <w:rFonts w:ascii="Times New Roman" w:hAnsi="Times New Roman" w:cs="Times New Roman"/>
                <w:sz w:val="18"/>
                <w:szCs w:val="18"/>
                <w:lang w:val="ru-RU"/>
              </w:rPr>
            </w:pPr>
            <w:r w:rsidRPr="00B575DD">
              <w:rPr>
                <w:rFonts w:ascii="Times New Roman" w:hAnsi="Times New Roman" w:cs="Times New Roman"/>
                <w:spacing w:val="-2"/>
                <w:sz w:val="18"/>
                <w:szCs w:val="18"/>
                <w:lang w:val="ru-RU"/>
              </w:rPr>
              <w:t>Объем производства тепловой</w:t>
            </w:r>
          </w:p>
          <w:p w14:paraId="6A35A538" w14:textId="77777777" w:rsidR="00541ED6" w:rsidRPr="00B575DD" w:rsidRDefault="00541ED6" w:rsidP="004274C7">
            <w:pPr>
              <w:pStyle w:val="TableParagraph"/>
              <w:spacing w:line="230" w:lineRule="exact"/>
              <w:ind w:left="271" w:right="262"/>
              <w:rPr>
                <w:rFonts w:ascii="Times New Roman" w:hAnsi="Times New Roman" w:cs="Times New Roman"/>
                <w:sz w:val="18"/>
                <w:szCs w:val="18"/>
                <w:lang w:val="ru-RU"/>
              </w:rPr>
            </w:pPr>
            <w:r w:rsidRPr="00B575DD">
              <w:rPr>
                <w:rFonts w:ascii="Times New Roman" w:hAnsi="Times New Roman" w:cs="Times New Roman"/>
                <w:sz w:val="18"/>
                <w:szCs w:val="18"/>
                <w:lang w:val="ru-RU"/>
              </w:rPr>
              <w:t>энергии</w:t>
            </w:r>
            <w:r w:rsidRPr="00B575DD">
              <w:rPr>
                <w:rFonts w:ascii="Times New Roman" w:hAnsi="Times New Roman" w:cs="Times New Roman"/>
                <w:spacing w:val="-13"/>
                <w:sz w:val="18"/>
                <w:szCs w:val="18"/>
                <w:lang w:val="ru-RU"/>
              </w:rPr>
              <w:t xml:space="preserve"> </w:t>
            </w:r>
            <w:r w:rsidRPr="00B575DD">
              <w:rPr>
                <w:rFonts w:ascii="Times New Roman" w:hAnsi="Times New Roman" w:cs="Times New Roman"/>
                <w:sz w:val="18"/>
                <w:szCs w:val="18"/>
                <w:lang w:val="ru-RU"/>
              </w:rPr>
              <w:t>в год,</w:t>
            </w:r>
            <w:r w:rsidRPr="00B575DD">
              <w:rPr>
                <w:rFonts w:ascii="Times New Roman" w:hAnsi="Times New Roman" w:cs="Times New Roman"/>
                <w:spacing w:val="-3"/>
                <w:sz w:val="18"/>
                <w:szCs w:val="18"/>
                <w:lang w:val="ru-RU"/>
              </w:rPr>
              <w:t xml:space="preserve"> </w:t>
            </w:r>
            <w:r w:rsidRPr="00B575DD">
              <w:rPr>
                <w:rFonts w:ascii="Times New Roman" w:hAnsi="Times New Roman" w:cs="Times New Roman"/>
                <w:spacing w:val="-4"/>
                <w:sz w:val="18"/>
                <w:szCs w:val="18"/>
                <w:lang w:val="ru-RU"/>
              </w:rPr>
              <w:t>Гкал</w:t>
            </w:r>
          </w:p>
        </w:tc>
        <w:tc>
          <w:tcPr>
            <w:tcW w:w="1493" w:type="dxa"/>
          </w:tcPr>
          <w:p w14:paraId="27104211" w14:textId="77777777" w:rsidR="00541ED6" w:rsidRPr="00B575DD" w:rsidRDefault="00541ED6" w:rsidP="004274C7">
            <w:pPr>
              <w:pStyle w:val="TableParagraph"/>
              <w:ind w:left="108" w:right="98" w:firstLine="1"/>
              <w:rPr>
                <w:rFonts w:ascii="Times New Roman" w:hAnsi="Times New Roman" w:cs="Times New Roman"/>
                <w:sz w:val="18"/>
                <w:szCs w:val="18"/>
                <w:lang w:val="ru-RU"/>
              </w:rPr>
            </w:pPr>
            <w:r w:rsidRPr="00B575DD">
              <w:rPr>
                <w:rFonts w:ascii="Times New Roman" w:hAnsi="Times New Roman" w:cs="Times New Roman"/>
                <w:spacing w:val="-2"/>
                <w:sz w:val="18"/>
                <w:szCs w:val="18"/>
                <w:lang w:val="ru-RU"/>
              </w:rPr>
              <w:t>Коэффициент использования установленной</w:t>
            </w:r>
          </w:p>
          <w:p w14:paraId="35C34F28" w14:textId="77777777" w:rsidR="00541ED6" w:rsidRPr="00B575DD" w:rsidRDefault="00541ED6" w:rsidP="004274C7">
            <w:pPr>
              <w:pStyle w:val="TableParagraph"/>
              <w:spacing w:line="230" w:lineRule="exact"/>
              <w:ind w:left="309" w:right="301" w:firstLine="4"/>
              <w:rPr>
                <w:rFonts w:ascii="Times New Roman" w:hAnsi="Times New Roman" w:cs="Times New Roman"/>
                <w:sz w:val="18"/>
                <w:szCs w:val="18"/>
                <w:lang w:val="ru-RU"/>
              </w:rPr>
            </w:pPr>
            <w:r w:rsidRPr="00B575DD">
              <w:rPr>
                <w:rFonts w:ascii="Times New Roman" w:hAnsi="Times New Roman" w:cs="Times New Roman"/>
                <w:spacing w:val="-2"/>
                <w:sz w:val="18"/>
                <w:szCs w:val="18"/>
                <w:lang w:val="ru-RU"/>
              </w:rPr>
              <w:t>тепловой мощности</w:t>
            </w:r>
          </w:p>
        </w:tc>
      </w:tr>
      <w:tr w:rsidR="00B575DD" w:rsidRPr="00B575DD" w14:paraId="0EC785A1" w14:textId="77777777" w:rsidTr="00B575DD">
        <w:trPr>
          <w:trHeight w:val="230"/>
        </w:trPr>
        <w:tc>
          <w:tcPr>
            <w:tcW w:w="4981" w:type="dxa"/>
          </w:tcPr>
          <w:p w14:paraId="1536D29E" w14:textId="77777777" w:rsidR="00B575DD" w:rsidRPr="00B575DD" w:rsidRDefault="00B575DD" w:rsidP="00B575DD">
            <w:pPr>
              <w:pStyle w:val="TableParagraph"/>
              <w:spacing w:line="210" w:lineRule="exact"/>
              <w:ind w:left="4"/>
              <w:rPr>
                <w:rFonts w:ascii="Times New Roman" w:hAnsi="Times New Roman" w:cs="Times New Roman"/>
                <w:sz w:val="18"/>
                <w:szCs w:val="18"/>
              </w:rPr>
            </w:pPr>
            <w:r w:rsidRPr="00B575DD">
              <w:rPr>
                <w:rFonts w:ascii="Times New Roman" w:hAnsi="Times New Roman" w:cs="Times New Roman"/>
                <w:sz w:val="18"/>
                <w:szCs w:val="18"/>
              </w:rPr>
              <w:t>БМК</w:t>
            </w:r>
            <w:r w:rsidRPr="00B575DD">
              <w:rPr>
                <w:rFonts w:ascii="Times New Roman" w:hAnsi="Times New Roman" w:cs="Times New Roman"/>
                <w:spacing w:val="-7"/>
                <w:sz w:val="18"/>
                <w:szCs w:val="18"/>
              </w:rPr>
              <w:t xml:space="preserve"> </w:t>
            </w:r>
            <w:r w:rsidRPr="00B575DD">
              <w:rPr>
                <w:rFonts w:ascii="Times New Roman" w:hAnsi="Times New Roman" w:cs="Times New Roman"/>
                <w:sz w:val="18"/>
                <w:szCs w:val="18"/>
              </w:rPr>
              <w:t>Волосово</w:t>
            </w:r>
            <w:r w:rsidRPr="00B575DD">
              <w:rPr>
                <w:rFonts w:ascii="Times New Roman" w:hAnsi="Times New Roman" w:cs="Times New Roman"/>
                <w:spacing w:val="-6"/>
                <w:sz w:val="18"/>
                <w:szCs w:val="18"/>
              </w:rPr>
              <w:t xml:space="preserve"> </w:t>
            </w:r>
            <w:r w:rsidRPr="00B575DD">
              <w:rPr>
                <w:rFonts w:ascii="Times New Roman" w:hAnsi="Times New Roman" w:cs="Times New Roman"/>
                <w:spacing w:val="-2"/>
                <w:sz w:val="18"/>
                <w:szCs w:val="18"/>
              </w:rPr>
              <w:t>Ленинградская</w:t>
            </w:r>
          </w:p>
        </w:tc>
        <w:tc>
          <w:tcPr>
            <w:tcW w:w="1507" w:type="dxa"/>
          </w:tcPr>
          <w:p w14:paraId="733ABE0E" w14:textId="77777777" w:rsidR="00B575DD" w:rsidRPr="00B575DD" w:rsidRDefault="00B575DD" w:rsidP="00B575DD">
            <w:pPr>
              <w:pStyle w:val="TableParagraph"/>
              <w:spacing w:line="210" w:lineRule="exact"/>
              <w:ind w:left="57" w:right="52"/>
              <w:rPr>
                <w:rFonts w:ascii="Times New Roman" w:hAnsi="Times New Roman" w:cs="Times New Roman"/>
                <w:sz w:val="18"/>
                <w:szCs w:val="18"/>
              </w:rPr>
            </w:pPr>
            <w:r w:rsidRPr="00B575DD">
              <w:rPr>
                <w:rFonts w:ascii="Times New Roman" w:hAnsi="Times New Roman" w:cs="Times New Roman"/>
                <w:spacing w:val="-2"/>
                <w:sz w:val="18"/>
                <w:szCs w:val="18"/>
              </w:rPr>
              <w:t>22,44</w:t>
            </w:r>
          </w:p>
        </w:tc>
        <w:tc>
          <w:tcPr>
            <w:tcW w:w="1366" w:type="dxa"/>
            <w:vAlign w:val="center"/>
          </w:tcPr>
          <w:p w14:paraId="2F9A03F1" w14:textId="7A8816FF" w:rsidR="00B575DD" w:rsidRPr="00B575DD" w:rsidRDefault="00B575DD" w:rsidP="00B575DD">
            <w:pPr>
              <w:pStyle w:val="TableParagraph"/>
              <w:spacing w:line="210" w:lineRule="exact"/>
              <w:ind w:left="131" w:right="122"/>
              <w:rPr>
                <w:rFonts w:ascii="Times New Roman" w:hAnsi="Times New Roman" w:cs="Times New Roman"/>
                <w:sz w:val="18"/>
                <w:szCs w:val="18"/>
              </w:rPr>
            </w:pPr>
            <w:r w:rsidRPr="00B575DD">
              <w:rPr>
                <w:rFonts w:ascii="Times New Roman" w:hAnsi="Times New Roman" w:cs="Times New Roman"/>
                <w:color w:val="000000"/>
                <w:sz w:val="18"/>
                <w:szCs w:val="18"/>
              </w:rPr>
              <w:t>36265,26</w:t>
            </w:r>
          </w:p>
        </w:tc>
        <w:tc>
          <w:tcPr>
            <w:tcW w:w="1493" w:type="dxa"/>
          </w:tcPr>
          <w:p w14:paraId="4295FAE9" w14:textId="77777777" w:rsidR="00B575DD" w:rsidRPr="00B575DD" w:rsidRDefault="00B575DD" w:rsidP="00B575DD">
            <w:pPr>
              <w:pStyle w:val="TableParagraph"/>
              <w:spacing w:line="210" w:lineRule="exact"/>
              <w:ind w:left="10"/>
              <w:rPr>
                <w:rFonts w:ascii="Times New Roman" w:hAnsi="Times New Roman" w:cs="Times New Roman"/>
                <w:sz w:val="18"/>
                <w:szCs w:val="18"/>
              </w:rPr>
            </w:pPr>
            <w:r w:rsidRPr="00B575DD">
              <w:rPr>
                <w:rFonts w:ascii="Times New Roman" w:hAnsi="Times New Roman" w:cs="Times New Roman"/>
                <w:spacing w:val="-4"/>
                <w:sz w:val="18"/>
                <w:szCs w:val="18"/>
              </w:rPr>
              <w:t>0,32</w:t>
            </w:r>
          </w:p>
        </w:tc>
      </w:tr>
      <w:tr w:rsidR="00B575DD" w:rsidRPr="00B575DD" w14:paraId="410C8801" w14:textId="77777777" w:rsidTr="00B575DD">
        <w:trPr>
          <w:trHeight w:val="230"/>
        </w:trPr>
        <w:tc>
          <w:tcPr>
            <w:tcW w:w="4981" w:type="dxa"/>
          </w:tcPr>
          <w:p w14:paraId="175E21D2" w14:textId="77777777" w:rsidR="00B575DD" w:rsidRPr="00B575DD" w:rsidRDefault="00B575DD" w:rsidP="00B575DD">
            <w:pPr>
              <w:pStyle w:val="TableParagraph"/>
              <w:spacing w:line="210" w:lineRule="exact"/>
              <w:ind w:left="4" w:right="1"/>
              <w:rPr>
                <w:rFonts w:ascii="Times New Roman" w:hAnsi="Times New Roman" w:cs="Times New Roman"/>
                <w:sz w:val="18"/>
                <w:szCs w:val="18"/>
              </w:rPr>
            </w:pPr>
            <w:r w:rsidRPr="00B575DD">
              <w:rPr>
                <w:rFonts w:ascii="Times New Roman" w:hAnsi="Times New Roman" w:cs="Times New Roman"/>
                <w:sz w:val="18"/>
                <w:szCs w:val="18"/>
              </w:rPr>
              <w:t>БМК</w:t>
            </w:r>
            <w:r w:rsidRPr="00B575DD">
              <w:rPr>
                <w:rFonts w:ascii="Times New Roman" w:hAnsi="Times New Roman" w:cs="Times New Roman"/>
                <w:spacing w:val="-7"/>
                <w:sz w:val="18"/>
                <w:szCs w:val="18"/>
              </w:rPr>
              <w:t xml:space="preserve"> </w:t>
            </w:r>
            <w:r w:rsidRPr="00B575DD">
              <w:rPr>
                <w:rFonts w:ascii="Times New Roman" w:hAnsi="Times New Roman" w:cs="Times New Roman"/>
                <w:sz w:val="18"/>
                <w:szCs w:val="18"/>
              </w:rPr>
              <w:t>Волосово</w:t>
            </w:r>
            <w:r w:rsidRPr="00B575DD">
              <w:rPr>
                <w:rFonts w:ascii="Times New Roman" w:hAnsi="Times New Roman" w:cs="Times New Roman"/>
                <w:spacing w:val="-6"/>
                <w:sz w:val="18"/>
                <w:szCs w:val="18"/>
              </w:rPr>
              <w:t xml:space="preserve"> </w:t>
            </w:r>
            <w:r w:rsidRPr="00B575DD">
              <w:rPr>
                <w:rFonts w:ascii="Times New Roman" w:hAnsi="Times New Roman" w:cs="Times New Roman"/>
                <w:spacing w:val="-2"/>
                <w:sz w:val="18"/>
                <w:szCs w:val="18"/>
              </w:rPr>
              <w:t>Вингиссара</w:t>
            </w:r>
          </w:p>
        </w:tc>
        <w:tc>
          <w:tcPr>
            <w:tcW w:w="1507" w:type="dxa"/>
          </w:tcPr>
          <w:p w14:paraId="11442ED6" w14:textId="77777777" w:rsidR="00B575DD" w:rsidRPr="00B575DD" w:rsidRDefault="00B575DD" w:rsidP="00B575DD">
            <w:pPr>
              <w:pStyle w:val="TableParagraph"/>
              <w:spacing w:line="210" w:lineRule="exact"/>
              <w:ind w:left="57" w:right="52"/>
              <w:rPr>
                <w:rFonts w:ascii="Times New Roman" w:hAnsi="Times New Roman" w:cs="Times New Roman"/>
                <w:sz w:val="18"/>
                <w:szCs w:val="18"/>
              </w:rPr>
            </w:pPr>
            <w:r w:rsidRPr="00B575DD">
              <w:rPr>
                <w:rFonts w:ascii="Times New Roman" w:hAnsi="Times New Roman" w:cs="Times New Roman"/>
                <w:spacing w:val="-2"/>
                <w:sz w:val="18"/>
                <w:szCs w:val="18"/>
              </w:rPr>
              <w:t>10,83</w:t>
            </w:r>
          </w:p>
        </w:tc>
        <w:tc>
          <w:tcPr>
            <w:tcW w:w="1366" w:type="dxa"/>
            <w:vAlign w:val="center"/>
          </w:tcPr>
          <w:p w14:paraId="7FC58E65" w14:textId="2B818945" w:rsidR="00B575DD" w:rsidRPr="00B575DD" w:rsidRDefault="00B575DD" w:rsidP="00B575DD">
            <w:pPr>
              <w:pStyle w:val="TableParagraph"/>
              <w:spacing w:line="210" w:lineRule="exact"/>
              <w:ind w:left="131" w:right="122"/>
              <w:rPr>
                <w:rFonts w:ascii="Times New Roman" w:hAnsi="Times New Roman" w:cs="Times New Roman"/>
                <w:sz w:val="18"/>
                <w:szCs w:val="18"/>
              </w:rPr>
            </w:pPr>
            <w:r w:rsidRPr="00B575DD">
              <w:rPr>
                <w:rFonts w:ascii="Times New Roman" w:hAnsi="Times New Roman" w:cs="Times New Roman"/>
                <w:color w:val="000000"/>
                <w:sz w:val="18"/>
                <w:szCs w:val="18"/>
              </w:rPr>
              <w:t>12655,26</w:t>
            </w:r>
          </w:p>
        </w:tc>
        <w:tc>
          <w:tcPr>
            <w:tcW w:w="1493" w:type="dxa"/>
          </w:tcPr>
          <w:p w14:paraId="58F4C3E8" w14:textId="77777777" w:rsidR="00B575DD" w:rsidRPr="00B575DD" w:rsidRDefault="00B575DD" w:rsidP="00B575DD">
            <w:pPr>
              <w:pStyle w:val="TableParagraph"/>
              <w:spacing w:line="210" w:lineRule="exact"/>
              <w:ind w:left="10"/>
              <w:rPr>
                <w:rFonts w:ascii="Times New Roman" w:hAnsi="Times New Roman" w:cs="Times New Roman"/>
                <w:sz w:val="18"/>
                <w:szCs w:val="18"/>
              </w:rPr>
            </w:pPr>
            <w:r w:rsidRPr="00B575DD">
              <w:rPr>
                <w:rFonts w:ascii="Times New Roman" w:hAnsi="Times New Roman" w:cs="Times New Roman"/>
                <w:spacing w:val="-4"/>
                <w:sz w:val="18"/>
                <w:szCs w:val="18"/>
              </w:rPr>
              <w:t>0,23</w:t>
            </w:r>
          </w:p>
        </w:tc>
      </w:tr>
      <w:tr w:rsidR="00B575DD" w:rsidRPr="00B575DD" w14:paraId="7AA30320" w14:textId="77777777" w:rsidTr="00B575DD">
        <w:trPr>
          <w:trHeight w:val="230"/>
        </w:trPr>
        <w:tc>
          <w:tcPr>
            <w:tcW w:w="4981" w:type="dxa"/>
          </w:tcPr>
          <w:p w14:paraId="18CA5759" w14:textId="77777777" w:rsidR="00B575DD" w:rsidRPr="00B575DD" w:rsidRDefault="00B575DD" w:rsidP="00B575DD">
            <w:pPr>
              <w:pStyle w:val="TableParagraph"/>
              <w:spacing w:line="210" w:lineRule="exact"/>
              <w:ind w:left="4" w:right="2"/>
              <w:rPr>
                <w:rFonts w:ascii="Times New Roman" w:hAnsi="Times New Roman" w:cs="Times New Roman"/>
                <w:sz w:val="18"/>
                <w:szCs w:val="18"/>
              </w:rPr>
            </w:pPr>
            <w:r w:rsidRPr="00B575DD">
              <w:rPr>
                <w:rFonts w:ascii="Times New Roman" w:hAnsi="Times New Roman" w:cs="Times New Roman"/>
                <w:sz w:val="18"/>
                <w:szCs w:val="18"/>
              </w:rPr>
              <w:t>БМК</w:t>
            </w:r>
            <w:r w:rsidRPr="00B575DD">
              <w:rPr>
                <w:rFonts w:ascii="Times New Roman" w:hAnsi="Times New Roman" w:cs="Times New Roman"/>
                <w:spacing w:val="-7"/>
                <w:sz w:val="18"/>
                <w:szCs w:val="18"/>
              </w:rPr>
              <w:t xml:space="preserve"> </w:t>
            </w:r>
            <w:r w:rsidRPr="00B575DD">
              <w:rPr>
                <w:rFonts w:ascii="Times New Roman" w:hAnsi="Times New Roman" w:cs="Times New Roman"/>
                <w:sz w:val="18"/>
                <w:szCs w:val="18"/>
              </w:rPr>
              <w:t>Волосово</w:t>
            </w:r>
            <w:r w:rsidRPr="00B575DD">
              <w:rPr>
                <w:rFonts w:ascii="Times New Roman" w:hAnsi="Times New Roman" w:cs="Times New Roman"/>
                <w:spacing w:val="-6"/>
                <w:sz w:val="18"/>
                <w:szCs w:val="18"/>
              </w:rPr>
              <w:t xml:space="preserve"> </w:t>
            </w:r>
            <w:r w:rsidRPr="00B575DD">
              <w:rPr>
                <w:rFonts w:ascii="Times New Roman" w:hAnsi="Times New Roman" w:cs="Times New Roman"/>
                <w:spacing w:val="-2"/>
                <w:sz w:val="18"/>
                <w:szCs w:val="18"/>
              </w:rPr>
              <w:t>Хрустицкого</w:t>
            </w:r>
          </w:p>
        </w:tc>
        <w:tc>
          <w:tcPr>
            <w:tcW w:w="1507" w:type="dxa"/>
          </w:tcPr>
          <w:p w14:paraId="2585A1AA" w14:textId="77777777" w:rsidR="00B575DD" w:rsidRPr="00B575DD" w:rsidRDefault="00B575DD" w:rsidP="00B575DD">
            <w:pPr>
              <w:pStyle w:val="TableParagraph"/>
              <w:spacing w:line="210" w:lineRule="exact"/>
              <w:ind w:left="57" w:right="52"/>
              <w:rPr>
                <w:rFonts w:ascii="Times New Roman" w:hAnsi="Times New Roman" w:cs="Times New Roman"/>
                <w:sz w:val="18"/>
                <w:szCs w:val="18"/>
              </w:rPr>
            </w:pPr>
            <w:r w:rsidRPr="00B575DD">
              <w:rPr>
                <w:rFonts w:ascii="Times New Roman" w:hAnsi="Times New Roman" w:cs="Times New Roman"/>
                <w:spacing w:val="-4"/>
                <w:sz w:val="18"/>
                <w:szCs w:val="18"/>
              </w:rPr>
              <w:t>5,16</w:t>
            </w:r>
          </w:p>
        </w:tc>
        <w:tc>
          <w:tcPr>
            <w:tcW w:w="1366" w:type="dxa"/>
            <w:vAlign w:val="center"/>
          </w:tcPr>
          <w:p w14:paraId="1297B04E" w14:textId="65423AB4" w:rsidR="00B575DD" w:rsidRPr="00B575DD" w:rsidRDefault="00B575DD" w:rsidP="00B575DD">
            <w:pPr>
              <w:pStyle w:val="TableParagraph"/>
              <w:spacing w:line="210" w:lineRule="exact"/>
              <w:ind w:left="131" w:right="122"/>
              <w:rPr>
                <w:rFonts w:ascii="Times New Roman" w:hAnsi="Times New Roman" w:cs="Times New Roman"/>
                <w:sz w:val="18"/>
                <w:szCs w:val="18"/>
              </w:rPr>
            </w:pPr>
            <w:r w:rsidRPr="00B575DD">
              <w:rPr>
                <w:rFonts w:ascii="Times New Roman" w:hAnsi="Times New Roman" w:cs="Times New Roman"/>
                <w:color w:val="000000"/>
                <w:sz w:val="18"/>
                <w:szCs w:val="18"/>
              </w:rPr>
              <w:t>9429,08</w:t>
            </w:r>
          </w:p>
        </w:tc>
        <w:tc>
          <w:tcPr>
            <w:tcW w:w="1493" w:type="dxa"/>
          </w:tcPr>
          <w:p w14:paraId="605366FE" w14:textId="77777777" w:rsidR="00B575DD" w:rsidRPr="00B575DD" w:rsidRDefault="00B575DD" w:rsidP="00B575DD">
            <w:pPr>
              <w:pStyle w:val="TableParagraph"/>
              <w:spacing w:line="210" w:lineRule="exact"/>
              <w:ind w:left="10"/>
              <w:rPr>
                <w:rFonts w:ascii="Times New Roman" w:hAnsi="Times New Roman" w:cs="Times New Roman"/>
                <w:sz w:val="18"/>
                <w:szCs w:val="18"/>
              </w:rPr>
            </w:pPr>
            <w:r w:rsidRPr="00B575DD">
              <w:rPr>
                <w:rFonts w:ascii="Times New Roman" w:hAnsi="Times New Roman" w:cs="Times New Roman"/>
                <w:spacing w:val="-4"/>
                <w:sz w:val="18"/>
                <w:szCs w:val="18"/>
              </w:rPr>
              <w:t>0,37</w:t>
            </w:r>
          </w:p>
        </w:tc>
      </w:tr>
      <w:tr w:rsidR="00B575DD" w:rsidRPr="00B575DD" w14:paraId="2B2BAF4E" w14:textId="77777777" w:rsidTr="00B575DD">
        <w:trPr>
          <w:trHeight w:val="230"/>
        </w:trPr>
        <w:tc>
          <w:tcPr>
            <w:tcW w:w="4981" w:type="dxa"/>
          </w:tcPr>
          <w:p w14:paraId="5ABBCF32" w14:textId="77777777" w:rsidR="00B575DD" w:rsidRPr="00B575DD" w:rsidRDefault="00B575DD" w:rsidP="00B575DD">
            <w:pPr>
              <w:pStyle w:val="TableParagraph"/>
              <w:spacing w:line="210" w:lineRule="exact"/>
              <w:ind w:left="4" w:right="2"/>
              <w:rPr>
                <w:rFonts w:ascii="Times New Roman" w:hAnsi="Times New Roman" w:cs="Times New Roman"/>
                <w:sz w:val="18"/>
                <w:szCs w:val="18"/>
              </w:rPr>
            </w:pPr>
            <w:r w:rsidRPr="00B575DD">
              <w:rPr>
                <w:rFonts w:ascii="Times New Roman" w:hAnsi="Times New Roman" w:cs="Times New Roman"/>
                <w:sz w:val="18"/>
                <w:szCs w:val="18"/>
              </w:rPr>
              <w:t>БМК</w:t>
            </w:r>
            <w:r w:rsidRPr="00B575DD">
              <w:rPr>
                <w:rFonts w:ascii="Times New Roman" w:hAnsi="Times New Roman" w:cs="Times New Roman"/>
                <w:spacing w:val="-7"/>
                <w:sz w:val="18"/>
                <w:szCs w:val="18"/>
              </w:rPr>
              <w:t xml:space="preserve"> </w:t>
            </w:r>
            <w:r w:rsidRPr="00B575DD">
              <w:rPr>
                <w:rFonts w:ascii="Times New Roman" w:hAnsi="Times New Roman" w:cs="Times New Roman"/>
                <w:sz w:val="18"/>
                <w:szCs w:val="18"/>
              </w:rPr>
              <w:t>Волосово</w:t>
            </w:r>
            <w:r w:rsidRPr="00B575DD">
              <w:rPr>
                <w:rFonts w:ascii="Times New Roman" w:hAnsi="Times New Roman" w:cs="Times New Roman"/>
                <w:spacing w:val="-6"/>
                <w:sz w:val="18"/>
                <w:szCs w:val="18"/>
              </w:rPr>
              <w:t xml:space="preserve"> </w:t>
            </w:r>
            <w:r w:rsidRPr="00B575DD">
              <w:rPr>
                <w:rFonts w:ascii="Times New Roman" w:hAnsi="Times New Roman" w:cs="Times New Roman"/>
                <w:spacing w:val="-2"/>
                <w:sz w:val="18"/>
                <w:szCs w:val="18"/>
              </w:rPr>
              <w:t>Ветеранов</w:t>
            </w:r>
          </w:p>
        </w:tc>
        <w:tc>
          <w:tcPr>
            <w:tcW w:w="1507" w:type="dxa"/>
          </w:tcPr>
          <w:p w14:paraId="720892A5" w14:textId="77777777" w:rsidR="00B575DD" w:rsidRPr="00B575DD" w:rsidRDefault="00B575DD" w:rsidP="00B575DD">
            <w:pPr>
              <w:pStyle w:val="TableParagraph"/>
              <w:spacing w:line="210" w:lineRule="exact"/>
              <w:ind w:left="57" w:right="52"/>
              <w:rPr>
                <w:rFonts w:ascii="Times New Roman" w:hAnsi="Times New Roman" w:cs="Times New Roman"/>
                <w:sz w:val="18"/>
                <w:szCs w:val="18"/>
              </w:rPr>
            </w:pPr>
            <w:r w:rsidRPr="00B575DD">
              <w:rPr>
                <w:rFonts w:ascii="Times New Roman" w:hAnsi="Times New Roman" w:cs="Times New Roman"/>
                <w:spacing w:val="-4"/>
                <w:sz w:val="18"/>
                <w:szCs w:val="18"/>
              </w:rPr>
              <w:t>1,08</w:t>
            </w:r>
          </w:p>
        </w:tc>
        <w:tc>
          <w:tcPr>
            <w:tcW w:w="1366" w:type="dxa"/>
            <w:vAlign w:val="center"/>
          </w:tcPr>
          <w:p w14:paraId="4DEEA9D8" w14:textId="0E493341" w:rsidR="00B575DD" w:rsidRPr="00B575DD" w:rsidRDefault="00B575DD" w:rsidP="00B575DD">
            <w:pPr>
              <w:pStyle w:val="TableParagraph"/>
              <w:spacing w:line="210" w:lineRule="exact"/>
              <w:ind w:left="131" w:right="122"/>
              <w:rPr>
                <w:rFonts w:ascii="Times New Roman" w:hAnsi="Times New Roman" w:cs="Times New Roman"/>
                <w:sz w:val="18"/>
                <w:szCs w:val="18"/>
              </w:rPr>
            </w:pPr>
            <w:r w:rsidRPr="00B575DD">
              <w:rPr>
                <w:rFonts w:ascii="Times New Roman" w:hAnsi="Times New Roman" w:cs="Times New Roman"/>
                <w:color w:val="000000"/>
                <w:sz w:val="18"/>
                <w:szCs w:val="18"/>
              </w:rPr>
              <w:t>1807,82</w:t>
            </w:r>
          </w:p>
        </w:tc>
        <w:tc>
          <w:tcPr>
            <w:tcW w:w="1493" w:type="dxa"/>
          </w:tcPr>
          <w:p w14:paraId="57F69E81" w14:textId="77777777" w:rsidR="00B575DD" w:rsidRPr="00B575DD" w:rsidRDefault="00B575DD" w:rsidP="00B575DD">
            <w:pPr>
              <w:pStyle w:val="TableParagraph"/>
              <w:spacing w:line="210" w:lineRule="exact"/>
              <w:ind w:left="10"/>
              <w:rPr>
                <w:rFonts w:ascii="Times New Roman" w:hAnsi="Times New Roman" w:cs="Times New Roman"/>
                <w:sz w:val="18"/>
                <w:szCs w:val="18"/>
              </w:rPr>
            </w:pPr>
            <w:r w:rsidRPr="00B575DD">
              <w:rPr>
                <w:rFonts w:ascii="Times New Roman" w:hAnsi="Times New Roman" w:cs="Times New Roman"/>
                <w:spacing w:val="-4"/>
                <w:sz w:val="18"/>
                <w:szCs w:val="18"/>
              </w:rPr>
              <w:t>0,38</w:t>
            </w:r>
          </w:p>
        </w:tc>
      </w:tr>
    </w:tbl>
    <w:p w14:paraId="45F10127" w14:textId="77777777" w:rsidR="00541ED6" w:rsidRPr="0038685E" w:rsidRDefault="00541ED6" w:rsidP="00541ED6">
      <w:pPr>
        <w:pStyle w:val="a4"/>
        <w:spacing w:before="120" w:after="0" w:line="360" w:lineRule="auto"/>
        <w:ind w:left="0" w:firstLine="426"/>
        <w:jc w:val="both"/>
        <w:rPr>
          <w:sz w:val="24"/>
          <w:szCs w:val="24"/>
        </w:rPr>
      </w:pPr>
    </w:p>
    <w:p w14:paraId="49C60963"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16" w:name="_Toc222225692"/>
      <w:r w:rsidRPr="0038685E">
        <w:rPr>
          <w:rFonts w:ascii="Times New Roman" w:hAnsi="Times New Roman"/>
          <w:b/>
          <w:i w:val="0"/>
          <w:sz w:val="24"/>
          <w:szCs w:val="24"/>
          <w:lang w:val="ru-RU"/>
        </w:rPr>
        <w:lastRenderedPageBreak/>
        <w:t>е) удельная материальная характеристика тепловых сетей, приведенная к расчетной тепловой нагрузке</w:t>
      </w:r>
      <w:bookmarkEnd w:id="116"/>
    </w:p>
    <w:p w14:paraId="4D62FB19" w14:textId="2AB2792D" w:rsidR="00541ED6" w:rsidRDefault="00541ED6" w:rsidP="00541ED6">
      <w:pPr>
        <w:pStyle w:val="a4"/>
        <w:spacing w:before="120" w:after="0" w:line="360" w:lineRule="auto"/>
        <w:ind w:left="0" w:firstLine="567"/>
        <w:jc w:val="both"/>
        <w:rPr>
          <w:sz w:val="24"/>
          <w:szCs w:val="24"/>
        </w:rPr>
      </w:pPr>
      <w:r w:rsidRPr="00D44F70">
        <w:rPr>
          <w:sz w:val="24"/>
          <w:szCs w:val="24"/>
        </w:rPr>
        <w:t>Таблица</w:t>
      </w:r>
      <w:r>
        <w:rPr>
          <w:sz w:val="24"/>
          <w:szCs w:val="24"/>
        </w:rPr>
        <w:t xml:space="preserve"> 19 </w:t>
      </w:r>
      <w:r w:rsidRPr="00D44F70">
        <w:rPr>
          <w:sz w:val="24"/>
          <w:szCs w:val="24"/>
        </w:rPr>
        <w:t>–</w:t>
      </w:r>
      <w:r>
        <w:rPr>
          <w:sz w:val="24"/>
          <w:szCs w:val="24"/>
        </w:rPr>
        <w:t xml:space="preserve"> </w:t>
      </w:r>
      <w:r w:rsidRPr="00D44F70">
        <w:rPr>
          <w:sz w:val="24"/>
          <w:szCs w:val="24"/>
        </w:rPr>
        <w:t>Удельная</w:t>
      </w:r>
      <w:r>
        <w:rPr>
          <w:sz w:val="24"/>
          <w:szCs w:val="24"/>
        </w:rPr>
        <w:t xml:space="preserve"> </w:t>
      </w:r>
      <w:r w:rsidRPr="00D44F70">
        <w:rPr>
          <w:sz w:val="24"/>
          <w:szCs w:val="24"/>
        </w:rPr>
        <w:t>материальная</w:t>
      </w:r>
      <w:r>
        <w:rPr>
          <w:sz w:val="24"/>
          <w:szCs w:val="24"/>
        </w:rPr>
        <w:t xml:space="preserve"> </w:t>
      </w:r>
      <w:r w:rsidRPr="00D44F70">
        <w:rPr>
          <w:sz w:val="24"/>
          <w:szCs w:val="24"/>
        </w:rPr>
        <w:t>характеристика</w:t>
      </w:r>
      <w:r>
        <w:rPr>
          <w:sz w:val="24"/>
          <w:szCs w:val="24"/>
        </w:rPr>
        <w:t xml:space="preserve"> </w:t>
      </w:r>
      <w:r w:rsidRPr="00D44F70">
        <w:rPr>
          <w:sz w:val="24"/>
          <w:szCs w:val="24"/>
        </w:rPr>
        <w:t>тепловых</w:t>
      </w:r>
      <w:r>
        <w:rPr>
          <w:sz w:val="24"/>
          <w:szCs w:val="24"/>
        </w:rPr>
        <w:t xml:space="preserve"> </w:t>
      </w:r>
      <w:r w:rsidRPr="00D44F70">
        <w:rPr>
          <w:sz w:val="24"/>
          <w:szCs w:val="24"/>
        </w:rPr>
        <w:t>сетей, приведенная к расчетной тепловой нагрузке</w:t>
      </w:r>
      <w:r w:rsidRPr="0038685E">
        <w:rPr>
          <w:sz w:val="24"/>
          <w:szCs w:val="24"/>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99"/>
        <w:gridCol w:w="1886"/>
        <w:gridCol w:w="1691"/>
        <w:gridCol w:w="3269"/>
      </w:tblGrid>
      <w:tr w:rsidR="00541ED6" w:rsidRPr="00D44F70" w14:paraId="18721F40" w14:textId="77777777" w:rsidTr="004274C7">
        <w:trPr>
          <w:trHeight w:val="20"/>
        </w:trPr>
        <w:tc>
          <w:tcPr>
            <w:tcW w:w="1337" w:type="pct"/>
          </w:tcPr>
          <w:p w14:paraId="6947C9A4" w14:textId="77777777" w:rsidR="00541ED6" w:rsidRPr="00D52350" w:rsidRDefault="00541ED6" w:rsidP="004274C7">
            <w:pPr>
              <w:pStyle w:val="TableParagraph"/>
              <w:spacing w:before="229"/>
              <w:jc w:val="left"/>
              <w:rPr>
                <w:rFonts w:ascii="Times New Roman" w:hAnsi="Times New Roman" w:cs="Times New Roman"/>
                <w:sz w:val="18"/>
                <w:szCs w:val="18"/>
                <w:lang w:val="ru-RU"/>
              </w:rPr>
            </w:pPr>
          </w:p>
          <w:p w14:paraId="020F9770" w14:textId="77777777" w:rsidR="00541ED6" w:rsidRPr="00D44F70" w:rsidRDefault="00541ED6" w:rsidP="004274C7">
            <w:pPr>
              <w:pStyle w:val="TableParagraph"/>
              <w:ind w:left="4"/>
              <w:rPr>
                <w:rFonts w:ascii="Times New Roman" w:hAnsi="Times New Roman" w:cs="Times New Roman"/>
                <w:sz w:val="18"/>
                <w:szCs w:val="18"/>
              </w:rPr>
            </w:pPr>
            <w:r w:rsidRPr="00D44F70">
              <w:rPr>
                <w:rFonts w:ascii="Times New Roman" w:hAnsi="Times New Roman" w:cs="Times New Roman"/>
                <w:sz w:val="18"/>
                <w:szCs w:val="18"/>
              </w:rPr>
              <w:t>Наименование</w:t>
            </w:r>
            <w:r w:rsidRPr="00D44F70">
              <w:rPr>
                <w:rFonts w:ascii="Times New Roman" w:hAnsi="Times New Roman" w:cs="Times New Roman"/>
                <w:spacing w:val="-13"/>
                <w:sz w:val="18"/>
                <w:szCs w:val="18"/>
              </w:rPr>
              <w:t xml:space="preserve"> </w:t>
            </w:r>
            <w:r w:rsidRPr="00D44F70">
              <w:rPr>
                <w:rFonts w:ascii="Times New Roman" w:hAnsi="Times New Roman" w:cs="Times New Roman"/>
                <w:spacing w:val="-2"/>
                <w:sz w:val="18"/>
                <w:szCs w:val="18"/>
              </w:rPr>
              <w:t>Котельной</w:t>
            </w:r>
          </w:p>
        </w:tc>
        <w:tc>
          <w:tcPr>
            <w:tcW w:w="1009" w:type="pct"/>
          </w:tcPr>
          <w:p w14:paraId="2B3144A8" w14:textId="77777777" w:rsidR="00541ED6" w:rsidRPr="00D44F70" w:rsidRDefault="00541ED6" w:rsidP="004274C7">
            <w:pPr>
              <w:pStyle w:val="TableParagraph"/>
              <w:spacing w:before="116"/>
              <w:jc w:val="left"/>
              <w:rPr>
                <w:rFonts w:ascii="Times New Roman" w:hAnsi="Times New Roman" w:cs="Times New Roman"/>
                <w:sz w:val="18"/>
                <w:szCs w:val="18"/>
              </w:rPr>
            </w:pPr>
          </w:p>
          <w:p w14:paraId="1C23B7E1" w14:textId="77777777" w:rsidR="00541ED6" w:rsidRPr="00D44F70" w:rsidRDefault="00541ED6" w:rsidP="004274C7">
            <w:pPr>
              <w:pStyle w:val="TableParagraph"/>
              <w:ind w:left="134" w:right="116" w:firstLine="201"/>
              <w:jc w:val="left"/>
              <w:rPr>
                <w:rFonts w:ascii="Times New Roman" w:hAnsi="Times New Roman" w:cs="Times New Roman"/>
                <w:sz w:val="18"/>
                <w:szCs w:val="18"/>
              </w:rPr>
            </w:pPr>
            <w:r w:rsidRPr="00D44F70">
              <w:rPr>
                <w:rFonts w:ascii="Times New Roman" w:hAnsi="Times New Roman" w:cs="Times New Roman"/>
                <w:spacing w:val="-2"/>
                <w:sz w:val="18"/>
                <w:szCs w:val="18"/>
              </w:rPr>
              <w:t xml:space="preserve">Материальная </w:t>
            </w:r>
            <w:r w:rsidRPr="00D44F70">
              <w:rPr>
                <w:rFonts w:ascii="Times New Roman" w:hAnsi="Times New Roman" w:cs="Times New Roman"/>
                <w:sz w:val="18"/>
                <w:szCs w:val="18"/>
              </w:rPr>
              <w:t>характеристика,</w:t>
            </w:r>
            <w:r w:rsidRPr="00D44F70">
              <w:rPr>
                <w:rFonts w:ascii="Times New Roman" w:hAnsi="Times New Roman" w:cs="Times New Roman"/>
                <w:spacing w:val="-13"/>
                <w:sz w:val="18"/>
                <w:szCs w:val="18"/>
              </w:rPr>
              <w:t xml:space="preserve"> </w:t>
            </w:r>
            <w:r w:rsidRPr="00D44F70">
              <w:rPr>
                <w:rFonts w:ascii="Times New Roman" w:hAnsi="Times New Roman" w:cs="Times New Roman"/>
                <w:sz w:val="18"/>
                <w:szCs w:val="18"/>
              </w:rPr>
              <w:t>м</w:t>
            </w:r>
            <w:r w:rsidRPr="00D44F70">
              <w:rPr>
                <w:rFonts w:ascii="Times New Roman" w:hAnsi="Times New Roman" w:cs="Times New Roman"/>
                <w:sz w:val="18"/>
                <w:szCs w:val="18"/>
                <w:vertAlign w:val="superscript"/>
              </w:rPr>
              <w:t>2</w:t>
            </w:r>
          </w:p>
        </w:tc>
        <w:tc>
          <w:tcPr>
            <w:tcW w:w="905" w:type="pct"/>
          </w:tcPr>
          <w:p w14:paraId="2151EADD" w14:textId="77777777" w:rsidR="00541ED6" w:rsidRPr="00D44F70" w:rsidRDefault="00541ED6" w:rsidP="004274C7">
            <w:pPr>
              <w:pStyle w:val="TableParagraph"/>
              <w:ind w:left="240" w:right="228" w:firstLine="1"/>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Расчетная тепловая нагрузка</w:t>
            </w:r>
          </w:p>
          <w:p w14:paraId="5EABD5A2" w14:textId="77777777" w:rsidR="00541ED6" w:rsidRPr="00D44F70" w:rsidRDefault="00541ED6" w:rsidP="004274C7">
            <w:pPr>
              <w:pStyle w:val="TableParagraph"/>
              <w:spacing w:line="230" w:lineRule="exact"/>
              <w:ind w:left="12"/>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потребителей, Гкал/ч</w:t>
            </w:r>
          </w:p>
        </w:tc>
        <w:tc>
          <w:tcPr>
            <w:tcW w:w="1749" w:type="pct"/>
          </w:tcPr>
          <w:p w14:paraId="012F8E48" w14:textId="77777777" w:rsidR="00541ED6" w:rsidRPr="00D44F70" w:rsidRDefault="00541ED6" w:rsidP="004274C7">
            <w:pPr>
              <w:pStyle w:val="TableParagraph"/>
              <w:spacing w:before="116"/>
              <w:ind w:left="144" w:right="135" w:firstLine="2"/>
              <w:rPr>
                <w:rFonts w:ascii="Times New Roman" w:hAnsi="Times New Roman" w:cs="Times New Roman"/>
                <w:sz w:val="18"/>
                <w:szCs w:val="18"/>
                <w:lang w:val="ru-RU"/>
              </w:rPr>
            </w:pPr>
            <w:r w:rsidRPr="00D44F70">
              <w:rPr>
                <w:rFonts w:ascii="Times New Roman" w:hAnsi="Times New Roman" w:cs="Times New Roman"/>
                <w:sz w:val="18"/>
                <w:szCs w:val="18"/>
                <w:lang w:val="ru-RU"/>
              </w:rPr>
              <w:t>Удельная материальная характеристика тепловых сетей, приведенная</w:t>
            </w:r>
            <w:r w:rsidRPr="00D44F70">
              <w:rPr>
                <w:rFonts w:ascii="Times New Roman" w:hAnsi="Times New Roman" w:cs="Times New Roman"/>
                <w:spacing w:val="-13"/>
                <w:sz w:val="18"/>
                <w:szCs w:val="18"/>
                <w:lang w:val="ru-RU"/>
              </w:rPr>
              <w:t xml:space="preserve"> </w:t>
            </w:r>
            <w:r w:rsidRPr="00D44F70">
              <w:rPr>
                <w:rFonts w:ascii="Times New Roman" w:hAnsi="Times New Roman" w:cs="Times New Roman"/>
                <w:sz w:val="18"/>
                <w:szCs w:val="18"/>
                <w:lang w:val="ru-RU"/>
              </w:rPr>
              <w:t>к</w:t>
            </w:r>
            <w:r w:rsidRPr="00D44F70">
              <w:rPr>
                <w:rFonts w:ascii="Times New Roman" w:hAnsi="Times New Roman" w:cs="Times New Roman"/>
                <w:spacing w:val="-12"/>
                <w:sz w:val="18"/>
                <w:szCs w:val="18"/>
                <w:lang w:val="ru-RU"/>
              </w:rPr>
              <w:t xml:space="preserve"> </w:t>
            </w:r>
            <w:r w:rsidRPr="00D44F70">
              <w:rPr>
                <w:rFonts w:ascii="Times New Roman" w:hAnsi="Times New Roman" w:cs="Times New Roman"/>
                <w:sz w:val="18"/>
                <w:szCs w:val="18"/>
                <w:lang w:val="ru-RU"/>
              </w:rPr>
              <w:t>расчетной</w:t>
            </w:r>
            <w:r w:rsidRPr="00D44F70">
              <w:rPr>
                <w:rFonts w:ascii="Times New Roman" w:hAnsi="Times New Roman" w:cs="Times New Roman"/>
                <w:spacing w:val="-13"/>
                <w:sz w:val="18"/>
                <w:szCs w:val="18"/>
                <w:lang w:val="ru-RU"/>
              </w:rPr>
              <w:t xml:space="preserve"> </w:t>
            </w:r>
            <w:r w:rsidRPr="00D44F70">
              <w:rPr>
                <w:rFonts w:ascii="Times New Roman" w:hAnsi="Times New Roman" w:cs="Times New Roman"/>
                <w:sz w:val="18"/>
                <w:szCs w:val="18"/>
                <w:lang w:val="ru-RU"/>
              </w:rPr>
              <w:t>тепловой нагрузке, м</w:t>
            </w:r>
            <w:r w:rsidRPr="00D44F70">
              <w:rPr>
                <w:rFonts w:ascii="Times New Roman" w:hAnsi="Times New Roman" w:cs="Times New Roman"/>
                <w:sz w:val="18"/>
                <w:szCs w:val="18"/>
                <w:vertAlign w:val="superscript"/>
                <w:lang w:val="ru-RU"/>
              </w:rPr>
              <w:t>2</w:t>
            </w:r>
            <w:r w:rsidRPr="00D44F70">
              <w:rPr>
                <w:rFonts w:ascii="Times New Roman" w:hAnsi="Times New Roman" w:cs="Times New Roman"/>
                <w:sz w:val="18"/>
                <w:szCs w:val="18"/>
                <w:lang w:val="ru-RU"/>
              </w:rPr>
              <w:t>/Гкал/ч</w:t>
            </w:r>
          </w:p>
        </w:tc>
      </w:tr>
      <w:tr w:rsidR="00541ED6" w:rsidRPr="00D44F70" w14:paraId="06CEE88E" w14:textId="77777777" w:rsidTr="004274C7">
        <w:trPr>
          <w:trHeight w:val="20"/>
        </w:trPr>
        <w:tc>
          <w:tcPr>
            <w:tcW w:w="1337" w:type="pct"/>
          </w:tcPr>
          <w:p w14:paraId="6D258B7A" w14:textId="77777777" w:rsidR="00541ED6" w:rsidRPr="00D44F70" w:rsidRDefault="00541ED6" w:rsidP="004274C7">
            <w:pPr>
              <w:pStyle w:val="TableParagraph"/>
              <w:spacing w:line="230" w:lineRule="exact"/>
              <w:ind w:left="606" w:right="588" w:hanging="5"/>
              <w:jc w:val="left"/>
              <w:rPr>
                <w:rFonts w:ascii="Times New Roman" w:hAnsi="Times New Roman" w:cs="Times New Roman"/>
                <w:sz w:val="18"/>
                <w:szCs w:val="18"/>
              </w:rPr>
            </w:pPr>
            <w:r w:rsidRPr="00D44F70">
              <w:rPr>
                <w:rFonts w:ascii="Times New Roman" w:hAnsi="Times New Roman" w:cs="Times New Roman"/>
                <w:sz w:val="18"/>
                <w:szCs w:val="18"/>
              </w:rPr>
              <w:t>БМК</w:t>
            </w:r>
            <w:r w:rsidRPr="00D44F70">
              <w:rPr>
                <w:rFonts w:ascii="Times New Roman" w:hAnsi="Times New Roman" w:cs="Times New Roman"/>
                <w:spacing w:val="-13"/>
                <w:sz w:val="18"/>
                <w:szCs w:val="18"/>
              </w:rPr>
              <w:t xml:space="preserve"> </w:t>
            </w:r>
            <w:r w:rsidRPr="00D44F70">
              <w:rPr>
                <w:rFonts w:ascii="Times New Roman" w:hAnsi="Times New Roman" w:cs="Times New Roman"/>
                <w:sz w:val="18"/>
                <w:szCs w:val="18"/>
              </w:rPr>
              <w:t xml:space="preserve">Волосово </w:t>
            </w:r>
            <w:r w:rsidRPr="00D44F70">
              <w:rPr>
                <w:rFonts w:ascii="Times New Roman" w:hAnsi="Times New Roman" w:cs="Times New Roman"/>
                <w:spacing w:val="-2"/>
                <w:sz w:val="18"/>
                <w:szCs w:val="18"/>
              </w:rPr>
              <w:t>Ленинградская</w:t>
            </w:r>
          </w:p>
        </w:tc>
        <w:tc>
          <w:tcPr>
            <w:tcW w:w="1009" w:type="pct"/>
          </w:tcPr>
          <w:p w14:paraId="5464B99F" w14:textId="77777777" w:rsidR="00541ED6" w:rsidRPr="00D44F70" w:rsidRDefault="00541ED6" w:rsidP="004274C7">
            <w:pPr>
              <w:pStyle w:val="TableParagraph"/>
              <w:spacing w:before="115"/>
              <w:ind w:left="10" w:right="3"/>
              <w:rPr>
                <w:rFonts w:ascii="Times New Roman" w:hAnsi="Times New Roman" w:cs="Times New Roman"/>
                <w:sz w:val="18"/>
                <w:szCs w:val="18"/>
              </w:rPr>
            </w:pPr>
            <w:r w:rsidRPr="00D44F70">
              <w:rPr>
                <w:rFonts w:ascii="Times New Roman" w:hAnsi="Times New Roman" w:cs="Times New Roman"/>
                <w:spacing w:val="-2"/>
                <w:sz w:val="18"/>
                <w:szCs w:val="18"/>
              </w:rPr>
              <w:t>1934,0</w:t>
            </w:r>
          </w:p>
        </w:tc>
        <w:tc>
          <w:tcPr>
            <w:tcW w:w="905" w:type="pct"/>
          </w:tcPr>
          <w:p w14:paraId="3731F961" w14:textId="77777777" w:rsidR="00541ED6" w:rsidRPr="00D44F70" w:rsidRDefault="00541ED6" w:rsidP="004274C7">
            <w:pPr>
              <w:pStyle w:val="TableParagraph"/>
              <w:spacing w:before="115"/>
              <w:ind w:left="12" w:right="1"/>
              <w:rPr>
                <w:rFonts w:ascii="Times New Roman" w:hAnsi="Times New Roman" w:cs="Times New Roman"/>
                <w:sz w:val="18"/>
                <w:szCs w:val="18"/>
              </w:rPr>
            </w:pPr>
            <w:r w:rsidRPr="00D44F70">
              <w:rPr>
                <w:rFonts w:ascii="Times New Roman" w:hAnsi="Times New Roman" w:cs="Times New Roman"/>
                <w:spacing w:val="-2"/>
                <w:sz w:val="18"/>
                <w:szCs w:val="18"/>
              </w:rPr>
              <w:t>18,082</w:t>
            </w:r>
          </w:p>
        </w:tc>
        <w:tc>
          <w:tcPr>
            <w:tcW w:w="1749" w:type="pct"/>
          </w:tcPr>
          <w:p w14:paraId="1338D84E" w14:textId="77777777" w:rsidR="00541ED6" w:rsidRPr="00D44F70" w:rsidRDefault="00541ED6" w:rsidP="004274C7">
            <w:pPr>
              <w:pStyle w:val="TableParagraph"/>
              <w:spacing w:before="115"/>
              <w:ind w:left="12" w:right="2"/>
              <w:rPr>
                <w:rFonts w:ascii="Times New Roman" w:hAnsi="Times New Roman" w:cs="Times New Roman"/>
                <w:sz w:val="18"/>
                <w:szCs w:val="18"/>
              </w:rPr>
            </w:pPr>
            <w:r w:rsidRPr="00D44F70">
              <w:rPr>
                <w:rFonts w:ascii="Times New Roman" w:hAnsi="Times New Roman" w:cs="Times New Roman"/>
                <w:spacing w:val="-2"/>
                <w:sz w:val="18"/>
                <w:szCs w:val="18"/>
              </w:rPr>
              <w:t>106,96</w:t>
            </w:r>
          </w:p>
        </w:tc>
      </w:tr>
      <w:tr w:rsidR="00541ED6" w:rsidRPr="00D44F70" w14:paraId="5F92A2A9" w14:textId="77777777" w:rsidTr="004274C7">
        <w:trPr>
          <w:trHeight w:val="20"/>
        </w:trPr>
        <w:tc>
          <w:tcPr>
            <w:tcW w:w="1337" w:type="pct"/>
          </w:tcPr>
          <w:p w14:paraId="4ABC3640" w14:textId="77777777" w:rsidR="00541ED6" w:rsidRPr="00D44F70" w:rsidRDefault="00541ED6" w:rsidP="004274C7">
            <w:pPr>
              <w:pStyle w:val="TableParagraph"/>
              <w:spacing w:line="230" w:lineRule="atLeast"/>
              <w:ind w:left="753" w:right="588" w:hanging="152"/>
              <w:jc w:val="left"/>
              <w:rPr>
                <w:rFonts w:ascii="Times New Roman" w:hAnsi="Times New Roman" w:cs="Times New Roman"/>
                <w:sz w:val="18"/>
                <w:szCs w:val="18"/>
              </w:rPr>
            </w:pPr>
            <w:r w:rsidRPr="00D44F70">
              <w:rPr>
                <w:rFonts w:ascii="Times New Roman" w:hAnsi="Times New Roman" w:cs="Times New Roman"/>
                <w:sz w:val="18"/>
                <w:szCs w:val="18"/>
              </w:rPr>
              <w:t>БМК</w:t>
            </w:r>
            <w:r w:rsidRPr="00D44F70">
              <w:rPr>
                <w:rFonts w:ascii="Times New Roman" w:hAnsi="Times New Roman" w:cs="Times New Roman"/>
                <w:spacing w:val="-13"/>
                <w:sz w:val="18"/>
                <w:szCs w:val="18"/>
              </w:rPr>
              <w:t xml:space="preserve"> </w:t>
            </w:r>
            <w:r w:rsidRPr="00D44F70">
              <w:rPr>
                <w:rFonts w:ascii="Times New Roman" w:hAnsi="Times New Roman" w:cs="Times New Roman"/>
                <w:sz w:val="18"/>
                <w:szCs w:val="18"/>
              </w:rPr>
              <w:t xml:space="preserve">Волосово </w:t>
            </w:r>
            <w:r w:rsidRPr="00D44F70">
              <w:rPr>
                <w:rFonts w:ascii="Times New Roman" w:hAnsi="Times New Roman" w:cs="Times New Roman"/>
                <w:spacing w:val="-2"/>
                <w:sz w:val="18"/>
                <w:szCs w:val="18"/>
              </w:rPr>
              <w:t>Вингиссара</w:t>
            </w:r>
          </w:p>
        </w:tc>
        <w:tc>
          <w:tcPr>
            <w:tcW w:w="1009" w:type="pct"/>
          </w:tcPr>
          <w:p w14:paraId="317A049A" w14:textId="77777777" w:rsidR="00541ED6" w:rsidRPr="00D44F70" w:rsidRDefault="00541ED6" w:rsidP="004274C7">
            <w:pPr>
              <w:pStyle w:val="TableParagraph"/>
              <w:spacing w:before="115"/>
              <w:ind w:left="10"/>
              <w:rPr>
                <w:rFonts w:ascii="Times New Roman" w:hAnsi="Times New Roman" w:cs="Times New Roman"/>
                <w:sz w:val="18"/>
                <w:szCs w:val="18"/>
              </w:rPr>
            </w:pPr>
            <w:r w:rsidRPr="00D44F70">
              <w:rPr>
                <w:rFonts w:ascii="Times New Roman" w:hAnsi="Times New Roman" w:cs="Times New Roman"/>
                <w:spacing w:val="-2"/>
                <w:sz w:val="18"/>
                <w:szCs w:val="18"/>
              </w:rPr>
              <w:t>612,1</w:t>
            </w:r>
          </w:p>
        </w:tc>
        <w:tc>
          <w:tcPr>
            <w:tcW w:w="905" w:type="pct"/>
          </w:tcPr>
          <w:p w14:paraId="310F4922" w14:textId="77777777" w:rsidR="00541ED6" w:rsidRPr="00D44F70" w:rsidRDefault="00541ED6" w:rsidP="004274C7">
            <w:pPr>
              <w:pStyle w:val="TableParagraph"/>
              <w:spacing w:before="115"/>
              <w:ind w:left="12" w:right="3"/>
              <w:rPr>
                <w:rFonts w:ascii="Times New Roman" w:hAnsi="Times New Roman" w:cs="Times New Roman"/>
                <w:sz w:val="18"/>
                <w:szCs w:val="18"/>
              </w:rPr>
            </w:pPr>
            <w:r w:rsidRPr="00D44F70">
              <w:rPr>
                <w:rFonts w:ascii="Times New Roman" w:hAnsi="Times New Roman" w:cs="Times New Roman"/>
                <w:spacing w:val="-2"/>
                <w:sz w:val="18"/>
                <w:szCs w:val="18"/>
              </w:rPr>
              <w:t>6,662</w:t>
            </w:r>
          </w:p>
        </w:tc>
        <w:tc>
          <w:tcPr>
            <w:tcW w:w="1749" w:type="pct"/>
          </w:tcPr>
          <w:p w14:paraId="3275783E" w14:textId="77777777" w:rsidR="00541ED6" w:rsidRPr="00D44F70" w:rsidRDefault="00541ED6" w:rsidP="004274C7">
            <w:pPr>
              <w:pStyle w:val="TableParagraph"/>
              <w:spacing w:before="115"/>
              <w:ind w:left="12"/>
              <w:rPr>
                <w:rFonts w:ascii="Times New Roman" w:hAnsi="Times New Roman" w:cs="Times New Roman"/>
                <w:sz w:val="18"/>
                <w:szCs w:val="18"/>
              </w:rPr>
            </w:pPr>
            <w:r w:rsidRPr="00D44F70">
              <w:rPr>
                <w:rFonts w:ascii="Times New Roman" w:hAnsi="Times New Roman" w:cs="Times New Roman"/>
                <w:spacing w:val="-2"/>
                <w:sz w:val="18"/>
                <w:szCs w:val="18"/>
              </w:rPr>
              <w:t>91,88</w:t>
            </w:r>
          </w:p>
        </w:tc>
      </w:tr>
      <w:tr w:rsidR="00541ED6" w:rsidRPr="00D44F70" w14:paraId="3DBAFE32" w14:textId="77777777" w:rsidTr="004274C7">
        <w:trPr>
          <w:trHeight w:val="20"/>
        </w:trPr>
        <w:tc>
          <w:tcPr>
            <w:tcW w:w="1337" w:type="pct"/>
          </w:tcPr>
          <w:p w14:paraId="177719D2" w14:textId="77777777" w:rsidR="00541ED6" w:rsidRPr="00D44F70" w:rsidRDefault="00541ED6" w:rsidP="004274C7">
            <w:pPr>
              <w:pStyle w:val="TableParagraph"/>
              <w:spacing w:line="230" w:lineRule="atLeast"/>
              <w:ind w:left="690" w:right="588" w:hanging="89"/>
              <w:jc w:val="left"/>
              <w:rPr>
                <w:rFonts w:ascii="Times New Roman" w:hAnsi="Times New Roman" w:cs="Times New Roman"/>
                <w:sz w:val="18"/>
                <w:szCs w:val="18"/>
              </w:rPr>
            </w:pPr>
            <w:r w:rsidRPr="00D44F70">
              <w:rPr>
                <w:rFonts w:ascii="Times New Roman" w:hAnsi="Times New Roman" w:cs="Times New Roman"/>
                <w:sz w:val="18"/>
                <w:szCs w:val="18"/>
              </w:rPr>
              <w:t>БМК</w:t>
            </w:r>
            <w:r w:rsidRPr="00D44F70">
              <w:rPr>
                <w:rFonts w:ascii="Times New Roman" w:hAnsi="Times New Roman" w:cs="Times New Roman"/>
                <w:spacing w:val="-13"/>
                <w:sz w:val="18"/>
                <w:szCs w:val="18"/>
              </w:rPr>
              <w:t xml:space="preserve"> </w:t>
            </w:r>
            <w:r w:rsidRPr="00D44F70">
              <w:rPr>
                <w:rFonts w:ascii="Times New Roman" w:hAnsi="Times New Roman" w:cs="Times New Roman"/>
                <w:sz w:val="18"/>
                <w:szCs w:val="18"/>
              </w:rPr>
              <w:t xml:space="preserve">Волосово </w:t>
            </w:r>
            <w:r w:rsidRPr="00D44F70">
              <w:rPr>
                <w:rFonts w:ascii="Times New Roman" w:hAnsi="Times New Roman" w:cs="Times New Roman"/>
                <w:spacing w:val="-2"/>
                <w:sz w:val="18"/>
                <w:szCs w:val="18"/>
              </w:rPr>
              <w:t>Хрустицкого</w:t>
            </w:r>
          </w:p>
        </w:tc>
        <w:tc>
          <w:tcPr>
            <w:tcW w:w="1009" w:type="pct"/>
          </w:tcPr>
          <w:p w14:paraId="4F263A65" w14:textId="77777777" w:rsidR="00541ED6" w:rsidRPr="00D44F70" w:rsidRDefault="00541ED6" w:rsidP="004274C7">
            <w:pPr>
              <w:pStyle w:val="TableParagraph"/>
              <w:spacing w:before="115"/>
              <w:ind w:left="10"/>
              <w:rPr>
                <w:rFonts w:ascii="Times New Roman" w:hAnsi="Times New Roman" w:cs="Times New Roman"/>
                <w:sz w:val="18"/>
                <w:szCs w:val="18"/>
              </w:rPr>
            </w:pPr>
            <w:r w:rsidRPr="00D44F70">
              <w:rPr>
                <w:rFonts w:ascii="Times New Roman" w:hAnsi="Times New Roman" w:cs="Times New Roman"/>
                <w:spacing w:val="-2"/>
                <w:sz w:val="18"/>
                <w:szCs w:val="18"/>
              </w:rPr>
              <w:t>514,3</w:t>
            </w:r>
          </w:p>
        </w:tc>
        <w:tc>
          <w:tcPr>
            <w:tcW w:w="905" w:type="pct"/>
          </w:tcPr>
          <w:p w14:paraId="089B1BDF" w14:textId="77777777" w:rsidR="00541ED6" w:rsidRPr="00D44F70" w:rsidRDefault="00541ED6" w:rsidP="004274C7">
            <w:pPr>
              <w:pStyle w:val="TableParagraph"/>
              <w:spacing w:before="115"/>
              <w:ind w:left="12" w:right="3"/>
              <w:rPr>
                <w:rFonts w:ascii="Times New Roman" w:hAnsi="Times New Roman" w:cs="Times New Roman"/>
                <w:sz w:val="18"/>
                <w:szCs w:val="18"/>
              </w:rPr>
            </w:pPr>
            <w:r w:rsidRPr="00D44F70">
              <w:rPr>
                <w:rFonts w:ascii="Times New Roman" w:hAnsi="Times New Roman" w:cs="Times New Roman"/>
                <w:spacing w:val="-2"/>
                <w:sz w:val="18"/>
                <w:szCs w:val="18"/>
              </w:rPr>
              <w:t>4,650</w:t>
            </w:r>
          </w:p>
        </w:tc>
        <w:tc>
          <w:tcPr>
            <w:tcW w:w="1749" w:type="pct"/>
          </w:tcPr>
          <w:p w14:paraId="4188F20F" w14:textId="77777777" w:rsidR="00541ED6" w:rsidRPr="00D44F70" w:rsidRDefault="00541ED6" w:rsidP="004274C7">
            <w:pPr>
              <w:pStyle w:val="TableParagraph"/>
              <w:spacing w:before="115"/>
              <w:ind w:left="12" w:right="2"/>
              <w:rPr>
                <w:rFonts w:ascii="Times New Roman" w:hAnsi="Times New Roman" w:cs="Times New Roman"/>
                <w:sz w:val="18"/>
                <w:szCs w:val="18"/>
              </w:rPr>
            </w:pPr>
            <w:r w:rsidRPr="00D44F70">
              <w:rPr>
                <w:rFonts w:ascii="Times New Roman" w:hAnsi="Times New Roman" w:cs="Times New Roman"/>
                <w:spacing w:val="-2"/>
                <w:sz w:val="18"/>
                <w:szCs w:val="18"/>
              </w:rPr>
              <w:t>110,60</w:t>
            </w:r>
          </w:p>
        </w:tc>
      </w:tr>
      <w:tr w:rsidR="00541ED6" w:rsidRPr="00D44F70" w14:paraId="250A92F4" w14:textId="77777777" w:rsidTr="004274C7">
        <w:trPr>
          <w:trHeight w:val="20"/>
        </w:trPr>
        <w:tc>
          <w:tcPr>
            <w:tcW w:w="1337" w:type="pct"/>
          </w:tcPr>
          <w:p w14:paraId="49B68859" w14:textId="77777777" w:rsidR="00541ED6" w:rsidRPr="00D44F70" w:rsidRDefault="00541ED6" w:rsidP="004274C7">
            <w:pPr>
              <w:pStyle w:val="TableParagraph"/>
              <w:spacing w:line="210" w:lineRule="exact"/>
              <w:ind w:left="4" w:right="2"/>
              <w:rPr>
                <w:rFonts w:ascii="Times New Roman" w:hAnsi="Times New Roman" w:cs="Times New Roman"/>
                <w:sz w:val="18"/>
                <w:szCs w:val="18"/>
              </w:rPr>
            </w:pPr>
            <w:r w:rsidRPr="00D44F70">
              <w:rPr>
                <w:rFonts w:ascii="Times New Roman" w:hAnsi="Times New Roman" w:cs="Times New Roman"/>
                <w:sz w:val="18"/>
                <w:szCs w:val="18"/>
              </w:rPr>
              <w:t>БМК</w:t>
            </w:r>
            <w:r w:rsidRPr="00D44F70">
              <w:rPr>
                <w:rFonts w:ascii="Times New Roman" w:hAnsi="Times New Roman" w:cs="Times New Roman"/>
                <w:spacing w:val="-7"/>
                <w:sz w:val="18"/>
                <w:szCs w:val="18"/>
              </w:rPr>
              <w:t xml:space="preserve"> </w:t>
            </w:r>
            <w:r w:rsidRPr="00D44F70">
              <w:rPr>
                <w:rFonts w:ascii="Times New Roman" w:hAnsi="Times New Roman" w:cs="Times New Roman"/>
                <w:sz w:val="18"/>
                <w:szCs w:val="18"/>
              </w:rPr>
              <w:t>Волосово</w:t>
            </w:r>
            <w:r w:rsidRPr="00D44F70">
              <w:rPr>
                <w:rFonts w:ascii="Times New Roman" w:hAnsi="Times New Roman" w:cs="Times New Roman"/>
                <w:spacing w:val="-6"/>
                <w:sz w:val="18"/>
                <w:szCs w:val="18"/>
              </w:rPr>
              <w:t xml:space="preserve"> </w:t>
            </w:r>
            <w:r w:rsidRPr="00D44F70">
              <w:rPr>
                <w:rFonts w:ascii="Times New Roman" w:hAnsi="Times New Roman" w:cs="Times New Roman"/>
                <w:spacing w:val="-2"/>
                <w:sz w:val="18"/>
                <w:szCs w:val="18"/>
              </w:rPr>
              <w:t>Ветеранов</w:t>
            </w:r>
          </w:p>
        </w:tc>
        <w:tc>
          <w:tcPr>
            <w:tcW w:w="1009" w:type="pct"/>
          </w:tcPr>
          <w:p w14:paraId="7A99A368" w14:textId="77777777" w:rsidR="00541ED6" w:rsidRPr="00D44F70" w:rsidRDefault="00541ED6" w:rsidP="004274C7">
            <w:pPr>
              <w:pStyle w:val="TableParagraph"/>
              <w:spacing w:line="210" w:lineRule="exact"/>
              <w:ind w:left="10"/>
              <w:rPr>
                <w:rFonts w:ascii="Times New Roman" w:hAnsi="Times New Roman" w:cs="Times New Roman"/>
                <w:sz w:val="18"/>
                <w:szCs w:val="18"/>
              </w:rPr>
            </w:pPr>
            <w:r w:rsidRPr="00D44F70">
              <w:rPr>
                <w:rFonts w:ascii="Times New Roman" w:hAnsi="Times New Roman" w:cs="Times New Roman"/>
                <w:spacing w:val="-2"/>
                <w:sz w:val="18"/>
                <w:szCs w:val="18"/>
              </w:rPr>
              <w:t>245,1</w:t>
            </w:r>
          </w:p>
        </w:tc>
        <w:tc>
          <w:tcPr>
            <w:tcW w:w="905" w:type="pct"/>
          </w:tcPr>
          <w:p w14:paraId="731ECE41" w14:textId="77777777" w:rsidR="00541ED6" w:rsidRPr="00D44F70" w:rsidRDefault="00541ED6" w:rsidP="004274C7">
            <w:pPr>
              <w:pStyle w:val="TableParagraph"/>
              <w:spacing w:line="210" w:lineRule="exact"/>
              <w:ind w:left="12" w:right="3"/>
              <w:rPr>
                <w:rFonts w:ascii="Times New Roman" w:hAnsi="Times New Roman" w:cs="Times New Roman"/>
                <w:sz w:val="18"/>
                <w:szCs w:val="18"/>
              </w:rPr>
            </w:pPr>
            <w:r w:rsidRPr="00D44F70">
              <w:rPr>
                <w:rFonts w:ascii="Times New Roman" w:hAnsi="Times New Roman" w:cs="Times New Roman"/>
                <w:spacing w:val="-2"/>
                <w:sz w:val="18"/>
                <w:szCs w:val="18"/>
              </w:rPr>
              <w:t>0,902</w:t>
            </w:r>
          </w:p>
        </w:tc>
        <w:tc>
          <w:tcPr>
            <w:tcW w:w="1749" w:type="pct"/>
          </w:tcPr>
          <w:p w14:paraId="7FDB8F04" w14:textId="77777777" w:rsidR="00541ED6" w:rsidRPr="00D44F70" w:rsidRDefault="00541ED6" w:rsidP="004274C7">
            <w:pPr>
              <w:pStyle w:val="TableParagraph"/>
              <w:spacing w:line="210" w:lineRule="exact"/>
              <w:ind w:left="12" w:right="2"/>
              <w:rPr>
                <w:rFonts w:ascii="Times New Roman" w:hAnsi="Times New Roman" w:cs="Times New Roman"/>
                <w:sz w:val="18"/>
                <w:szCs w:val="18"/>
              </w:rPr>
            </w:pPr>
            <w:r w:rsidRPr="00D44F70">
              <w:rPr>
                <w:rFonts w:ascii="Times New Roman" w:hAnsi="Times New Roman" w:cs="Times New Roman"/>
                <w:spacing w:val="-2"/>
                <w:sz w:val="18"/>
                <w:szCs w:val="18"/>
              </w:rPr>
              <w:t>271,76</w:t>
            </w:r>
          </w:p>
        </w:tc>
      </w:tr>
    </w:tbl>
    <w:p w14:paraId="21B44FEB" w14:textId="77777777" w:rsidR="00541ED6" w:rsidRPr="0038685E" w:rsidRDefault="00541ED6" w:rsidP="00541ED6">
      <w:pPr>
        <w:pStyle w:val="a4"/>
        <w:spacing w:before="120" w:after="0" w:line="360" w:lineRule="auto"/>
        <w:ind w:left="0" w:firstLine="567"/>
        <w:jc w:val="both"/>
        <w:rPr>
          <w:sz w:val="24"/>
          <w:szCs w:val="24"/>
        </w:rPr>
      </w:pPr>
    </w:p>
    <w:p w14:paraId="1D6AA378"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17" w:name="_Toc222225693"/>
      <w:r w:rsidRPr="0038685E">
        <w:rPr>
          <w:rFonts w:ascii="Times New Roman" w:hAnsi="Times New Roman"/>
          <w:b/>
          <w:i w:val="0"/>
          <w:sz w:val="24"/>
          <w:szCs w:val="24"/>
          <w:lang w:val="ru-RU"/>
        </w:rPr>
        <w:t>ж)</w:t>
      </w:r>
      <w:r>
        <w:rPr>
          <w:rFonts w:ascii="Times New Roman" w:hAnsi="Times New Roman"/>
          <w:b/>
          <w:i w:val="0"/>
          <w:sz w:val="24"/>
          <w:szCs w:val="24"/>
          <w:lang w:val="ru-RU"/>
        </w:rPr>
        <w:t xml:space="preserve"> </w:t>
      </w:r>
      <w:r w:rsidRPr="0038685E">
        <w:rPr>
          <w:rFonts w:ascii="Times New Roman" w:hAnsi="Times New Roman"/>
          <w:b/>
          <w:i w:val="0"/>
          <w:sz w:val="24"/>
          <w:szCs w:val="24"/>
          <w:lang w:val="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17"/>
    </w:p>
    <w:p w14:paraId="1F0DF5CF" w14:textId="77777777" w:rsidR="00541ED6" w:rsidRPr="0038685E" w:rsidRDefault="00541ED6" w:rsidP="00541ED6">
      <w:pPr>
        <w:pStyle w:val="a4"/>
        <w:spacing w:after="0" w:line="360" w:lineRule="auto"/>
        <w:ind w:left="0" w:firstLine="567"/>
        <w:jc w:val="both"/>
        <w:rPr>
          <w:sz w:val="24"/>
          <w:szCs w:val="24"/>
        </w:rPr>
      </w:pPr>
      <w:r w:rsidRPr="00D44F70">
        <w:rPr>
          <w:sz w:val="24"/>
          <w:szCs w:val="24"/>
        </w:rPr>
        <w:t>Комбинированная выработка электрической и тепловой энергии на территории Волосовского городского поселения не осуществляется.</w:t>
      </w:r>
    </w:p>
    <w:p w14:paraId="759BB70D"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18" w:name="_Toc222225694"/>
      <w:r w:rsidRPr="0038685E">
        <w:rPr>
          <w:rFonts w:ascii="Times New Roman" w:hAnsi="Times New Roman"/>
          <w:b/>
          <w:i w:val="0"/>
          <w:sz w:val="24"/>
          <w:szCs w:val="24"/>
          <w:lang w:val="ru-RU"/>
        </w:rPr>
        <w:t>з) удельный расход условного топлива на отпуск электрической энергии</w:t>
      </w:r>
      <w:bookmarkEnd w:id="118"/>
    </w:p>
    <w:p w14:paraId="71CA580B" w14:textId="77777777" w:rsidR="00541ED6" w:rsidRPr="0038685E" w:rsidRDefault="00541ED6" w:rsidP="00541ED6">
      <w:pPr>
        <w:pStyle w:val="a4"/>
        <w:spacing w:before="120" w:after="0" w:line="360" w:lineRule="auto"/>
        <w:ind w:left="0" w:firstLine="567"/>
        <w:jc w:val="both"/>
        <w:rPr>
          <w:sz w:val="24"/>
          <w:szCs w:val="24"/>
        </w:rPr>
      </w:pPr>
      <w:r w:rsidRPr="00D44F70">
        <w:rPr>
          <w:sz w:val="24"/>
          <w:szCs w:val="24"/>
        </w:rPr>
        <w:t>Комбинированная выработка электрической и тепловой энергии на территории Волосовского городского поселения не осуществляется.</w:t>
      </w:r>
    </w:p>
    <w:p w14:paraId="7AA0949B"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19" w:name="_Toc222225695"/>
      <w:r w:rsidRPr="0038685E">
        <w:rPr>
          <w:rFonts w:ascii="Times New Roman" w:hAnsi="Times New Roman"/>
          <w:b/>
          <w:i w:val="0"/>
          <w:sz w:val="24"/>
          <w:szCs w:val="24"/>
          <w:lang w:val="ru-RU"/>
        </w:rPr>
        <w:t>и)</w:t>
      </w:r>
      <w:r>
        <w:rPr>
          <w:rFonts w:ascii="Times New Roman" w:hAnsi="Times New Roman"/>
          <w:b/>
          <w:i w:val="0"/>
          <w:sz w:val="24"/>
          <w:szCs w:val="24"/>
          <w:lang w:val="ru-RU"/>
        </w:rPr>
        <w:t xml:space="preserve"> </w:t>
      </w:r>
      <w:r w:rsidRPr="0038685E">
        <w:rPr>
          <w:rFonts w:ascii="Times New Roman" w:hAnsi="Times New Roman"/>
          <w:b/>
          <w:i w:val="0"/>
          <w:sz w:val="24"/>
          <w:szCs w:val="24"/>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19"/>
    </w:p>
    <w:p w14:paraId="7D71ECD3" w14:textId="77777777" w:rsidR="00541ED6" w:rsidRPr="0038685E" w:rsidRDefault="00541ED6" w:rsidP="00541ED6">
      <w:pPr>
        <w:pStyle w:val="a4"/>
        <w:spacing w:before="120" w:after="0" w:line="360" w:lineRule="auto"/>
        <w:ind w:left="0" w:firstLine="567"/>
        <w:jc w:val="both"/>
        <w:rPr>
          <w:sz w:val="24"/>
          <w:szCs w:val="24"/>
        </w:rPr>
      </w:pPr>
      <w:bookmarkStart w:id="120" w:name="_Hlk111806384"/>
      <w:r w:rsidRPr="00D44F70">
        <w:rPr>
          <w:sz w:val="24"/>
          <w:szCs w:val="24"/>
        </w:rPr>
        <w:t>Комбинированная выработка электрической и тепловой энергии на территории Волосовского городского поселения не осуществляется.</w:t>
      </w:r>
    </w:p>
    <w:p w14:paraId="169757DC"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21" w:name="_Toc222225696"/>
      <w:bookmarkEnd w:id="120"/>
      <w:r w:rsidRPr="0038685E">
        <w:rPr>
          <w:rFonts w:ascii="Times New Roman" w:hAnsi="Times New Roman"/>
          <w:b/>
          <w:i w:val="0"/>
          <w:sz w:val="24"/>
          <w:szCs w:val="24"/>
          <w:lang w:val="ru-RU"/>
        </w:rPr>
        <w:t>к)</w:t>
      </w:r>
      <w:r>
        <w:rPr>
          <w:rFonts w:ascii="Times New Roman" w:hAnsi="Times New Roman"/>
          <w:b/>
          <w:i w:val="0"/>
          <w:sz w:val="24"/>
          <w:szCs w:val="24"/>
          <w:lang w:val="ru-RU"/>
        </w:rPr>
        <w:t xml:space="preserve"> </w:t>
      </w:r>
      <w:r w:rsidRPr="0038685E">
        <w:rPr>
          <w:rFonts w:ascii="Times New Roman" w:hAnsi="Times New Roman"/>
          <w:b/>
          <w:i w:val="0"/>
          <w:sz w:val="24"/>
          <w:szCs w:val="24"/>
          <w:lang w:val="ru-RU"/>
        </w:rPr>
        <w:t>доля отпуска тепловой энергии, осуществляемого потребителям по приборам учета, в общем объеме отпущенной тепловой энергии</w:t>
      </w:r>
      <w:bookmarkEnd w:id="121"/>
    </w:p>
    <w:p w14:paraId="47125A7A" w14:textId="6B98BC1F" w:rsidR="00541ED6" w:rsidRDefault="00541ED6" w:rsidP="00B1674D">
      <w:pPr>
        <w:spacing w:after="0" w:line="360" w:lineRule="auto"/>
        <w:ind w:firstLine="709"/>
        <w:jc w:val="both"/>
        <w:rPr>
          <w:sz w:val="24"/>
          <w:szCs w:val="24"/>
        </w:rPr>
      </w:pPr>
      <w:r w:rsidRPr="00B1674D">
        <w:rPr>
          <w:sz w:val="24"/>
          <w:szCs w:val="24"/>
        </w:rPr>
        <w:t xml:space="preserve">В муниципальном образовании Волосовское городское поселение </w:t>
      </w:r>
      <w:r w:rsidR="00F20E8F">
        <w:rPr>
          <w:sz w:val="24"/>
          <w:szCs w:val="24"/>
        </w:rPr>
        <w:t xml:space="preserve">следующие </w:t>
      </w:r>
      <w:r w:rsidRPr="00B1674D">
        <w:rPr>
          <w:sz w:val="24"/>
          <w:szCs w:val="24"/>
        </w:rPr>
        <w:t>объекты, подключенные к центральному теплоснабжению снабженные приборами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6"/>
        <w:gridCol w:w="1417"/>
        <w:gridCol w:w="2738"/>
        <w:gridCol w:w="2142"/>
        <w:gridCol w:w="927"/>
        <w:gridCol w:w="955"/>
      </w:tblGrid>
      <w:tr w:rsidR="00F20E8F" w:rsidRPr="00F20E8F" w14:paraId="2D9D148E" w14:textId="77777777" w:rsidTr="00F20E8F">
        <w:trPr>
          <w:trHeight w:val="730"/>
          <w:tblHeader/>
        </w:trPr>
        <w:tc>
          <w:tcPr>
            <w:tcW w:w="624" w:type="pct"/>
            <w:vAlign w:val="center"/>
          </w:tcPr>
          <w:p w14:paraId="32F15C40" w14:textId="77777777"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Тип, марка</w:t>
            </w:r>
          </w:p>
        </w:tc>
        <w:tc>
          <w:tcPr>
            <w:tcW w:w="758" w:type="pct"/>
            <w:vAlign w:val="center"/>
          </w:tcPr>
          <w:p w14:paraId="706CE04F" w14:textId="77777777"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Измеряемая среда</w:t>
            </w:r>
          </w:p>
        </w:tc>
        <w:tc>
          <w:tcPr>
            <w:tcW w:w="1465" w:type="pct"/>
            <w:tcMar>
              <w:left w:w="28" w:type="dxa"/>
              <w:right w:w="28" w:type="dxa"/>
            </w:tcMar>
            <w:vAlign w:val="center"/>
          </w:tcPr>
          <w:p w14:paraId="1BE62778" w14:textId="77777777"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Объект (потребитель)</w:t>
            </w:r>
          </w:p>
        </w:tc>
        <w:tc>
          <w:tcPr>
            <w:tcW w:w="1146" w:type="pct"/>
            <w:tcMar>
              <w:left w:w="28" w:type="dxa"/>
              <w:right w:w="28" w:type="dxa"/>
            </w:tcMar>
            <w:vAlign w:val="center"/>
          </w:tcPr>
          <w:p w14:paraId="6784E84E" w14:textId="77777777"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Место установки (адрес)</w:t>
            </w:r>
          </w:p>
        </w:tc>
        <w:tc>
          <w:tcPr>
            <w:tcW w:w="496" w:type="pct"/>
            <w:tcMar>
              <w:left w:w="28" w:type="dxa"/>
              <w:right w:w="28" w:type="dxa"/>
            </w:tcMar>
            <w:vAlign w:val="center"/>
          </w:tcPr>
          <w:p w14:paraId="70D0DDA3" w14:textId="77777777"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Дата установки</w:t>
            </w:r>
          </w:p>
        </w:tc>
        <w:tc>
          <w:tcPr>
            <w:tcW w:w="512" w:type="pct"/>
            <w:tcMar>
              <w:left w:w="28" w:type="dxa"/>
              <w:right w:w="28" w:type="dxa"/>
            </w:tcMar>
            <w:vAlign w:val="center"/>
          </w:tcPr>
          <w:p w14:paraId="17D3A63C" w14:textId="77777777"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Дата очередной поверки</w:t>
            </w:r>
          </w:p>
        </w:tc>
      </w:tr>
      <w:tr w:rsidR="00F20E8F" w:rsidRPr="00F20E8F" w14:paraId="2F9F458D" w14:textId="77777777" w:rsidTr="00F20E8F">
        <w:tc>
          <w:tcPr>
            <w:tcW w:w="624" w:type="pct"/>
          </w:tcPr>
          <w:p w14:paraId="7E2A4D5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14:paraId="37E721C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14:paraId="3907E1A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МДОУ ДС №28 комбинированного вида</w:t>
            </w:r>
          </w:p>
        </w:tc>
        <w:tc>
          <w:tcPr>
            <w:tcW w:w="1146" w:type="pct"/>
            <w:tcMar>
              <w:left w:w="28" w:type="dxa"/>
              <w:right w:w="28" w:type="dxa"/>
            </w:tcMar>
            <w:vAlign w:val="center"/>
          </w:tcPr>
          <w:p w14:paraId="7E67AD8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Восстания д. 7</w:t>
            </w:r>
          </w:p>
        </w:tc>
        <w:tc>
          <w:tcPr>
            <w:tcW w:w="496" w:type="pct"/>
            <w:tcMar>
              <w:left w:w="28" w:type="dxa"/>
              <w:right w:w="28" w:type="dxa"/>
            </w:tcMar>
            <w:vAlign w:val="center"/>
          </w:tcPr>
          <w:p w14:paraId="6A78542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2020</w:t>
            </w:r>
          </w:p>
        </w:tc>
        <w:tc>
          <w:tcPr>
            <w:tcW w:w="512" w:type="pct"/>
            <w:tcMar>
              <w:left w:w="28" w:type="dxa"/>
              <w:right w:w="28" w:type="dxa"/>
            </w:tcMar>
            <w:vAlign w:val="center"/>
          </w:tcPr>
          <w:p w14:paraId="2540523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02.08.2027</w:t>
            </w:r>
          </w:p>
        </w:tc>
      </w:tr>
      <w:tr w:rsidR="00F20E8F" w:rsidRPr="00F20E8F" w14:paraId="1DE75AC9" w14:textId="77777777" w:rsidTr="00F20E8F">
        <w:tc>
          <w:tcPr>
            <w:tcW w:w="624" w:type="pct"/>
          </w:tcPr>
          <w:p w14:paraId="0C3BFAD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14:paraId="7412713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14:paraId="028EB29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МБДОУ ДС №6</w:t>
            </w:r>
          </w:p>
        </w:tc>
        <w:tc>
          <w:tcPr>
            <w:tcW w:w="1146" w:type="pct"/>
            <w:tcMar>
              <w:left w:w="28" w:type="dxa"/>
              <w:right w:w="28" w:type="dxa"/>
            </w:tcMar>
            <w:vAlign w:val="center"/>
          </w:tcPr>
          <w:p w14:paraId="3765E95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Гатчинская д.3</w:t>
            </w:r>
          </w:p>
        </w:tc>
        <w:tc>
          <w:tcPr>
            <w:tcW w:w="496" w:type="pct"/>
            <w:tcMar>
              <w:left w:w="28" w:type="dxa"/>
              <w:right w:w="28" w:type="dxa"/>
            </w:tcMar>
            <w:vAlign w:val="center"/>
          </w:tcPr>
          <w:p w14:paraId="5BB5F8C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2020</w:t>
            </w:r>
          </w:p>
        </w:tc>
        <w:tc>
          <w:tcPr>
            <w:tcW w:w="512" w:type="pct"/>
            <w:tcMar>
              <w:left w:w="28" w:type="dxa"/>
              <w:right w:w="28" w:type="dxa"/>
            </w:tcMar>
            <w:vAlign w:val="center"/>
          </w:tcPr>
          <w:p w14:paraId="6F15443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24.07.2027</w:t>
            </w:r>
          </w:p>
        </w:tc>
      </w:tr>
      <w:tr w:rsidR="00F20E8F" w:rsidRPr="00F20E8F" w14:paraId="7DAE4511" w14:textId="77777777" w:rsidTr="00F20E8F">
        <w:tc>
          <w:tcPr>
            <w:tcW w:w="624" w:type="pct"/>
          </w:tcPr>
          <w:p w14:paraId="4F92924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14:paraId="4502B60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14:paraId="140D737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МОУ "Волосовская НОШ"</w:t>
            </w:r>
          </w:p>
        </w:tc>
        <w:tc>
          <w:tcPr>
            <w:tcW w:w="1146" w:type="pct"/>
            <w:tcMar>
              <w:left w:w="28" w:type="dxa"/>
              <w:right w:w="28" w:type="dxa"/>
            </w:tcMar>
            <w:vAlign w:val="center"/>
          </w:tcPr>
          <w:p w14:paraId="6313AF6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 Командиров д. 11</w:t>
            </w:r>
          </w:p>
        </w:tc>
        <w:tc>
          <w:tcPr>
            <w:tcW w:w="496" w:type="pct"/>
            <w:tcMar>
              <w:left w:w="28" w:type="dxa"/>
              <w:right w:w="28" w:type="dxa"/>
            </w:tcMar>
            <w:vAlign w:val="center"/>
          </w:tcPr>
          <w:p w14:paraId="053C5F4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2011</w:t>
            </w:r>
          </w:p>
        </w:tc>
        <w:tc>
          <w:tcPr>
            <w:tcW w:w="512" w:type="pct"/>
            <w:tcMar>
              <w:left w:w="28" w:type="dxa"/>
              <w:right w:w="28" w:type="dxa"/>
            </w:tcMar>
            <w:vAlign w:val="center"/>
          </w:tcPr>
          <w:p w14:paraId="781FF95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594DCAFA" w14:textId="77777777" w:rsidTr="00F20E8F">
        <w:tc>
          <w:tcPr>
            <w:tcW w:w="624" w:type="pct"/>
          </w:tcPr>
          <w:p w14:paraId="219C86C0" w14:textId="77777777" w:rsidR="00F20E8F" w:rsidRPr="00F20E8F" w:rsidRDefault="00F20E8F" w:rsidP="00E446E1">
            <w:pPr>
              <w:spacing w:after="0" w:line="240" w:lineRule="auto"/>
              <w:jc w:val="center"/>
              <w:rPr>
                <w:color w:val="000000"/>
                <w:sz w:val="18"/>
                <w:szCs w:val="18"/>
              </w:rPr>
            </w:pPr>
            <w:r w:rsidRPr="00F20E8F">
              <w:rPr>
                <w:color w:val="000000"/>
                <w:sz w:val="18"/>
                <w:szCs w:val="18"/>
              </w:rPr>
              <w:lastRenderedPageBreak/>
              <w:t>СПТ940</w:t>
            </w:r>
          </w:p>
        </w:tc>
        <w:tc>
          <w:tcPr>
            <w:tcW w:w="758" w:type="pct"/>
          </w:tcPr>
          <w:p w14:paraId="0CEA4B0B" w14:textId="77777777" w:rsidR="00F20E8F" w:rsidRPr="00F20E8F" w:rsidRDefault="00F20E8F" w:rsidP="00E446E1">
            <w:pPr>
              <w:spacing w:after="0" w:line="240" w:lineRule="auto"/>
              <w:jc w:val="center"/>
              <w:rPr>
                <w:color w:val="000000"/>
                <w:sz w:val="18"/>
                <w:szCs w:val="18"/>
              </w:rPr>
            </w:pPr>
            <w:r w:rsidRPr="00F20E8F">
              <w:rPr>
                <w:color w:val="000000"/>
                <w:sz w:val="18"/>
                <w:szCs w:val="18"/>
              </w:rPr>
              <w:t>отопление</w:t>
            </w:r>
          </w:p>
        </w:tc>
        <w:tc>
          <w:tcPr>
            <w:tcW w:w="1465" w:type="pct"/>
            <w:tcMar>
              <w:left w:w="28" w:type="dxa"/>
              <w:right w:w="28" w:type="dxa"/>
            </w:tcMar>
            <w:vAlign w:val="center"/>
          </w:tcPr>
          <w:p w14:paraId="134DAFED" w14:textId="77777777" w:rsidR="00F20E8F" w:rsidRPr="00F20E8F" w:rsidRDefault="00F20E8F" w:rsidP="00E446E1">
            <w:pPr>
              <w:spacing w:after="0" w:line="240" w:lineRule="auto"/>
              <w:jc w:val="center"/>
              <w:rPr>
                <w:color w:val="000000"/>
                <w:sz w:val="18"/>
                <w:szCs w:val="18"/>
              </w:rPr>
            </w:pPr>
            <w:r w:rsidRPr="00F20E8F">
              <w:rPr>
                <w:color w:val="000000"/>
                <w:sz w:val="18"/>
                <w:szCs w:val="18"/>
              </w:rPr>
              <w:t>МОУ ДО "ДЮЦ"</w:t>
            </w:r>
          </w:p>
        </w:tc>
        <w:tc>
          <w:tcPr>
            <w:tcW w:w="1146" w:type="pct"/>
            <w:tcMar>
              <w:left w:w="28" w:type="dxa"/>
              <w:right w:w="28" w:type="dxa"/>
            </w:tcMar>
            <w:vAlign w:val="center"/>
          </w:tcPr>
          <w:p w14:paraId="2662E32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Восстания д.13</w:t>
            </w:r>
          </w:p>
        </w:tc>
        <w:tc>
          <w:tcPr>
            <w:tcW w:w="496" w:type="pct"/>
            <w:tcMar>
              <w:left w:w="28" w:type="dxa"/>
              <w:right w:w="28" w:type="dxa"/>
            </w:tcMar>
            <w:vAlign w:val="center"/>
          </w:tcPr>
          <w:p w14:paraId="3AB110A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2020</w:t>
            </w:r>
          </w:p>
        </w:tc>
        <w:tc>
          <w:tcPr>
            <w:tcW w:w="512" w:type="pct"/>
            <w:tcMar>
              <w:left w:w="28" w:type="dxa"/>
              <w:right w:w="28" w:type="dxa"/>
            </w:tcMar>
            <w:vAlign w:val="center"/>
          </w:tcPr>
          <w:p w14:paraId="35D8CD6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27.05.2028</w:t>
            </w:r>
          </w:p>
        </w:tc>
      </w:tr>
      <w:tr w:rsidR="00F20E8F" w:rsidRPr="00F20E8F" w14:paraId="7786D403" w14:textId="77777777" w:rsidTr="00F20E8F">
        <w:tc>
          <w:tcPr>
            <w:tcW w:w="624" w:type="pct"/>
          </w:tcPr>
          <w:p w14:paraId="1870C6B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14:paraId="39852C6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4505734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ГУ УПФРФ в Гатчинском районе</w:t>
            </w:r>
          </w:p>
        </w:tc>
        <w:tc>
          <w:tcPr>
            <w:tcW w:w="1146" w:type="pct"/>
            <w:tcMar>
              <w:left w:w="28" w:type="dxa"/>
              <w:right w:w="28" w:type="dxa"/>
            </w:tcMar>
            <w:vAlign w:val="center"/>
          </w:tcPr>
          <w:p w14:paraId="7D23B73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Краснофлотская д. 1</w:t>
            </w:r>
          </w:p>
        </w:tc>
        <w:tc>
          <w:tcPr>
            <w:tcW w:w="496" w:type="pct"/>
            <w:tcMar>
              <w:left w:w="28" w:type="dxa"/>
              <w:right w:w="28" w:type="dxa"/>
            </w:tcMar>
            <w:vAlign w:val="center"/>
          </w:tcPr>
          <w:p w14:paraId="5E39A08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2007</w:t>
            </w:r>
          </w:p>
        </w:tc>
        <w:tc>
          <w:tcPr>
            <w:tcW w:w="512" w:type="pct"/>
            <w:tcMar>
              <w:left w:w="28" w:type="dxa"/>
              <w:right w:w="28" w:type="dxa"/>
            </w:tcMar>
            <w:vAlign w:val="center"/>
          </w:tcPr>
          <w:p w14:paraId="63D1827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13.01.2029</w:t>
            </w:r>
          </w:p>
        </w:tc>
      </w:tr>
      <w:tr w:rsidR="00F20E8F" w:rsidRPr="00F20E8F" w14:paraId="191F5BC9" w14:textId="77777777" w:rsidTr="00F20E8F">
        <w:tc>
          <w:tcPr>
            <w:tcW w:w="624" w:type="pct"/>
          </w:tcPr>
          <w:p w14:paraId="0A806D8E" w14:textId="77777777" w:rsidR="00F20E8F" w:rsidRPr="00F20E8F" w:rsidRDefault="00F20E8F" w:rsidP="00E446E1">
            <w:pPr>
              <w:spacing w:after="0" w:line="240" w:lineRule="auto"/>
              <w:jc w:val="center"/>
              <w:rPr>
                <w:sz w:val="18"/>
                <w:szCs w:val="18"/>
              </w:rPr>
            </w:pPr>
            <w:r w:rsidRPr="00F20E8F">
              <w:rPr>
                <w:sz w:val="18"/>
                <w:szCs w:val="18"/>
              </w:rPr>
              <w:t>ВКТ-7-02</w:t>
            </w:r>
          </w:p>
        </w:tc>
        <w:tc>
          <w:tcPr>
            <w:tcW w:w="758" w:type="pct"/>
          </w:tcPr>
          <w:p w14:paraId="7BF79ACD" w14:textId="77777777" w:rsidR="00F20E8F" w:rsidRPr="00F20E8F" w:rsidRDefault="00F20E8F" w:rsidP="00E446E1">
            <w:pPr>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64FAAFD8" w14:textId="77777777" w:rsidR="00F20E8F" w:rsidRPr="00F20E8F" w:rsidRDefault="00F20E8F" w:rsidP="00E446E1">
            <w:pPr>
              <w:spacing w:after="0" w:line="240" w:lineRule="auto"/>
              <w:jc w:val="center"/>
              <w:rPr>
                <w:sz w:val="18"/>
                <w:szCs w:val="18"/>
              </w:rPr>
            </w:pPr>
            <w:r w:rsidRPr="00F20E8F">
              <w:rPr>
                <w:sz w:val="18"/>
                <w:szCs w:val="18"/>
              </w:rPr>
              <w:t>Управление судебного департамента</w:t>
            </w:r>
          </w:p>
        </w:tc>
        <w:tc>
          <w:tcPr>
            <w:tcW w:w="1146" w:type="pct"/>
            <w:tcMar>
              <w:left w:w="28" w:type="dxa"/>
              <w:right w:w="28" w:type="dxa"/>
            </w:tcMar>
            <w:vAlign w:val="center"/>
          </w:tcPr>
          <w:p w14:paraId="0038D79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74</w:t>
            </w:r>
          </w:p>
        </w:tc>
        <w:tc>
          <w:tcPr>
            <w:tcW w:w="496" w:type="pct"/>
            <w:tcMar>
              <w:left w:w="28" w:type="dxa"/>
              <w:right w:w="28" w:type="dxa"/>
            </w:tcMar>
            <w:vAlign w:val="center"/>
          </w:tcPr>
          <w:p w14:paraId="1FB3D22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2004</w:t>
            </w:r>
          </w:p>
        </w:tc>
        <w:tc>
          <w:tcPr>
            <w:tcW w:w="512" w:type="pct"/>
            <w:tcMar>
              <w:left w:w="28" w:type="dxa"/>
              <w:right w:w="28" w:type="dxa"/>
            </w:tcMar>
            <w:vAlign w:val="center"/>
          </w:tcPr>
          <w:p w14:paraId="509256F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01.08.2026</w:t>
            </w:r>
          </w:p>
        </w:tc>
      </w:tr>
      <w:tr w:rsidR="00F20E8F" w:rsidRPr="00F20E8F" w14:paraId="7579617B" w14:textId="77777777" w:rsidTr="00F20E8F">
        <w:tc>
          <w:tcPr>
            <w:tcW w:w="624" w:type="pct"/>
          </w:tcPr>
          <w:p w14:paraId="6310F2E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w:t>
            </w:r>
          </w:p>
        </w:tc>
        <w:tc>
          <w:tcPr>
            <w:tcW w:w="758" w:type="pct"/>
          </w:tcPr>
          <w:p w14:paraId="1C4278C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3D21533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«ТФ Волосово»</w:t>
            </w:r>
          </w:p>
        </w:tc>
        <w:tc>
          <w:tcPr>
            <w:tcW w:w="1146" w:type="pct"/>
            <w:tcMar>
              <w:left w:w="28" w:type="dxa"/>
              <w:right w:w="28" w:type="dxa"/>
            </w:tcMar>
            <w:vAlign w:val="center"/>
          </w:tcPr>
          <w:p w14:paraId="42828A1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 Командиров д.2</w:t>
            </w:r>
          </w:p>
        </w:tc>
        <w:tc>
          <w:tcPr>
            <w:tcW w:w="496" w:type="pct"/>
            <w:tcMar>
              <w:left w:w="28" w:type="dxa"/>
              <w:right w:w="28" w:type="dxa"/>
            </w:tcMar>
            <w:vAlign w:val="center"/>
          </w:tcPr>
          <w:p w14:paraId="24F9ADF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19949DE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14F4D025" w14:textId="77777777" w:rsidTr="00F20E8F">
        <w:tc>
          <w:tcPr>
            <w:tcW w:w="624" w:type="pct"/>
          </w:tcPr>
          <w:p w14:paraId="4C9D93F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14:paraId="5442FE6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292625F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МЦ "Стомолюкс"</w:t>
            </w:r>
          </w:p>
        </w:tc>
        <w:tc>
          <w:tcPr>
            <w:tcW w:w="1146" w:type="pct"/>
            <w:tcMar>
              <w:left w:w="28" w:type="dxa"/>
              <w:right w:w="28" w:type="dxa"/>
            </w:tcMar>
            <w:vAlign w:val="center"/>
          </w:tcPr>
          <w:p w14:paraId="378BFE5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Восстания д. 26/12</w:t>
            </w:r>
          </w:p>
        </w:tc>
        <w:tc>
          <w:tcPr>
            <w:tcW w:w="496" w:type="pct"/>
            <w:tcMar>
              <w:left w:w="28" w:type="dxa"/>
              <w:right w:w="28" w:type="dxa"/>
            </w:tcMar>
            <w:vAlign w:val="center"/>
          </w:tcPr>
          <w:p w14:paraId="10A9995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2011</w:t>
            </w:r>
          </w:p>
        </w:tc>
        <w:tc>
          <w:tcPr>
            <w:tcW w:w="512" w:type="pct"/>
            <w:tcMar>
              <w:left w:w="28" w:type="dxa"/>
              <w:right w:w="28" w:type="dxa"/>
            </w:tcMar>
            <w:vAlign w:val="center"/>
          </w:tcPr>
          <w:p w14:paraId="556B6B0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10.07.2027</w:t>
            </w:r>
          </w:p>
        </w:tc>
      </w:tr>
      <w:tr w:rsidR="00F20E8F" w:rsidRPr="00F20E8F" w14:paraId="219BA300" w14:textId="77777777" w:rsidTr="00F20E8F">
        <w:tc>
          <w:tcPr>
            <w:tcW w:w="624" w:type="pct"/>
          </w:tcPr>
          <w:p w14:paraId="0EE1D98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Pr>
          <w:p w14:paraId="09640CA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5E473ED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"Выставка-магазин "Фермер"</w:t>
            </w:r>
          </w:p>
        </w:tc>
        <w:tc>
          <w:tcPr>
            <w:tcW w:w="1146" w:type="pct"/>
            <w:tcMar>
              <w:left w:w="28" w:type="dxa"/>
              <w:right w:w="28" w:type="dxa"/>
            </w:tcMar>
            <w:vAlign w:val="center"/>
          </w:tcPr>
          <w:p w14:paraId="6E435AF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Красных Партизан д. 3</w:t>
            </w:r>
          </w:p>
        </w:tc>
        <w:tc>
          <w:tcPr>
            <w:tcW w:w="496" w:type="pct"/>
            <w:tcMar>
              <w:left w:w="28" w:type="dxa"/>
              <w:right w:w="28" w:type="dxa"/>
            </w:tcMar>
            <w:vAlign w:val="center"/>
          </w:tcPr>
          <w:p w14:paraId="29063FF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2019</w:t>
            </w:r>
          </w:p>
        </w:tc>
        <w:tc>
          <w:tcPr>
            <w:tcW w:w="512" w:type="pct"/>
            <w:tcMar>
              <w:left w:w="28" w:type="dxa"/>
              <w:right w:w="28" w:type="dxa"/>
            </w:tcMar>
            <w:vAlign w:val="center"/>
          </w:tcPr>
          <w:p w14:paraId="6FD0355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25.07.2026</w:t>
            </w:r>
          </w:p>
        </w:tc>
      </w:tr>
      <w:tr w:rsidR="00F20E8F" w:rsidRPr="00F20E8F" w14:paraId="3E96EA9E" w14:textId="77777777" w:rsidTr="00F20E8F">
        <w:tc>
          <w:tcPr>
            <w:tcW w:w="624" w:type="pct"/>
          </w:tcPr>
          <w:p w14:paraId="6AC900A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14:paraId="3C2AF5B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14:paraId="5721287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АМО Волосовский МР ЛО здание загса</w:t>
            </w:r>
          </w:p>
        </w:tc>
        <w:tc>
          <w:tcPr>
            <w:tcW w:w="1146" w:type="pct"/>
            <w:tcMar>
              <w:left w:w="28" w:type="dxa"/>
              <w:right w:w="28" w:type="dxa"/>
            </w:tcMar>
            <w:vAlign w:val="center"/>
          </w:tcPr>
          <w:p w14:paraId="2E199BB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62</w:t>
            </w:r>
          </w:p>
        </w:tc>
        <w:tc>
          <w:tcPr>
            <w:tcW w:w="496" w:type="pct"/>
            <w:tcMar>
              <w:left w:w="28" w:type="dxa"/>
              <w:right w:w="28" w:type="dxa"/>
            </w:tcMar>
            <w:vAlign w:val="center"/>
          </w:tcPr>
          <w:p w14:paraId="2778AB4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2019</w:t>
            </w:r>
          </w:p>
        </w:tc>
        <w:tc>
          <w:tcPr>
            <w:tcW w:w="512" w:type="pct"/>
            <w:tcMar>
              <w:left w:w="28" w:type="dxa"/>
              <w:right w:w="28" w:type="dxa"/>
            </w:tcMar>
            <w:vAlign w:val="center"/>
          </w:tcPr>
          <w:p w14:paraId="5B509CA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31.05.2026</w:t>
            </w:r>
          </w:p>
        </w:tc>
      </w:tr>
      <w:tr w:rsidR="00F20E8F" w:rsidRPr="00F20E8F" w14:paraId="498E397D" w14:textId="77777777" w:rsidTr="00F20E8F">
        <w:tc>
          <w:tcPr>
            <w:tcW w:w="624" w:type="pct"/>
          </w:tcPr>
          <w:p w14:paraId="3EB3867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14:paraId="083A5F9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427308D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5225FA4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Ленинградская д.5</w:t>
            </w:r>
          </w:p>
        </w:tc>
        <w:tc>
          <w:tcPr>
            <w:tcW w:w="496" w:type="pct"/>
            <w:tcMar>
              <w:left w:w="28" w:type="dxa"/>
              <w:right w:w="28" w:type="dxa"/>
            </w:tcMar>
            <w:vAlign w:val="center"/>
          </w:tcPr>
          <w:p w14:paraId="15FFC3D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100922F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17.09.2028</w:t>
            </w:r>
          </w:p>
        </w:tc>
      </w:tr>
      <w:tr w:rsidR="00F20E8F" w:rsidRPr="00F20E8F" w14:paraId="0BC5FAD3" w14:textId="77777777" w:rsidTr="00F20E8F">
        <w:tc>
          <w:tcPr>
            <w:tcW w:w="624" w:type="pct"/>
          </w:tcPr>
          <w:p w14:paraId="7040444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14:paraId="6C87554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1EDF020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6C5D5E7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Ленинградская д.7</w:t>
            </w:r>
          </w:p>
        </w:tc>
        <w:tc>
          <w:tcPr>
            <w:tcW w:w="496" w:type="pct"/>
            <w:tcMar>
              <w:left w:w="28" w:type="dxa"/>
              <w:right w:w="28" w:type="dxa"/>
            </w:tcMar>
            <w:vAlign w:val="center"/>
          </w:tcPr>
          <w:p w14:paraId="54FD131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0BD1D43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69FB3F80" w14:textId="77777777" w:rsidTr="00F20E8F">
        <w:tc>
          <w:tcPr>
            <w:tcW w:w="624" w:type="pct"/>
          </w:tcPr>
          <w:p w14:paraId="45342BC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14:paraId="7D800A7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341E78A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1006AD0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Ленинградская д.9</w:t>
            </w:r>
          </w:p>
        </w:tc>
        <w:tc>
          <w:tcPr>
            <w:tcW w:w="496" w:type="pct"/>
            <w:tcMar>
              <w:left w:w="28" w:type="dxa"/>
              <w:right w:w="28" w:type="dxa"/>
            </w:tcMar>
            <w:vAlign w:val="center"/>
          </w:tcPr>
          <w:p w14:paraId="6B27C42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6F9CB5E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66F38EC1" w14:textId="77777777" w:rsidTr="00F20E8F">
        <w:tc>
          <w:tcPr>
            <w:tcW w:w="624" w:type="pct"/>
          </w:tcPr>
          <w:p w14:paraId="66BFF09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14:paraId="6C7D713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236D838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3B5BBA9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Ленинградская д.13</w:t>
            </w:r>
          </w:p>
        </w:tc>
        <w:tc>
          <w:tcPr>
            <w:tcW w:w="496" w:type="pct"/>
            <w:tcMar>
              <w:left w:w="28" w:type="dxa"/>
              <w:right w:w="28" w:type="dxa"/>
            </w:tcMar>
            <w:vAlign w:val="center"/>
          </w:tcPr>
          <w:p w14:paraId="4911356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343B6DE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58E475BC" w14:textId="77777777" w:rsidTr="00F20E8F">
        <w:tc>
          <w:tcPr>
            <w:tcW w:w="624" w:type="pct"/>
          </w:tcPr>
          <w:p w14:paraId="28B8748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14:paraId="475B46E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14:paraId="13BB8F9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1D8069E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Восстания д.32</w:t>
            </w:r>
          </w:p>
        </w:tc>
        <w:tc>
          <w:tcPr>
            <w:tcW w:w="496" w:type="pct"/>
            <w:tcMar>
              <w:left w:w="28" w:type="dxa"/>
              <w:right w:w="28" w:type="dxa"/>
            </w:tcMar>
            <w:vAlign w:val="center"/>
          </w:tcPr>
          <w:p w14:paraId="626A7DE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2A6DFF3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6EE58387" w14:textId="77777777" w:rsidTr="00F20E8F">
        <w:tc>
          <w:tcPr>
            <w:tcW w:w="624" w:type="pct"/>
          </w:tcPr>
          <w:p w14:paraId="4F85933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14:paraId="526CE69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36D616C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4E33A7E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Гатчинская д. 1</w:t>
            </w:r>
          </w:p>
        </w:tc>
        <w:tc>
          <w:tcPr>
            <w:tcW w:w="496" w:type="pct"/>
            <w:tcMar>
              <w:left w:w="28" w:type="dxa"/>
              <w:right w:w="28" w:type="dxa"/>
            </w:tcMar>
            <w:vAlign w:val="center"/>
          </w:tcPr>
          <w:p w14:paraId="2EBE29A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5051D85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61C257E4" w14:textId="77777777" w:rsidTr="00F20E8F">
        <w:tc>
          <w:tcPr>
            <w:tcW w:w="624" w:type="pct"/>
          </w:tcPr>
          <w:p w14:paraId="75F3D0E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14:paraId="25A1CEF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4B8D914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110A34F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Красногвардейская д. 1</w:t>
            </w:r>
          </w:p>
        </w:tc>
        <w:tc>
          <w:tcPr>
            <w:tcW w:w="496" w:type="pct"/>
            <w:tcMar>
              <w:left w:w="28" w:type="dxa"/>
              <w:right w:w="28" w:type="dxa"/>
            </w:tcMar>
            <w:vAlign w:val="center"/>
          </w:tcPr>
          <w:p w14:paraId="4F9DE29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770A509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22.07.2026</w:t>
            </w:r>
          </w:p>
        </w:tc>
      </w:tr>
      <w:tr w:rsidR="00F20E8F" w:rsidRPr="00F20E8F" w14:paraId="7243424C" w14:textId="77777777" w:rsidTr="00F20E8F">
        <w:tc>
          <w:tcPr>
            <w:tcW w:w="624" w:type="pct"/>
          </w:tcPr>
          <w:p w14:paraId="77B2B81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14:paraId="1E4D4AA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14:paraId="1635017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0A87140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Краснофлотская д. 11а</w:t>
            </w:r>
          </w:p>
        </w:tc>
        <w:tc>
          <w:tcPr>
            <w:tcW w:w="496" w:type="pct"/>
            <w:tcMar>
              <w:left w:w="28" w:type="dxa"/>
              <w:right w:w="28" w:type="dxa"/>
            </w:tcMar>
            <w:vAlign w:val="center"/>
          </w:tcPr>
          <w:p w14:paraId="7B18B89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2016</w:t>
            </w:r>
          </w:p>
        </w:tc>
        <w:tc>
          <w:tcPr>
            <w:tcW w:w="512" w:type="pct"/>
            <w:tcMar>
              <w:left w:w="28" w:type="dxa"/>
              <w:right w:w="28" w:type="dxa"/>
            </w:tcMar>
            <w:vAlign w:val="center"/>
          </w:tcPr>
          <w:p w14:paraId="7E6E8DC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11.07.2028</w:t>
            </w:r>
          </w:p>
        </w:tc>
      </w:tr>
      <w:tr w:rsidR="00F20E8F" w:rsidRPr="00F20E8F" w14:paraId="1D26A1CF" w14:textId="77777777" w:rsidTr="00F20E8F">
        <w:tc>
          <w:tcPr>
            <w:tcW w:w="624" w:type="pct"/>
          </w:tcPr>
          <w:p w14:paraId="1953407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14:paraId="29DBF90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76EC7FE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69F42B1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 Командиров д. 6</w:t>
            </w:r>
          </w:p>
        </w:tc>
        <w:tc>
          <w:tcPr>
            <w:tcW w:w="496" w:type="pct"/>
            <w:tcMar>
              <w:left w:w="28" w:type="dxa"/>
              <w:right w:w="28" w:type="dxa"/>
            </w:tcMar>
            <w:vAlign w:val="center"/>
          </w:tcPr>
          <w:p w14:paraId="57251D2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45DBD27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35703015" w14:textId="77777777" w:rsidTr="00F20E8F">
        <w:tc>
          <w:tcPr>
            <w:tcW w:w="624" w:type="pct"/>
          </w:tcPr>
          <w:p w14:paraId="6E1A55F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14:paraId="0360E7C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37A8B1A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5DB4573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 Командиров д. 10</w:t>
            </w:r>
          </w:p>
        </w:tc>
        <w:tc>
          <w:tcPr>
            <w:tcW w:w="496" w:type="pct"/>
            <w:tcMar>
              <w:left w:w="28" w:type="dxa"/>
              <w:right w:w="28" w:type="dxa"/>
            </w:tcMar>
            <w:vAlign w:val="center"/>
          </w:tcPr>
          <w:p w14:paraId="6A83BDD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5B17A70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10A503A8" w14:textId="77777777" w:rsidTr="00F20E8F">
        <w:tc>
          <w:tcPr>
            <w:tcW w:w="624" w:type="pct"/>
          </w:tcPr>
          <w:p w14:paraId="2BF15C5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14:paraId="6571213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14:paraId="40152FF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07DE453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Гатчинское ш. д. 6</w:t>
            </w:r>
          </w:p>
        </w:tc>
        <w:tc>
          <w:tcPr>
            <w:tcW w:w="496" w:type="pct"/>
            <w:tcMar>
              <w:left w:w="28" w:type="dxa"/>
              <w:right w:w="28" w:type="dxa"/>
            </w:tcMar>
            <w:vAlign w:val="center"/>
          </w:tcPr>
          <w:p w14:paraId="7513109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2022</w:t>
            </w:r>
          </w:p>
        </w:tc>
        <w:tc>
          <w:tcPr>
            <w:tcW w:w="512" w:type="pct"/>
            <w:tcMar>
              <w:left w:w="28" w:type="dxa"/>
              <w:right w:w="28" w:type="dxa"/>
            </w:tcMar>
            <w:vAlign w:val="center"/>
          </w:tcPr>
          <w:p w14:paraId="776FA1F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21.06.2029</w:t>
            </w:r>
          </w:p>
        </w:tc>
      </w:tr>
      <w:tr w:rsidR="00F20E8F" w:rsidRPr="00F20E8F" w14:paraId="4580DABD" w14:textId="77777777" w:rsidTr="00F20E8F">
        <w:tc>
          <w:tcPr>
            <w:tcW w:w="624" w:type="pct"/>
          </w:tcPr>
          <w:p w14:paraId="2589FAC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14:paraId="3967823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14:paraId="52FB0F2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04806A1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Гатчинское ш. д. 8</w:t>
            </w:r>
          </w:p>
        </w:tc>
        <w:tc>
          <w:tcPr>
            <w:tcW w:w="496" w:type="pct"/>
            <w:tcMar>
              <w:left w:w="28" w:type="dxa"/>
              <w:right w:w="28" w:type="dxa"/>
            </w:tcMar>
            <w:vAlign w:val="center"/>
          </w:tcPr>
          <w:p w14:paraId="4D71B21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1DC9103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2F690FE8" w14:textId="77777777" w:rsidTr="00F20E8F">
        <w:tc>
          <w:tcPr>
            <w:tcW w:w="624" w:type="pct"/>
          </w:tcPr>
          <w:p w14:paraId="7B5451A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14:paraId="6CCE9C4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4D4E842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5830615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78</w:t>
            </w:r>
          </w:p>
        </w:tc>
        <w:tc>
          <w:tcPr>
            <w:tcW w:w="496" w:type="pct"/>
            <w:tcMar>
              <w:left w:w="28" w:type="dxa"/>
              <w:right w:w="28" w:type="dxa"/>
            </w:tcMar>
            <w:vAlign w:val="center"/>
          </w:tcPr>
          <w:p w14:paraId="531462D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14:paraId="50217A9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7EE27CC4" w14:textId="77777777" w:rsidTr="00F20E8F">
        <w:tc>
          <w:tcPr>
            <w:tcW w:w="624" w:type="pct"/>
          </w:tcPr>
          <w:p w14:paraId="6C94065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14:paraId="05C3B68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14:paraId="403F511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14:paraId="58176BB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Юбилейная д. 40</w:t>
            </w:r>
          </w:p>
        </w:tc>
        <w:tc>
          <w:tcPr>
            <w:tcW w:w="496" w:type="pct"/>
            <w:tcMar>
              <w:left w:w="28" w:type="dxa"/>
              <w:right w:w="28" w:type="dxa"/>
            </w:tcMar>
            <w:vAlign w:val="center"/>
          </w:tcPr>
          <w:p w14:paraId="158D70A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2009</w:t>
            </w:r>
          </w:p>
        </w:tc>
        <w:tc>
          <w:tcPr>
            <w:tcW w:w="512" w:type="pct"/>
            <w:tcMar>
              <w:left w:w="28" w:type="dxa"/>
              <w:right w:w="28" w:type="dxa"/>
            </w:tcMar>
            <w:vAlign w:val="center"/>
          </w:tcPr>
          <w:p w14:paraId="6E27909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20.06.2029</w:t>
            </w:r>
          </w:p>
        </w:tc>
      </w:tr>
      <w:tr w:rsidR="00F20E8F" w:rsidRPr="00F20E8F" w14:paraId="5C2AA8EE" w14:textId="77777777" w:rsidTr="00F20E8F">
        <w:tc>
          <w:tcPr>
            <w:tcW w:w="624" w:type="pct"/>
          </w:tcPr>
          <w:p w14:paraId="51D966E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Pr>
          <w:p w14:paraId="1C4DCE4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6FEFB7F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ОДМОУ-центр</w:t>
            </w:r>
          </w:p>
        </w:tc>
        <w:tc>
          <w:tcPr>
            <w:tcW w:w="1146" w:type="pct"/>
            <w:tcMar>
              <w:left w:w="28" w:type="dxa"/>
              <w:right w:w="28" w:type="dxa"/>
            </w:tcMar>
            <w:vAlign w:val="center"/>
          </w:tcPr>
          <w:p w14:paraId="5A71325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Краснофлотская д.6</w:t>
            </w:r>
          </w:p>
        </w:tc>
        <w:tc>
          <w:tcPr>
            <w:tcW w:w="496" w:type="pct"/>
            <w:tcMar>
              <w:left w:w="28" w:type="dxa"/>
              <w:right w:w="28" w:type="dxa"/>
            </w:tcMar>
            <w:vAlign w:val="center"/>
          </w:tcPr>
          <w:p w14:paraId="43A5ACB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2022</w:t>
            </w:r>
          </w:p>
        </w:tc>
        <w:tc>
          <w:tcPr>
            <w:tcW w:w="512" w:type="pct"/>
            <w:tcMar>
              <w:left w:w="28" w:type="dxa"/>
              <w:right w:w="28" w:type="dxa"/>
            </w:tcMar>
            <w:vAlign w:val="center"/>
          </w:tcPr>
          <w:p w14:paraId="45E0CD2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11.07.2026</w:t>
            </w:r>
          </w:p>
        </w:tc>
      </w:tr>
      <w:tr w:rsidR="00F20E8F" w:rsidRPr="00F20E8F" w14:paraId="1314876F" w14:textId="77777777" w:rsidTr="00F20E8F">
        <w:tc>
          <w:tcPr>
            <w:tcW w:w="624" w:type="pct"/>
          </w:tcPr>
          <w:p w14:paraId="6B9F9DE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14:paraId="6579B94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09C4C2B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Магазин «Магнит»</w:t>
            </w:r>
          </w:p>
        </w:tc>
        <w:tc>
          <w:tcPr>
            <w:tcW w:w="1146" w:type="pct"/>
            <w:tcMar>
              <w:left w:w="28" w:type="dxa"/>
              <w:right w:w="28" w:type="dxa"/>
            </w:tcMar>
            <w:vAlign w:val="center"/>
          </w:tcPr>
          <w:p w14:paraId="5C6EA0A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Восстания д.17</w:t>
            </w:r>
          </w:p>
        </w:tc>
        <w:tc>
          <w:tcPr>
            <w:tcW w:w="496" w:type="pct"/>
            <w:tcMar>
              <w:left w:w="28" w:type="dxa"/>
              <w:right w:w="28" w:type="dxa"/>
            </w:tcMar>
            <w:vAlign w:val="center"/>
          </w:tcPr>
          <w:p w14:paraId="1B14F22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2023</w:t>
            </w:r>
          </w:p>
        </w:tc>
        <w:tc>
          <w:tcPr>
            <w:tcW w:w="512" w:type="pct"/>
            <w:tcMar>
              <w:left w:w="28" w:type="dxa"/>
              <w:right w:w="28" w:type="dxa"/>
            </w:tcMar>
            <w:vAlign w:val="center"/>
          </w:tcPr>
          <w:p w14:paraId="0D9B1F8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09.09.2026</w:t>
            </w:r>
          </w:p>
        </w:tc>
      </w:tr>
      <w:tr w:rsidR="00F20E8F" w:rsidRPr="00F20E8F" w14:paraId="6F75F0DE" w14:textId="77777777" w:rsidTr="00F20E8F">
        <w:tc>
          <w:tcPr>
            <w:tcW w:w="624" w:type="pct"/>
          </w:tcPr>
          <w:p w14:paraId="159C729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14:paraId="2DE3AB7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14:paraId="1236EEE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Дом Быта</w:t>
            </w:r>
          </w:p>
        </w:tc>
        <w:tc>
          <w:tcPr>
            <w:tcW w:w="1146" w:type="pct"/>
            <w:tcMar>
              <w:left w:w="28" w:type="dxa"/>
              <w:right w:w="28" w:type="dxa"/>
            </w:tcMar>
            <w:vAlign w:val="center"/>
          </w:tcPr>
          <w:p w14:paraId="607887A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Красных Партизан д.5</w:t>
            </w:r>
          </w:p>
        </w:tc>
        <w:tc>
          <w:tcPr>
            <w:tcW w:w="496" w:type="pct"/>
            <w:tcMar>
              <w:left w:w="28" w:type="dxa"/>
              <w:right w:w="28" w:type="dxa"/>
            </w:tcMar>
            <w:vAlign w:val="center"/>
          </w:tcPr>
          <w:p w14:paraId="0AF9338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2022</w:t>
            </w:r>
          </w:p>
        </w:tc>
        <w:tc>
          <w:tcPr>
            <w:tcW w:w="512" w:type="pct"/>
            <w:tcMar>
              <w:left w:w="28" w:type="dxa"/>
              <w:right w:w="28" w:type="dxa"/>
            </w:tcMar>
            <w:vAlign w:val="center"/>
          </w:tcPr>
          <w:p w14:paraId="153A0F9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31.05.2026</w:t>
            </w:r>
          </w:p>
        </w:tc>
      </w:tr>
      <w:tr w:rsidR="00F20E8F" w:rsidRPr="00F20E8F" w14:paraId="6C155B00" w14:textId="77777777" w:rsidTr="00F20E8F">
        <w:tc>
          <w:tcPr>
            <w:tcW w:w="624" w:type="pct"/>
            <w:tcBorders>
              <w:top w:val="single" w:sz="4" w:space="0" w:color="auto"/>
              <w:left w:val="single" w:sz="4" w:space="0" w:color="auto"/>
              <w:bottom w:val="single" w:sz="4" w:space="0" w:color="auto"/>
              <w:right w:val="single" w:sz="4" w:space="0" w:color="auto"/>
            </w:tcBorders>
          </w:tcPr>
          <w:p w14:paraId="1AA6780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Borders>
              <w:top w:val="single" w:sz="4" w:space="0" w:color="auto"/>
              <w:left w:val="single" w:sz="4" w:space="0" w:color="auto"/>
              <w:bottom w:val="single" w:sz="4" w:space="0" w:color="auto"/>
              <w:right w:val="single" w:sz="4" w:space="0" w:color="auto"/>
            </w:tcBorders>
          </w:tcPr>
          <w:p w14:paraId="7F565B8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017D5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Управление ФНС по ЛО</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31664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Усадьба СХТ, д.5</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2D105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 xml:space="preserve">2010 </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DA0C4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25.07.2026</w:t>
            </w:r>
          </w:p>
        </w:tc>
      </w:tr>
      <w:tr w:rsidR="00F20E8F" w:rsidRPr="00F20E8F" w14:paraId="76E378B5" w14:textId="77777777" w:rsidTr="00F20E8F">
        <w:tc>
          <w:tcPr>
            <w:tcW w:w="624" w:type="pct"/>
            <w:tcBorders>
              <w:top w:val="single" w:sz="4" w:space="0" w:color="auto"/>
              <w:left w:val="single" w:sz="4" w:space="0" w:color="auto"/>
              <w:bottom w:val="single" w:sz="4" w:space="0" w:color="auto"/>
              <w:right w:val="single" w:sz="4" w:space="0" w:color="auto"/>
            </w:tcBorders>
          </w:tcPr>
          <w:p w14:paraId="0A51082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СПТ941.20</w:t>
            </w:r>
          </w:p>
        </w:tc>
        <w:tc>
          <w:tcPr>
            <w:tcW w:w="758" w:type="pct"/>
            <w:tcBorders>
              <w:top w:val="single" w:sz="4" w:space="0" w:color="auto"/>
              <w:left w:val="single" w:sz="4" w:space="0" w:color="auto"/>
              <w:bottom w:val="single" w:sz="4" w:space="0" w:color="auto"/>
              <w:right w:val="single" w:sz="4" w:space="0" w:color="auto"/>
            </w:tcBorders>
          </w:tcPr>
          <w:p w14:paraId="61B2DBC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A6DED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"Городское хозяйство"</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C01E7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35а</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5CDFA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 xml:space="preserve">2017 </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FD7E4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21.06.2029</w:t>
            </w:r>
          </w:p>
        </w:tc>
      </w:tr>
      <w:tr w:rsidR="00F20E8F" w:rsidRPr="00F20E8F" w14:paraId="745A5666" w14:textId="77777777" w:rsidTr="00F20E8F">
        <w:tc>
          <w:tcPr>
            <w:tcW w:w="624" w:type="pct"/>
            <w:tcBorders>
              <w:top w:val="single" w:sz="4" w:space="0" w:color="auto"/>
              <w:left w:val="single" w:sz="4" w:space="0" w:color="auto"/>
              <w:bottom w:val="single" w:sz="4" w:space="0" w:color="auto"/>
              <w:right w:val="single" w:sz="4" w:space="0" w:color="auto"/>
            </w:tcBorders>
          </w:tcPr>
          <w:p w14:paraId="0F9ABA0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Borders>
              <w:top w:val="single" w:sz="4" w:space="0" w:color="auto"/>
              <w:left w:val="single" w:sz="4" w:space="0" w:color="auto"/>
              <w:bottom w:val="single" w:sz="4" w:space="0" w:color="auto"/>
              <w:right w:val="single" w:sz="4" w:space="0" w:color="auto"/>
            </w:tcBorders>
          </w:tcPr>
          <w:p w14:paraId="3DE0802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A0520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ИП Груздев В.Г.</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786AF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19а</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ABEF4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2021</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06579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10.07.2027</w:t>
            </w:r>
          </w:p>
        </w:tc>
      </w:tr>
      <w:tr w:rsidR="00F20E8F" w:rsidRPr="00F20E8F" w14:paraId="152DA53C" w14:textId="77777777" w:rsidTr="00F20E8F">
        <w:tc>
          <w:tcPr>
            <w:tcW w:w="624" w:type="pct"/>
            <w:tcBorders>
              <w:top w:val="single" w:sz="4" w:space="0" w:color="auto"/>
              <w:left w:val="single" w:sz="4" w:space="0" w:color="auto"/>
              <w:bottom w:val="single" w:sz="4" w:space="0" w:color="auto"/>
              <w:right w:val="single" w:sz="4" w:space="0" w:color="auto"/>
            </w:tcBorders>
          </w:tcPr>
          <w:p w14:paraId="48B1898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14:paraId="5DF4FCD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94C24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АО "Почта России"</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EE3FD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30</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14D6D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2016</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8353A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24.08.2029</w:t>
            </w:r>
          </w:p>
        </w:tc>
      </w:tr>
      <w:tr w:rsidR="00F20E8F" w:rsidRPr="00F20E8F" w14:paraId="42D7CC5A" w14:textId="77777777" w:rsidTr="00F20E8F">
        <w:tc>
          <w:tcPr>
            <w:tcW w:w="624" w:type="pct"/>
            <w:tcBorders>
              <w:top w:val="single" w:sz="4" w:space="0" w:color="auto"/>
              <w:left w:val="single" w:sz="4" w:space="0" w:color="auto"/>
              <w:bottom w:val="single" w:sz="4" w:space="0" w:color="auto"/>
              <w:right w:val="single" w:sz="4" w:space="0" w:color="auto"/>
            </w:tcBorders>
          </w:tcPr>
          <w:p w14:paraId="1328A7A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14:paraId="19B51FC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916BF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"ТФ Волосово"</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E7A59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21</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C7866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7C691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21.06.2029</w:t>
            </w:r>
          </w:p>
        </w:tc>
      </w:tr>
      <w:tr w:rsidR="00F20E8F" w:rsidRPr="00F20E8F" w14:paraId="6A1D94A0" w14:textId="77777777" w:rsidTr="00F20E8F">
        <w:tc>
          <w:tcPr>
            <w:tcW w:w="624" w:type="pct"/>
            <w:tcBorders>
              <w:top w:val="single" w:sz="4" w:space="0" w:color="auto"/>
              <w:left w:val="single" w:sz="4" w:space="0" w:color="auto"/>
              <w:bottom w:val="single" w:sz="4" w:space="0" w:color="auto"/>
              <w:right w:val="single" w:sz="4" w:space="0" w:color="auto"/>
            </w:tcBorders>
          </w:tcPr>
          <w:p w14:paraId="6BC7795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ТСР-043</w:t>
            </w:r>
          </w:p>
        </w:tc>
        <w:tc>
          <w:tcPr>
            <w:tcW w:w="758" w:type="pct"/>
            <w:tcBorders>
              <w:top w:val="single" w:sz="4" w:space="0" w:color="auto"/>
              <w:left w:val="single" w:sz="4" w:space="0" w:color="auto"/>
              <w:bottom w:val="single" w:sz="4" w:space="0" w:color="auto"/>
              <w:right w:val="single" w:sz="4" w:space="0" w:color="auto"/>
            </w:tcBorders>
          </w:tcPr>
          <w:p w14:paraId="5E8757A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3B439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ГКУ «Леноблпожспас», пож. част №119</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9BE29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Заводская д. 2 лит. А</w:t>
            </w:r>
          </w:p>
          <w:p w14:paraId="1450E80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Заводская д. 2 лит. Б</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E1B28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2020</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8AAD0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13.04.2027</w:t>
            </w:r>
          </w:p>
        </w:tc>
      </w:tr>
      <w:tr w:rsidR="00F20E8F" w:rsidRPr="00F20E8F" w14:paraId="489F8999" w14:textId="77777777" w:rsidTr="00F20E8F">
        <w:tc>
          <w:tcPr>
            <w:tcW w:w="624" w:type="pct"/>
            <w:tcBorders>
              <w:top w:val="single" w:sz="4" w:space="0" w:color="auto"/>
              <w:left w:val="single" w:sz="4" w:space="0" w:color="auto"/>
              <w:bottom w:val="single" w:sz="4" w:space="0" w:color="auto"/>
              <w:right w:val="single" w:sz="4" w:space="0" w:color="auto"/>
            </w:tcBorders>
          </w:tcPr>
          <w:p w14:paraId="0BDBB43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14:paraId="069D5FA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6B299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МКК ГДЦ "Родник"</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2747D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57</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FCEA7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2010</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BB906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25.07.2026</w:t>
            </w:r>
          </w:p>
        </w:tc>
      </w:tr>
      <w:tr w:rsidR="00F20E8F" w:rsidRPr="00F20E8F" w14:paraId="7A86F0E3" w14:textId="77777777" w:rsidTr="00F20E8F">
        <w:tc>
          <w:tcPr>
            <w:tcW w:w="624" w:type="pct"/>
            <w:tcBorders>
              <w:top w:val="single" w:sz="4" w:space="0" w:color="auto"/>
              <w:left w:val="single" w:sz="4" w:space="0" w:color="auto"/>
              <w:bottom w:val="single" w:sz="4" w:space="0" w:color="auto"/>
              <w:right w:val="single" w:sz="4" w:space="0" w:color="auto"/>
            </w:tcBorders>
          </w:tcPr>
          <w:p w14:paraId="2B6E85A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Borders>
              <w:top w:val="single" w:sz="4" w:space="0" w:color="auto"/>
              <w:left w:val="single" w:sz="4" w:space="0" w:color="auto"/>
              <w:bottom w:val="single" w:sz="4" w:space="0" w:color="auto"/>
              <w:right w:val="single" w:sz="4" w:space="0" w:color="auto"/>
            </w:tcBorders>
          </w:tcPr>
          <w:p w14:paraId="4A0B288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1F4F8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МДОУ ДС №29</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3A277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Афанасьева д. 8а</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08AFA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47BF6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22.07.2026</w:t>
            </w:r>
          </w:p>
        </w:tc>
      </w:tr>
      <w:tr w:rsidR="00F20E8F" w:rsidRPr="00F20E8F" w14:paraId="4E07F032" w14:textId="77777777" w:rsidTr="00F20E8F">
        <w:tc>
          <w:tcPr>
            <w:tcW w:w="624" w:type="pct"/>
            <w:tcBorders>
              <w:top w:val="single" w:sz="4" w:space="0" w:color="auto"/>
              <w:left w:val="single" w:sz="4" w:space="0" w:color="auto"/>
              <w:bottom w:val="single" w:sz="4" w:space="0" w:color="auto"/>
              <w:right w:val="single" w:sz="4" w:space="0" w:color="auto"/>
            </w:tcBorders>
          </w:tcPr>
          <w:p w14:paraId="25D43B3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14:paraId="59EF6AB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DCE25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МОУ "Волосовская СОШ №2"</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E4F05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Афанасьева д. 5</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E5ECD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2011</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BAB6E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71B18260" w14:textId="77777777" w:rsidTr="00F20E8F">
        <w:tc>
          <w:tcPr>
            <w:tcW w:w="624" w:type="pct"/>
            <w:tcBorders>
              <w:top w:val="single" w:sz="4" w:space="0" w:color="auto"/>
              <w:left w:val="single" w:sz="4" w:space="0" w:color="auto"/>
              <w:bottom w:val="single" w:sz="4" w:space="0" w:color="auto"/>
              <w:right w:val="single" w:sz="4" w:space="0" w:color="auto"/>
            </w:tcBorders>
          </w:tcPr>
          <w:p w14:paraId="2196890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14:paraId="27149E3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06DD2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 xml:space="preserve">МКД </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5E0E7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39</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5D85A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DE42B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12.07.2028</w:t>
            </w:r>
          </w:p>
        </w:tc>
      </w:tr>
      <w:tr w:rsidR="00F20E8F" w:rsidRPr="00F20E8F" w14:paraId="7A95ACF8" w14:textId="77777777" w:rsidTr="00F20E8F">
        <w:tc>
          <w:tcPr>
            <w:tcW w:w="624" w:type="pct"/>
            <w:tcBorders>
              <w:top w:val="single" w:sz="4" w:space="0" w:color="auto"/>
              <w:left w:val="single" w:sz="4" w:space="0" w:color="auto"/>
              <w:bottom w:val="single" w:sz="4" w:space="0" w:color="auto"/>
              <w:right w:val="single" w:sz="4" w:space="0" w:color="auto"/>
            </w:tcBorders>
          </w:tcPr>
          <w:p w14:paraId="41E3834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14:paraId="5031068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D33B1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8D912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49</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05814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3E001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60B1D5DF" w14:textId="77777777" w:rsidTr="00F20E8F">
        <w:tc>
          <w:tcPr>
            <w:tcW w:w="624" w:type="pct"/>
            <w:tcBorders>
              <w:top w:val="single" w:sz="4" w:space="0" w:color="auto"/>
              <w:left w:val="single" w:sz="4" w:space="0" w:color="auto"/>
              <w:bottom w:val="single" w:sz="4" w:space="0" w:color="auto"/>
              <w:right w:val="single" w:sz="4" w:space="0" w:color="auto"/>
            </w:tcBorders>
          </w:tcPr>
          <w:p w14:paraId="5B199EA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14:paraId="00E8508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66E99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1B504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51</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E432E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82743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5AD4AD9B" w14:textId="77777777" w:rsidTr="00F20E8F">
        <w:tc>
          <w:tcPr>
            <w:tcW w:w="624" w:type="pct"/>
            <w:tcBorders>
              <w:top w:val="single" w:sz="4" w:space="0" w:color="auto"/>
              <w:left w:val="single" w:sz="4" w:space="0" w:color="auto"/>
              <w:bottom w:val="single" w:sz="4" w:space="0" w:color="auto"/>
              <w:right w:val="single" w:sz="4" w:space="0" w:color="auto"/>
            </w:tcBorders>
          </w:tcPr>
          <w:p w14:paraId="2166AF1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14:paraId="7B56FDF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59979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1951C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Зеленая д. 5</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63E60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7DBD5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2EB0FF73" w14:textId="77777777" w:rsidTr="00F20E8F">
        <w:tc>
          <w:tcPr>
            <w:tcW w:w="624" w:type="pct"/>
            <w:tcBorders>
              <w:top w:val="single" w:sz="4" w:space="0" w:color="auto"/>
              <w:left w:val="single" w:sz="4" w:space="0" w:color="auto"/>
              <w:bottom w:val="single" w:sz="4" w:space="0" w:color="auto"/>
              <w:right w:val="single" w:sz="4" w:space="0" w:color="auto"/>
            </w:tcBorders>
          </w:tcPr>
          <w:p w14:paraId="2C1503B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Borders>
              <w:top w:val="single" w:sz="4" w:space="0" w:color="auto"/>
              <w:left w:val="single" w:sz="4" w:space="0" w:color="auto"/>
              <w:bottom w:val="single" w:sz="4" w:space="0" w:color="auto"/>
              <w:right w:val="single" w:sz="4" w:space="0" w:color="auto"/>
            </w:tcBorders>
          </w:tcPr>
          <w:p w14:paraId="3D3BD58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7C4EC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E7DA6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Зеленая д. 8</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B16EC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F4140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12.07.2028</w:t>
            </w:r>
          </w:p>
        </w:tc>
      </w:tr>
      <w:tr w:rsidR="00F20E8F" w:rsidRPr="00F20E8F" w14:paraId="098FB41B" w14:textId="77777777" w:rsidTr="00F20E8F">
        <w:tc>
          <w:tcPr>
            <w:tcW w:w="624" w:type="pct"/>
            <w:tcBorders>
              <w:top w:val="single" w:sz="4" w:space="0" w:color="auto"/>
              <w:left w:val="single" w:sz="4" w:space="0" w:color="auto"/>
              <w:bottom w:val="single" w:sz="4" w:space="0" w:color="auto"/>
              <w:right w:val="single" w:sz="4" w:space="0" w:color="auto"/>
            </w:tcBorders>
          </w:tcPr>
          <w:p w14:paraId="5744AD6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14:paraId="00BC35F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6F577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7A568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Зеленая д. 12</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5755F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8A7AA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110DE6CC" w14:textId="77777777" w:rsidTr="00F20E8F">
        <w:tc>
          <w:tcPr>
            <w:tcW w:w="624" w:type="pct"/>
            <w:tcBorders>
              <w:top w:val="single" w:sz="4" w:space="0" w:color="auto"/>
              <w:left w:val="single" w:sz="4" w:space="0" w:color="auto"/>
              <w:bottom w:val="single" w:sz="4" w:space="0" w:color="auto"/>
              <w:right w:val="single" w:sz="4" w:space="0" w:color="auto"/>
            </w:tcBorders>
          </w:tcPr>
          <w:p w14:paraId="68FD311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14:paraId="5450616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B5421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B4995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Первомайская д.2</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6B483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BD526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5693722D" w14:textId="77777777" w:rsidTr="00F20E8F">
        <w:tc>
          <w:tcPr>
            <w:tcW w:w="624" w:type="pct"/>
            <w:tcBorders>
              <w:top w:val="single" w:sz="4" w:space="0" w:color="auto"/>
              <w:left w:val="single" w:sz="4" w:space="0" w:color="auto"/>
              <w:bottom w:val="single" w:sz="4" w:space="0" w:color="auto"/>
              <w:right w:val="single" w:sz="4" w:space="0" w:color="auto"/>
            </w:tcBorders>
          </w:tcPr>
          <w:p w14:paraId="5D5BE33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СПТ941.20</w:t>
            </w:r>
          </w:p>
        </w:tc>
        <w:tc>
          <w:tcPr>
            <w:tcW w:w="758" w:type="pct"/>
            <w:tcBorders>
              <w:top w:val="single" w:sz="4" w:space="0" w:color="auto"/>
              <w:left w:val="single" w:sz="4" w:space="0" w:color="auto"/>
              <w:bottom w:val="single" w:sz="4" w:space="0" w:color="auto"/>
              <w:right w:val="single" w:sz="4" w:space="0" w:color="auto"/>
            </w:tcBorders>
          </w:tcPr>
          <w:p w14:paraId="2929B82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89DEC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АМО Волосовский МР ЛО</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3507E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Пл. Советов д. 3а</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7D3A4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319E5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21.06.2029</w:t>
            </w:r>
          </w:p>
        </w:tc>
      </w:tr>
      <w:tr w:rsidR="00F20E8F" w:rsidRPr="00F20E8F" w14:paraId="64E068AE" w14:textId="77777777" w:rsidTr="00F20E8F">
        <w:tc>
          <w:tcPr>
            <w:tcW w:w="624" w:type="pct"/>
            <w:tcBorders>
              <w:top w:val="single" w:sz="4" w:space="0" w:color="auto"/>
              <w:left w:val="single" w:sz="4" w:space="0" w:color="auto"/>
              <w:bottom w:val="single" w:sz="4" w:space="0" w:color="auto"/>
              <w:right w:val="single" w:sz="4" w:space="0" w:color="auto"/>
            </w:tcBorders>
          </w:tcPr>
          <w:p w14:paraId="71900B1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14:paraId="3E06CDB8"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0EEDA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ГБУЗ ЛО «Волосовская МБ»</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BEEE8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Хрустицкого д.76</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D1EEB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2015</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BEA58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27.07.2027</w:t>
            </w:r>
          </w:p>
        </w:tc>
      </w:tr>
      <w:tr w:rsidR="00F20E8F" w:rsidRPr="00F20E8F" w14:paraId="0DBF3E47" w14:textId="77777777" w:rsidTr="00F20E8F">
        <w:tc>
          <w:tcPr>
            <w:tcW w:w="624" w:type="pct"/>
            <w:tcBorders>
              <w:top w:val="single" w:sz="4" w:space="0" w:color="auto"/>
              <w:left w:val="single" w:sz="4" w:space="0" w:color="auto"/>
              <w:bottom w:val="single" w:sz="4" w:space="0" w:color="auto"/>
              <w:right w:val="single" w:sz="4" w:space="0" w:color="auto"/>
            </w:tcBorders>
          </w:tcPr>
          <w:p w14:paraId="101CD01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Borders>
              <w:top w:val="single" w:sz="4" w:space="0" w:color="auto"/>
              <w:left w:val="single" w:sz="4" w:space="0" w:color="auto"/>
              <w:bottom w:val="single" w:sz="4" w:space="0" w:color="auto"/>
              <w:right w:val="single" w:sz="4" w:space="0" w:color="auto"/>
            </w:tcBorders>
          </w:tcPr>
          <w:p w14:paraId="3C6836B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079F9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«Сектор Плюс»</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83060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д.85</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8C0D8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2008</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EF774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25.07.2026</w:t>
            </w:r>
          </w:p>
        </w:tc>
      </w:tr>
      <w:tr w:rsidR="00F20E8F" w:rsidRPr="00F20E8F" w14:paraId="18A64145" w14:textId="77777777" w:rsidTr="00F20E8F">
        <w:tc>
          <w:tcPr>
            <w:tcW w:w="624" w:type="pct"/>
            <w:tcBorders>
              <w:top w:val="single" w:sz="4" w:space="0" w:color="auto"/>
              <w:left w:val="single" w:sz="4" w:space="0" w:color="auto"/>
              <w:bottom w:val="single" w:sz="4" w:space="0" w:color="auto"/>
              <w:right w:val="single" w:sz="4" w:space="0" w:color="auto"/>
            </w:tcBorders>
          </w:tcPr>
          <w:p w14:paraId="7CC4E3B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14:paraId="2860A69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E4CBA6"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"СУ-2"</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65676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Хрустицкого д. 78</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3C10C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2011</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5BF3D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20.07.2027</w:t>
            </w:r>
          </w:p>
        </w:tc>
      </w:tr>
      <w:tr w:rsidR="00F20E8F" w:rsidRPr="00F20E8F" w14:paraId="48AEB38E" w14:textId="77777777" w:rsidTr="00F20E8F">
        <w:tc>
          <w:tcPr>
            <w:tcW w:w="624" w:type="pct"/>
            <w:tcBorders>
              <w:top w:val="single" w:sz="4" w:space="0" w:color="auto"/>
              <w:left w:val="single" w:sz="4" w:space="0" w:color="auto"/>
              <w:bottom w:val="single" w:sz="4" w:space="0" w:color="auto"/>
              <w:right w:val="single" w:sz="4" w:space="0" w:color="auto"/>
            </w:tcBorders>
          </w:tcPr>
          <w:p w14:paraId="3D22B674"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lastRenderedPageBreak/>
              <w:t>СПТ943.2</w:t>
            </w:r>
          </w:p>
        </w:tc>
        <w:tc>
          <w:tcPr>
            <w:tcW w:w="758" w:type="pct"/>
            <w:tcBorders>
              <w:top w:val="single" w:sz="4" w:space="0" w:color="auto"/>
              <w:left w:val="single" w:sz="4" w:space="0" w:color="auto"/>
              <w:bottom w:val="single" w:sz="4" w:space="0" w:color="auto"/>
              <w:right w:val="single" w:sz="4" w:space="0" w:color="auto"/>
            </w:tcBorders>
          </w:tcPr>
          <w:p w14:paraId="77BE576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2D084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A271A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101</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EF6E9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73271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14:paraId="0D7E6307" w14:textId="77777777" w:rsidTr="00F20E8F">
        <w:tc>
          <w:tcPr>
            <w:tcW w:w="624" w:type="pct"/>
            <w:tcBorders>
              <w:top w:val="single" w:sz="4" w:space="0" w:color="auto"/>
              <w:left w:val="single" w:sz="4" w:space="0" w:color="auto"/>
              <w:bottom w:val="single" w:sz="4" w:space="0" w:color="auto"/>
              <w:right w:val="single" w:sz="4" w:space="0" w:color="auto"/>
            </w:tcBorders>
          </w:tcPr>
          <w:p w14:paraId="712B3C81"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14:paraId="22BD0C9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999E4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МОУ «Волосовская СОШ №1»</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5AE3D0"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Гатчинское ш. д.10</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E2755C"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2011</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BD193F"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06.06.2027</w:t>
            </w:r>
          </w:p>
        </w:tc>
      </w:tr>
      <w:tr w:rsidR="00F20E8F" w:rsidRPr="00F20E8F" w14:paraId="028A2649" w14:textId="77777777" w:rsidTr="00F20E8F">
        <w:tc>
          <w:tcPr>
            <w:tcW w:w="624" w:type="pct"/>
            <w:tcBorders>
              <w:top w:val="single" w:sz="4" w:space="0" w:color="auto"/>
              <w:left w:val="single" w:sz="4" w:space="0" w:color="auto"/>
              <w:bottom w:val="single" w:sz="4" w:space="0" w:color="auto"/>
              <w:right w:val="single" w:sz="4" w:space="0" w:color="auto"/>
            </w:tcBorders>
          </w:tcPr>
          <w:p w14:paraId="44A9AE8D"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СПТ941.20</w:t>
            </w:r>
          </w:p>
        </w:tc>
        <w:tc>
          <w:tcPr>
            <w:tcW w:w="758" w:type="pct"/>
            <w:tcBorders>
              <w:top w:val="single" w:sz="4" w:space="0" w:color="auto"/>
              <w:left w:val="single" w:sz="4" w:space="0" w:color="auto"/>
              <w:bottom w:val="single" w:sz="4" w:space="0" w:color="auto"/>
              <w:right w:val="single" w:sz="4" w:space="0" w:color="auto"/>
            </w:tcBorders>
          </w:tcPr>
          <w:p w14:paraId="3C9A3B1A"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DA332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МБУ ДО "Волосовский ЦИТ"</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94FC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Гатчинское ш. д.10</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A6AC1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2018</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248835"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01.07.2029</w:t>
            </w:r>
          </w:p>
        </w:tc>
      </w:tr>
      <w:tr w:rsidR="00F20E8F" w:rsidRPr="00F20E8F" w14:paraId="1663D1D0" w14:textId="77777777" w:rsidTr="00F20E8F">
        <w:tc>
          <w:tcPr>
            <w:tcW w:w="624" w:type="pct"/>
            <w:tcBorders>
              <w:top w:val="single" w:sz="4" w:space="0" w:color="auto"/>
              <w:left w:val="single" w:sz="4" w:space="0" w:color="auto"/>
              <w:bottom w:val="single" w:sz="4" w:space="0" w:color="auto"/>
              <w:right w:val="single" w:sz="4" w:space="0" w:color="auto"/>
            </w:tcBorders>
          </w:tcPr>
          <w:p w14:paraId="08EB678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Borders>
              <w:top w:val="single" w:sz="4" w:space="0" w:color="auto"/>
              <w:left w:val="single" w:sz="4" w:space="0" w:color="auto"/>
              <w:bottom w:val="single" w:sz="4" w:space="0" w:color="auto"/>
              <w:right w:val="single" w:sz="4" w:space="0" w:color="auto"/>
            </w:tcBorders>
          </w:tcPr>
          <w:p w14:paraId="49EEA76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997F63"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МОУ ДО "ВШИ им. Н.К.Рериха"</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B8ED7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Красных Партизан д. 10/5</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7B4C77"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2017</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3167B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21.06.2029</w:t>
            </w:r>
          </w:p>
        </w:tc>
      </w:tr>
      <w:tr w:rsidR="00F20E8F" w:rsidRPr="00F20E8F" w14:paraId="6BFC4DA0" w14:textId="77777777" w:rsidTr="00F20E8F">
        <w:tc>
          <w:tcPr>
            <w:tcW w:w="624" w:type="pct"/>
            <w:tcBorders>
              <w:top w:val="single" w:sz="4" w:space="0" w:color="auto"/>
              <w:left w:val="single" w:sz="4" w:space="0" w:color="auto"/>
              <w:bottom w:val="single" w:sz="4" w:space="0" w:color="auto"/>
              <w:right w:val="single" w:sz="4" w:space="0" w:color="auto"/>
            </w:tcBorders>
          </w:tcPr>
          <w:p w14:paraId="0E74CA3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Borders>
              <w:top w:val="single" w:sz="4" w:space="0" w:color="auto"/>
              <w:left w:val="single" w:sz="4" w:space="0" w:color="auto"/>
              <w:bottom w:val="single" w:sz="4" w:space="0" w:color="auto"/>
              <w:right w:val="single" w:sz="4" w:space="0" w:color="auto"/>
            </w:tcBorders>
          </w:tcPr>
          <w:p w14:paraId="317F7069"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08355B"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Волосовский молодежный цент Бирюзовый</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F382EE"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Краснофлотская д.1</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F2B80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2025</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89F802" w14:textId="77777777"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06.02.2029</w:t>
            </w:r>
          </w:p>
        </w:tc>
      </w:tr>
    </w:tbl>
    <w:p w14:paraId="2625E612" w14:textId="308F5F31" w:rsidR="00541ED6" w:rsidRPr="00B1674D" w:rsidRDefault="00541ED6" w:rsidP="00B1674D">
      <w:pPr>
        <w:spacing w:after="0" w:line="360" w:lineRule="auto"/>
        <w:ind w:firstLine="709"/>
        <w:jc w:val="both"/>
        <w:rPr>
          <w:sz w:val="24"/>
          <w:szCs w:val="24"/>
        </w:rPr>
      </w:pPr>
      <w:r w:rsidRPr="00B1674D">
        <w:rPr>
          <w:sz w:val="24"/>
          <w:szCs w:val="24"/>
        </w:rPr>
        <w:t>Для</w:t>
      </w:r>
      <w:r w:rsidR="00F20E8F">
        <w:rPr>
          <w:sz w:val="24"/>
          <w:szCs w:val="24"/>
        </w:rPr>
        <w:t xml:space="preserve"> остальных</w:t>
      </w:r>
      <w:r w:rsidRPr="00B1674D">
        <w:rPr>
          <w:sz w:val="24"/>
          <w:szCs w:val="24"/>
        </w:rPr>
        <w:t xml:space="preserve"> потребителей расчет за потребляемое количество теплоты осуществляется по расчетной величине.</w:t>
      </w:r>
    </w:p>
    <w:p w14:paraId="16F7FBA9"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22" w:name="_Toc222225697"/>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122"/>
    </w:p>
    <w:p w14:paraId="427E41EF" w14:textId="78EF6BAD" w:rsidR="00541ED6" w:rsidRDefault="00541ED6" w:rsidP="00541ED6">
      <w:pPr>
        <w:pStyle w:val="a4"/>
        <w:spacing w:before="120" w:after="0" w:line="360" w:lineRule="auto"/>
        <w:ind w:left="0" w:firstLine="567"/>
        <w:jc w:val="both"/>
        <w:rPr>
          <w:sz w:val="24"/>
          <w:szCs w:val="24"/>
        </w:rPr>
      </w:pPr>
      <w:r w:rsidRPr="00D44F70">
        <w:rPr>
          <w:sz w:val="24"/>
          <w:szCs w:val="24"/>
        </w:rPr>
        <w:t xml:space="preserve">Таблица </w:t>
      </w:r>
      <w:r w:rsidR="00B1674D">
        <w:rPr>
          <w:sz w:val="24"/>
          <w:szCs w:val="24"/>
        </w:rPr>
        <w:t>20</w:t>
      </w:r>
      <w:r w:rsidRPr="00D44F70">
        <w:rPr>
          <w:sz w:val="24"/>
          <w:szCs w:val="24"/>
        </w:rPr>
        <w:t xml:space="preserve"> - Средневзвешенный (по материальной характеристике) срок эксплуатации тепловых сетей</w:t>
      </w:r>
    </w:p>
    <w:tbl>
      <w:tblPr>
        <w:tblStyle w:val="TableNormal"/>
        <w:tblW w:w="9351"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126"/>
        <w:gridCol w:w="1193"/>
        <w:gridCol w:w="1196"/>
        <w:gridCol w:w="1179"/>
        <w:gridCol w:w="1180"/>
        <w:gridCol w:w="1326"/>
      </w:tblGrid>
      <w:tr w:rsidR="00541ED6" w:rsidRPr="00D44F70" w14:paraId="4D01E9F4" w14:textId="77777777" w:rsidTr="004274C7">
        <w:trPr>
          <w:trHeight w:val="3221"/>
        </w:trPr>
        <w:tc>
          <w:tcPr>
            <w:tcW w:w="2151" w:type="dxa"/>
          </w:tcPr>
          <w:p w14:paraId="00B448DE" w14:textId="77777777" w:rsidR="00541ED6" w:rsidRPr="00D52350" w:rsidRDefault="00541ED6" w:rsidP="004274C7">
            <w:pPr>
              <w:pStyle w:val="TableParagraph"/>
              <w:jc w:val="left"/>
              <w:rPr>
                <w:rFonts w:ascii="Times New Roman" w:hAnsi="Times New Roman" w:cs="Times New Roman"/>
                <w:sz w:val="18"/>
                <w:szCs w:val="18"/>
                <w:lang w:val="ru-RU"/>
              </w:rPr>
            </w:pPr>
          </w:p>
          <w:p w14:paraId="1F5C145D" w14:textId="77777777" w:rsidR="00541ED6" w:rsidRPr="00D52350" w:rsidRDefault="00541ED6" w:rsidP="004274C7">
            <w:pPr>
              <w:pStyle w:val="TableParagraph"/>
              <w:jc w:val="left"/>
              <w:rPr>
                <w:rFonts w:ascii="Times New Roman" w:hAnsi="Times New Roman" w:cs="Times New Roman"/>
                <w:sz w:val="18"/>
                <w:szCs w:val="18"/>
                <w:lang w:val="ru-RU"/>
              </w:rPr>
            </w:pPr>
          </w:p>
          <w:p w14:paraId="2A85F19B" w14:textId="77777777" w:rsidR="00541ED6" w:rsidRPr="00D52350" w:rsidRDefault="00541ED6" w:rsidP="004274C7">
            <w:pPr>
              <w:pStyle w:val="TableParagraph"/>
              <w:jc w:val="left"/>
              <w:rPr>
                <w:rFonts w:ascii="Times New Roman" w:hAnsi="Times New Roman" w:cs="Times New Roman"/>
                <w:sz w:val="18"/>
                <w:szCs w:val="18"/>
                <w:lang w:val="ru-RU"/>
              </w:rPr>
            </w:pPr>
          </w:p>
          <w:p w14:paraId="6F9280AA" w14:textId="77777777" w:rsidR="00541ED6" w:rsidRPr="00D52350" w:rsidRDefault="00541ED6" w:rsidP="004274C7">
            <w:pPr>
              <w:pStyle w:val="TableParagraph"/>
              <w:jc w:val="left"/>
              <w:rPr>
                <w:rFonts w:ascii="Times New Roman" w:hAnsi="Times New Roman" w:cs="Times New Roman"/>
                <w:sz w:val="18"/>
                <w:szCs w:val="18"/>
                <w:lang w:val="ru-RU"/>
              </w:rPr>
            </w:pPr>
          </w:p>
          <w:p w14:paraId="625EE88A" w14:textId="77777777" w:rsidR="00541ED6" w:rsidRPr="00D52350" w:rsidRDefault="00541ED6" w:rsidP="004274C7">
            <w:pPr>
              <w:pStyle w:val="TableParagraph"/>
              <w:jc w:val="left"/>
              <w:rPr>
                <w:rFonts w:ascii="Times New Roman" w:hAnsi="Times New Roman" w:cs="Times New Roman"/>
                <w:sz w:val="18"/>
                <w:szCs w:val="18"/>
                <w:lang w:val="ru-RU"/>
              </w:rPr>
            </w:pPr>
          </w:p>
          <w:p w14:paraId="6E0BD238" w14:textId="77777777" w:rsidR="00541ED6" w:rsidRPr="00D52350" w:rsidRDefault="00541ED6" w:rsidP="004274C7">
            <w:pPr>
              <w:pStyle w:val="TableParagraph"/>
              <w:jc w:val="left"/>
              <w:rPr>
                <w:rFonts w:ascii="Times New Roman" w:hAnsi="Times New Roman" w:cs="Times New Roman"/>
                <w:sz w:val="18"/>
                <w:szCs w:val="18"/>
                <w:lang w:val="ru-RU"/>
              </w:rPr>
            </w:pPr>
          </w:p>
          <w:p w14:paraId="568C913F" w14:textId="77777777" w:rsidR="00541ED6" w:rsidRPr="00D44F70" w:rsidRDefault="00541ED6" w:rsidP="004274C7">
            <w:pPr>
              <w:pStyle w:val="TableParagraph"/>
              <w:ind w:left="537" w:right="167" w:hanging="87"/>
              <w:jc w:val="left"/>
              <w:rPr>
                <w:rFonts w:ascii="Times New Roman" w:hAnsi="Times New Roman" w:cs="Times New Roman"/>
                <w:sz w:val="18"/>
                <w:szCs w:val="18"/>
              </w:rPr>
            </w:pPr>
            <w:r w:rsidRPr="00D44F70">
              <w:rPr>
                <w:rFonts w:ascii="Times New Roman" w:hAnsi="Times New Roman" w:cs="Times New Roman"/>
                <w:spacing w:val="-2"/>
                <w:sz w:val="18"/>
                <w:szCs w:val="18"/>
              </w:rPr>
              <w:t>Наименование организации</w:t>
            </w:r>
          </w:p>
        </w:tc>
        <w:tc>
          <w:tcPr>
            <w:tcW w:w="1126" w:type="dxa"/>
          </w:tcPr>
          <w:p w14:paraId="69AD1518" w14:textId="77777777" w:rsidR="00541ED6" w:rsidRPr="00D52350" w:rsidRDefault="00541ED6" w:rsidP="004274C7">
            <w:pPr>
              <w:pStyle w:val="TableParagraph"/>
              <w:jc w:val="left"/>
              <w:rPr>
                <w:rFonts w:ascii="Times New Roman" w:hAnsi="Times New Roman" w:cs="Times New Roman"/>
                <w:sz w:val="18"/>
                <w:szCs w:val="18"/>
                <w:lang w:val="ru-RU"/>
              </w:rPr>
            </w:pPr>
          </w:p>
          <w:p w14:paraId="300F398C" w14:textId="77777777" w:rsidR="00541ED6" w:rsidRPr="00D52350" w:rsidRDefault="00541ED6" w:rsidP="004274C7">
            <w:pPr>
              <w:pStyle w:val="TableParagraph"/>
              <w:jc w:val="left"/>
              <w:rPr>
                <w:rFonts w:ascii="Times New Roman" w:hAnsi="Times New Roman" w:cs="Times New Roman"/>
                <w:sz w:val="18"/>
                <w:szCs w:val="18"/>
                <w:lang w:val="ru-RU"/>
              </w:rPr>
            </w:pPr>
          </w:p>
          <w:p w14:paraId="531F850D" w14:textId="77777777" w:rsidR="00541ED6" w:rsidRPr="00D52350" w:rsidRDefault="00541ED6" w:rsidP="004274C7">
            <w:pPr>
              <w:pStyle w:val="TableParagraph"/>
              <w:spacing w:before="229"/>
              <w:jc w:val="left"/>
              <w:rPr>
                <w:rFonts w:ascii="Times New Roman" w:hAnsi="Times New Roman" w:cs="Times New Roman"/>
                <w:sz w:val="18"/>
                <w:szCs w:val="18"/>
                <w:lang w:val="ru-RU"/>
              </w:rPr>
            </w:pPr>
          </w:p>
          <w:p w14:paraId="7B4031B7" w14:textId="77777777" w:rsidR="00541ED6" w:rsidRPr="00D44F70" w:rsidRDefault="00541ED6" w:rsidP="004274C7">
            <w:pPr>
              <w:pStyle w:val="TableParagraph"/>
              <w:ind w:left="110" w:right="103" w:hanging="3"/>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 xml:space="preserve">Материал </w:t>
            </w:r>
            <w:r w:rsidRPr="00D44F70">
              <w:rPr>
                <w:rFonts w:ascii="Times New Roman" w:hAnsi="Times New Roman" w:cs="Times New Roman"/>
                <w:spacing w:val="-4"/>
                <w:sz w:val="18"/>
                <w:szCs w:val="18"/>
                <w:lang w:val="ru-RU"/>
              </w:rPr>
              <w:t xml:space="preserve">ьная </w:t>
            </w:r>
            <w:r w:rsidRPr="00D44F70">
              <w:rPr>
                <w:rFonts w:ascii="Times New Roman" w:hAnsi="Times New Roman" w:cs="Times New Roman"/>
                <w:spacing w:val="-2"/>
                <w:sz w:val="18"/>
                <w:szCs w:val="18"/>
                <w:lang w:val="ru-RU"/>
              </w:rPr>
              <w:t xml:space="preserve">Характери стика тепловой </w:t>
            </w:r>
            <w:r w:rsidRPr="00D44F70">
              <w:rPr>
                <w:rFonts w:ascii="Times New Roman" w:hAnsi="Times New Roman" w:cs="Times New Roman"/>
                <w:sz w:val="18"/>
                <w:szCs w:val="18"/>
                <w:lang w:val="ru-RU"/>
              </w:rPr>
              <w:t>сети, м</w:t>
            </w:r>
            <w:r w:rsidRPr="00D44F70">
              <w:rPr>
                <w:rFonts w:ascii="Times New Roman" w:hAnsi="Times New Roman" w:cs="Times New Roman"/>
                <w:sz w:val="18"/>
                <w:szCs w:val="18"/>
                <w:vertAlign w:val="superscript"/>
                <w:lang w:val="ru-RU"/>
              </w:rPr>
              <w:t>2</w:t>
            </w:r>
          </w:p>
        </w:tc>
        <w:tc>
          <w:tcPr>
            <w:tcW w:w="1193" w:type="dxa"/>
          </w:tcPr>
          <w:p w14:paraId="68C02C32" w14:textId="77777777" w:rsidR="00541ED6" w:rsidRPr="00D44F70" w:rsidRDefault="00541ED6" w:rsidP="004274C7">
            <w:pPr>
              <w:pStyle w:val="TableParagraph"/>
              <w:jc w:val="left"/>
              <w:rPr>
                <w:rFonts w:ascii="Times New Roman" w:hAnsi="Times New Roman" w:cs="Times New Roman"/>
                <w:sz w:val="18"/>
                <w:szCs w:val="18"/>
                <w:lang w:val="ru-RU"/>
              </w:rPr>
            </w:pPr>
          </w:p>
          <w:p w14:paraId="2F6C579A" w14:textId="77777777" w:rsidR="00541ED6" w:rsidRPr="00D44F70" w:rsidRDefault="00541ED6" w:rsidP="004274C7">
            <w:pPr>
              <w:pStyle w:val="TableParagraph"/>
              <w:jc w:val="left"/>
              <w:rPr>
                <w:rFonts w:ascii="Times New Roman" w:hAnsi="Times New Roman" w:cs="Times New Roman"/>
                <w:sz w:val="18"/>
                <w:szCs w:val="18"/>
                <w:lang w:val="ru-RU"/>
              </w:rPr>
            </w:pPr>
          </w:p>
          <w:p w14:paraId="6A6975D3" w14:textId="77777777" w:rsidR="00541ED6" w:rsidRPr="00D44F70" w:rsidRDefault="00541ED6" w:rsidP="004274C7">
            <w:pPr>
              <w:pStyle w:val="TableParagraph"/>
              <w:spacing w:before="229"/>
              <w:jc w:val="left"/>
              <w:rPr>
                <w:rFonts w:ascii="Times New Roman" w:hAnsi="Times New Roman" w:cs="Times New Roman"/>
                <w:sz w:val="18"/>
                <w:szCs w:val="18"/>
                <w:lang w:val="ru-RU"/>
              </w:rPr>
            </w:pPr>
          </w:p>
          <w:p w14:paraId="6ADA1969" w14:textId="77777777" w:rsidR="00541ED6" w:rsidRPr="00D44F70" w:rsidRDefault="00541ED6" w:rsidP="004274C7">
            <w:pPr>
              <w:pStyle w:val="TableParagraph"/>
              <w:ind w:left="43" w:right="42"/>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Технологи ческие потери тепловой энергии, Гкал/ч</w:t>
            </w:r>
          </w:p>
        </w:tc>
        <w:tc>
          <w:tcPr>
            <w:tcW w:w="1196" w:type="dxa"/>
          </w:tcPr>
          <w:p w14:paraId="4C0DB15A" w14:textId="77777777" w:rsidR="00541ED6" w:rsidRPr="00D44F70" w:rsidRDefault="00541ED6" w:rsidP="004274C7">
            <w:pPr>
              <w:pStyle w:val="TableParagraph"/>
              <w:jc w:val="left"/>
              <w:rPr>
                <w:rFonts w:ascii="Times New Roman" w:hAnsi="Times New Roman" w:cs="Times New Roman"/>
                <w:sz w:val="18"/>
                <w:szCs w:val="18"/>
                <w:lang w:val="ru-RU"/>
              </w:rPr>
            </w:pPr>
          </w:p>
          <w:p w14:paraId="4459AC3A" w14:textId="77777777" w:rsidR="00541ED6" w:rsidRPr="00D44F70" w:rsidRDefault="00541ED6" w:rsidP="004274C7">
            <w:pPr>
              <w:pStyle w:val="TableParagraph"/>
              <w:jc w:val="left"/>
              <w:rPr>
                <w:rFonts w:ascii="Times New Roman" w:hAnsi="Times New Roman" w:cs="Times New Roman"/>
                <w:sz w:val="18"/>
                <w:szCs w:val="18"/>
                <w:lang w:val="ru-RU"/>
              </w:rPr>
            </w:pPr>
          </w:p>
          <w:p w14:paraId="3F310171" w14:textId="77777777" w:rsidR="00541ED6" w:rsidRPr="00D44F70" w:rsidRDefault="00541ED6" w:rsidP="004274C7">
            <w:pPr>
              <w:pStyle w:val="TableParagraph"/>
              <w:jc w:val="left"/>
              <w:rPr>
                <w:rFonts w:ascii="Times New Roman" w:hAnsi="Times New Roman" w:cs="Times New Roman"/>
                <w:sz w:val="18"/>
                <w:szCs w:val="18"/>
                <w:lang w:val="ru-RU"/>
              </w:rPr>
            </w:pPr>
          </w:p>
          <w:p w14:paraId="561113C2" w14:textId="77777777" w:rsidR="00541ED6" w:rsidRPr="00D44F70" w:rsidRDefault="00541ED6" w:rsidP="004274C7">
            <w:pPr>
              <w:pStyle w:val="TableParagraph"/>
              <w:spacing w:before="114"/>
              <w:jc w:val="left"/>
              <w:rPr>
                <w:rFonts w:ascii="Times New Roman" w:hAnsi="Times New Roman" w:cs="Times New Roman"/>
                <w:sz w:val="18"/>
                <w:szCs w:val="18"/>
                <w:lang w:val="ru-RU"/>
              </w:rPr>
            </w:pPr>
          </w:p>
          <w:p w14:paraId="682FCCCB" w14:textId="77777777" w:rsidR="00541ED6" w:rsidRPr="00D44F70" w:rsidRDefault="00541ED6" w:rsidP="004274C7">
            <w:pPr>
              <w:pStyle w:val="TableParagraph"/>
              <w:ind w:left="45" w:right="42"/>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 xml:space="preserve">Технологи ческие потери теплоносит </w:t>
            </w:r>
            <w:r w:rsidRPr="00D44F70">
              <w:rPr>
                <w:rFonts w:ascii="Times New Roman" w:hAnsi="Times New Roman" w:cs="Times New Roman"/>
                <w:sz w:val="18"/>
                <w:szCs w:val="18"/>
                <w:lang w:val="ru-RU"/>
              </w:rPr>
              <w:t>еля, м</w:t>
            </w:r>
            <w:r w:rsidRPr="00D44F70">
              <w:rPr>
                <w:rFonts w:ascii="Times New Roman" w:hAnsi="Times New Roman" w:cs="Times New Roman"/>
                <w:sz w:val="18"/>
                <w:szCs w:val="18"/>
                <w:vertAlign w:val="superscript"/>
                <w:lang w:val="ru-RU"/>
              </w:rPr>
              <w:t>3</w:t>
            </w:r>
          </w:p>
        </w:tc>
        <w:tc>
          <w:tcPr>
            <w:tcW w:w="1179" w:type="dxa"/>
          </w:tcPr>
          <w:p w14:paraId="0CD0875A" w14:textId="77777777" w:rsidR="00541ED6" w:rsidRPr="00D44F70" w:rsidRDefault="00541ED6" w:rsidP="004274C7">
            <w:pPr>
              <w:pStyle w:val="TableParagraph"/>
              <w:ind w:left="111" w:right="111" w:firstLine="1"/>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 xml:space="preserve">Отношени </w:t>
            </w:r>
            <w:r w:rsidRPr="00D44F70">
              <w:rPr>
                <w:rFonts w:ascii="Times New Roman" w:hAnsi="Times New Roman" w:cs="Times New Roman"/>
                <w:spacing w:val="-10"/>
                <w:sz w:val="18"/>
                <w:szCs w:val="18"/>
                <w:lang w:val="ru-RU"/>
              </w:rPr>
              <w:t>е</w:t>
            </w:r>
            <w:r w:rsidRPr="00D44F70">
              <w:rPr>
                <w:rFonts w:ascii="Times New Roman" w:hAnsi="Times New Roman" w:cs="Times New Roman"/>
                <w:spacing w:val="40"/>
                <w:sz w:val="18"/>
                <w:szCs w:val="18"/>
                <w:lang w:val="ru-RU"/>
              </w:rPr>
              <w:t xml:space="preserve"> </w:t>
            </w:r>
            <w:r w:rsidRPr="00D44F70">
              <w:rPr>
                <w:rFonts w:ascii="Times New Roman" w:hAnsi="Times New Roman" w:cs="Times New Roman"/>
                <w:spacing w:val="-2"/>
                <w:sz w:val="18"/>
                <w:szCs w:val="18"/>
                <w:lang w:val="ru-RU"/>
              </w:rPr>
              <w:t xml:space="preserve">величины технологи ческих потерь тепловой </w:t>
            </w:r>
            <w:r w:rsidRPr="00D44F70">
              <w:rPr>
                <w:rFonts w:ascii="Times New Roman" w:hAnsi="Times New Roman" w:cs="Times New Roman"/>
                <w:sz w:val="18"/>
                <w:szCs w:val="18"/>
                <w:lang w:val="ru-RU"/>
              </w:rPr>
              <w:t xml:space="preserve">энергии к </w:t>
            </w:r>
            <w:r w:rsidRPr="00D44F70">
              <w:rPr>
                <w:rFonts w:ascii="Times New Roman" w:hAnsi="Times New Roman" w:cs="Times New Roman"/>
                <w:spacing w:val="-2"/>
                <w:sz w:val="18"/>
                <w:szCs w:val="18"/>
                <w:lang w:val="ru-RU"/>
              </w:rPr>
              <w:t xml:space="preserve">материаль </w:t>
            </w:r>
            <w:r w:rsidRPr="00D44F70">
              <w:rPr>
                <w:rFonts w:ascii="Times New Roman" w:hAnsi="Times New Roman" w:cs="Times New Roman"/>
                <w:spacing w:val="-4"/>
                <w:sz w:val="18"/>
                <w:szCs w:val="18"/>
                <w:lang w:val="ru-RU"/>
              </w:rPr>
              <w:t xml:space="preserve">ной </w:t>
            </w:r>
            <w:r w:rsidRPr="00D44F70">
              <w:rPr>
                <w:rFonts w:ascii="Times New Roman" w:hAnsi="Times New Roman" w:cs="Times New Roman"/>
                <w:spacing w:val="-2"/>
                <w:sz w:val="18"/>
                <w:szCs w:val="18"/>
                <w:lang w:val="ru-RU"/>
              </w:rPr>
              <w:t xml:space="preserve">характерис </w:t>
            </w:r>
            <w:r w:rsidRPr="00D44F70">
              <w:rPr>
                <w:rFonts w:ascii="Times New Roman" w:hAnsi="Times New Roman" w:cs="Times New Roman"/>
                <w:spacing w:val="-4"/>
                <w:sz w:val="18"/>
                <w:szCs w:val="18"/>
                <w:lang w:val="ru-RU"/>
              </w:rPr>
              <w:t xml:space="preserve">тике </w:t>
            </w:r>
            <w:r w:rsidRPr="00D44F70">
              <w:rPr>
                <w:rFonts w:ascii="Times New Roman" w:hAnsi="Times New Roman" w:cs="Times New Roman"/>
                <w:spacing w:val="-2"/>
                <w:sz w:val="18"/>
                <w:szCs w:val="18"/>
                <w:lang w:val="ru-RU"/>
              </w:rPr>
              <w:t>тепловой</w:t>
            </w:r>
          </w:p>
          <w:p w14:paraId="36E547FC" w14:textId="77777777" w:rsidR="00541ED6" w:rsidRPr="00D44F70" w:rsidRDefault="00541ED6" w:rsidP="004274C7">
            <w:pPr>
              <w:pStyle w:val="TableParagraph"/>
              <w:spacing w:before="1" w:line="210" w:lineRule="exact"/>
              <w:ind w:left="10" w:right="10"/>
              <w:rPr>
                <w:rFonts w:ascii="Times New Roman" w:hAnsi="Times New Roman" w:cs="Times New Roman"/>
                <w:sz w:val="18"/>
                <w:szCs w:val="18"/>
              </w:rPr>
            </w:pPr>
            <w:r w:rsidRPr="00D44F70">
              <w:rPr>
                <w:rFonts w:ascii="Times New Roman" w:hAnsi="Times New Roman" w:cs="Times New Roman"/>
                <w:spacing w:val="-4"/>
                <w:sz w:val="18"/>
                <w:szCs w:val="18"/>
              </w:rPr>
              <w:t>сети</w:t>
            </w:r>
          </w:p>
        </w:tc>
        <w:tc>
          <w:tcPr>
            <w:tcW w:w="1180" w:type="dxa"/>
          </w:tcPr>
          <w:p w14:paraId="1507628B" w14:textId="77777777" w:rsidR="00541ED6" w:rsidRPr="00D44F70" w:rsidRDefault="00541ED6" w:rsidP="004274C7">
            <w:pPr>
              <w:pStyle w:val="TableParagraph"/>
              <w:ind w:left="113" w:right="110" w:firstLine="1"/>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 xml:space="preserve">Отношени </w:t>
            </w:r>
            <w:r w:rsidRPr="00D44F70">
              <w:rPr>
                <w:rFonts w:ascii="Times New Roman" w:hAnsi="Times New Roman" w:cs="Times New Roman"/>
                <w:spacing w:val="-10"/>
                <w:sz w:val="18"/>
                <w:szCs w:val="18"/>
                <w:lang w:val="ru-RU"/>
              </w:rPr>
              <w:t>е</w:t>
            </w:r>
            <w:r w:rsidRPr="00D44F70">
              <w:rPr>
                <w:rFonts w:ascii="Times New Roman" w:hAnsi="Times New Roman" w:cs="Times New Roman"/>
                <w:spacing w:val="40"/>
                <w:sz w:val="18"/>
                <w:szCs w:val="18"/>
                <w:lang w:val="ru-RU"/>
              </w:rPr>
              <w:t xml:space="preserve"> </w:t>
            </w:r>
            <w:r w:rsidRPr="00D44F70">
              <w:rPr>
                <w:rFonts w:ascii="Times New Roman" w:hAnsi="Times New Roman" w:cs="Times New Roman"/>
                <w:spacing w:val="-2"/>
                <w:sz w:val="18"/>
                <w:szCs w:val="18"/>
                <w:lang w:val="ru-RU"/>
              </w:rPr>
              <w:t xml:space="preserve">величины технологи ческих </w:t>
            </w:r>
            <w:r w:rsidRPr="00D44F70">
              <w:rPr>
                <w:rFonts w:ascii="Times New Roman" w:hAnsi="Times New Roman" w:cs="Times New Roman"/>
                <w:sz w:val="18"/>
                <w:szCs w:val="18"/>
                <w:lang w:val="ru-RU"/>
              </w:rPr>
              <w:t xml:space="preserve">потерь т </w:t>
            </w:r>
            <w:r w:rsidRPr="00D44F70">
              <w:rPr>
                <w:rFonts w:ascii="Times New Roman" w:hAnsi="Times New Roman" w:cs="Times New Roman"/>
                <w:spacing w:val="-2"/>
                <w:sz w:val="18"/>
                <w:szCs w:val="18"/>
                <w:lang w:val="ru-RU"/>
              </w:rPr>
              <w:t xml:space="preserve">теплоноси </w:t>
            </w:r>
            <w:r w:rsidRPr="00D44F70">
              <w:rPr>
                <w:rFonts w:ascii="Times New Roman" w:hAnsi="Times New Roman" w:cs="Times New Roman"/>
                <w:sz w:val="18"/>
                <w:szCs w:val="18"/>
                <w:lang w:val="ru-RU"/>
              </w:rPr>
              <w:t xml:space="preserve">теля к </w:t>
            </w:r>
            <w:r w:rsidRPr="00D44F70">
              <w:rPr>
                <w:rFonts w:ascii="Times New Roman" w:hAnsi="Times New Roman" w:cs="Times New Roman"/>
                <w:spacing w:val="-2"/>
                <w:sz w:val="18"/>
                <w:szCs w:val="18"/>
                <w:lang w:val="ru-RU"/>
              </w:rPr>
              <w:t xml:space="preserve">материаль </w:t>
            </w:r>
            <w:r w:rsidRPr="00D44F70">
              <w:rPr>
                <w:rFonts w:ascii="Times New Roman" w:hAnsi="Times New Roman" w:cs="Times New Roman"/>
                <w:spacing w:val="-4"/>
                <w:sz w:val="18"/>
                <w:szCs w:val="18"/>
                <w:lang w:val="ru-RU"/>
              </w:rPr>
              <w:t xml:space="preserve">ной </w:t>
            </w:r>
            <w:r w:rsidRPr="00D44F70">
              <w:rPr>
                <w:rFonts w:ascii="Times New Roman" w:hAnsi="Times New Roman" w:cs="Times New Roman"/>
                <w:spacing w:val="-2"/>
                <w:sz w:val="18"/>
                <w:szCs w:val="18"/>
                <w:lang w:val="ru-RU"/>
              </w:rPr>
              <w:t xml:space="preserve">характерис </w:t>
            </w:r>
            <w:r w:rsidRPr="00D44F70">
              <w:rPr>
                <w:rFonts w:ascii="Times New Roman" w:hAnsi="Times New Roman" w:cs="Times New Roman"/>
                <w:spacing w:val="-4"/>
                <w:sz w:val="18"/>
                <w:szCs w:val="18"/>
                <w:lang w:val="ru-RU"/>
              </w:rPr>
              <w:t xml:space="preserve">тике </w:t>
            </w:r>
            <w:r w:rsidRPr="00D44F70">
              <w:rPr>
                <w:rFonts w:ascii="Times New Roman" w:hAnsi="Times New Roman" w:cs="Times New Roman"/>
                <w:spacing w:val="-2"/>
                <w:sz w:val="18"/>
                <w:szCs w:val="18"/>
                <w:lang w:val="ru-RU"/>
              </w:rPr>
              <w:t>тепловой</w:t>
            </w:r>
          </w:p>
          <w:p w14:paraId="575C39B9" w14:textId="77777777" w:rsidR="00541ED6" w:rsidRPr="00D44F70" w:rsidRDefault="00541ED6" w:rsidP="004274C7">
            <w:pPr>
              <w:pStyle w:val="TableParagraph"/>
              <w:spacing w:before="1" w:line="210" w:lineRule="exact"/>
              <w:ind w:left="4"/>
              <w:rPr>
                <w:rFonts w:ascii="Times New Roman" w:hAnsi="Times New Roman" w:cs="Times New Roman"/>
                <w:sz w:val="18"/>
                <w:szCs w:val="18"/>
              </w:rPr>
            </w:pPr>
            <w:r w:rsidRPr="00D44F70">
              <w:rPr>
                <w:rFonts w:ascii="Times New Roman" w:hAnsi="Times New Roman" w:cs="Times New Roman"/>
                <w:spacing w:val="-4"/>
                <w:sz w:val="18"/>
                <w:szCs w:val="18"/>
              </w:rPr>
              <w:t>сети</w:t>
            </w:r>
          </w:p>
        </w:tc>
        <w:tc>
          <w:tcPr>
            <w:tcW w:w="1326" w:type="dxa"/>
          </w:tcPr>
          <w:p w14:paraId="081F5623" w14:textId="77777777" w:rsidR="00541ED6" w:rsidRPr="00D44F70" w:rsidRDefault="00541ED6" w:rsidP="004274C7">
            <w:pPr>
              <w:pStyle w:val="TableParagraph"/>
              <w:jc w:val="left"/>
              <w:rPr>
                <w:rFonts w:ascii="Times New Roman" w:hAnsi="Times New Roman" w:cs="Times New Roman"/>
                <w:sz w:val="18"/>
                <w:szCs w:val="18"/>
                <w:lang w:val="ru-RU"/>
              </w:rPr>
            </w:pPr>
          </w:p>
          <w:p w14:paraId="35382DB8" w14:textId="77777777" w:rsidR="00541ED6" w:rsidRPr="00D44F70" w:rsidRDefault="00541ED6" w:rsidP="004274C7">
            <w:pPr>
              <w:pStyle w:val="TableParagraph"/>
              <w:spacing w:before="113"/>
              <w:jc w:val="left"/>
              <w:rPr>
                <w:rFonts w:ascii="Times New Roman" w:hAnsi="Times New Roman" w:cs="Times New Roman"/>
                <w:sz w:val="18"/>
                <w:szCs w:val="18"/>
                <w:lang w:val="ru-RU"/>
              </w:rPr>
            </w:pPr>
          </w:p>
          <w:p w14:paraId="473EBDBE" w14:textId="77777777" w:rsidR="00541ED6" w:rsidRPr="00D44F70" w:rsidRDefault="00541ED6" w:rsidP="004274C7">
            <w:pPr>
              <w:pStyle w:val="TableParagraph"/>
              <w:spacing w:before="1"/>
              <w:ind w:left="117" w:right="113" w:hanging="4"/>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 xml:space="preserve">Средневзве </w:t>
            </w:r>
            <w:r w:rsidRPr="00D44F70">
              <w:rPr>
                <w:rFonts w:ascii="Times New Roman" w:hAnsi="Times New Roman" w:cs="Times New Roman"/>
                <w:sz w:val="18"/>
                <w:szCs w:val="18"/>
                <w:lang w:val="ru-RU"/>
              </w:rPr>
              <w:t xml:space="preserve">шенный (по </w:t>
            </w:r>
            <w:r w:rsidRPr="00D44F70">
              <w:rPr>
                <w:rFonts w:ascii="Times New Roman" w:hAnsi="Times New Roman" w:cs="Times New Roman"/>
                <w:spacing w:val="-2"/>
                <w:sz w:val="18"/>
                <w:szCs w:val="18"/>
                <w:lang w:val="ru-RU"/>
              </w:rPr>
              <w:t xml:space="preserve">материально </w:t>
            </w:r>
            <w:r w:rsidRPr="00D44F70">
              <w:rPr>
                <w:rFonts w:ascii="Times New Roman" w:hAnsi="Times New Roman" w:cs="Times New Roman"/>
                <w:spacing w:val="-10"/>
                <w:sz w:val="18"/>
                <w:szCs w:val="18"/>
                <w:lang w:val="ru-RU"/>
              </w:rPr>
              <w:t>й</w:t>
            </w:r>
            <w:r w:rsidRPr="00D44F70">
              <w:rPr>
                <w:rFonts w:ascii="Times New Roman" w:hAnsi="Times New Roman" w:cs="Times New Roman"/>
                <w:spacing w:val="-2"/>
                <w:sz w:val="18"/>
                <w:szCs w:val="18"/>
                <w:lang w:val="ru-RU"/>
              </w:rPr>
              <w:t xml:space="preserve"> характерист </w:t>
            </w:r>
            <w:r w:rsidRPr="00D44F70">
              <w:rPr>
                <w:rFonts w:ascii="Times New Roman" w:hAnsi="Times New Roman" w:cs="Times New Roman"/>
                <w:sz w:val="18"/>
                <w:szCs w:val="18"/>
                <w:lang w:val="ru-RU"/>
              </w:rPr>
              <w:t xml:space="preserve">ике) срок </w:t>
            </w:r>
            <w:r w:rsidRPr="00D44F70">
              <w:rPr>
                <w:rFonts w:ascii="Times New Roman" w:hAnsi="Times New Roman" w:cs="Times New Roman"/>
                <w:spacing w:val="-2"/>
                <w:sz w:val="18"/>
                <w:szCs w:val="18"/>
                <w:lang w:val="ru-RU"/>
              </w:rPr>
              <w:t xml:space="preserve">эксплуатаци </w:t>
            </w:r>
            <w:r w:rsidRPr="00D44F70">
              <w:rPr>
                <w:rFonts w:ascii="Times New Roman" w:hAnsi="Times New Roman" w:cs="Times New Roman"/>
                <w:sz w:val="18"/>
                <w:szCs w:val="18"/>
                <w:lang w:val="ru-RU"/>
              </w:rPr>
              <w:t>и тепловых сетей, лет</w:t>
            </w:r>
          </w:p>
        </w:tc>
      </w:tr>
      <w:tr w:rsidR="00541ED6" w:rsidRPr="00D44F70" w14:paraId="1CE718BC" w14:textId="77777777" w:rsidTr="004274C7">
        <w:trPr>
          <w:trHeight w:val="460"/>
        </w:trPr>
        <w:tc>
          <w:tcPr>
            <w:tcW w:w="2151" w:type="dxa"/>
          </w:tcPr>
          <w:p w14:paraId="5D791DDD" w14:textId="77777777" w:rsidR="00541ED6" w:rsidRPr="00D44F70" w:rsidRDefault="00541ED6" w:rsidP="004274C7">
            <w:pPr>
              <w:pStyle w:val="TableParagraph"/>
              <w:spacing w:line="228" w:lineRule="exact"/>
              <w:ind w:left="182" w:right="167" w:firstLine="347"/>
              <w:jc w:val="left"/>
              <w:rPr>
                <w:rFonts w:ascii="Times New Roman" w:hAnsi="Times New Roman" w:cs="Times New Roman"/>
                <w:sz w:val="18"/>
                <w:szCs w:val="18"/>
              </w:rPr>
            </w:pPr>
            <w:r w:rsidRPr="00D44F70">
              <w:rPr>
                <w:rFonts w:ascii="Times New Roman" w:hAnsi="Times New Roman" w:cs="Times New Roman"/>
                <w:spacing w:val="-2"/>
                <w:sz w:val="18"/>
                <w:szCs w:val="18"/>
              </w:rPr>
              <w:t xml:space="preserve">Волосовское </w:t>
            </w:r>
            <w:r w:rsidRPr="00D44F70">
              <w:rPr>
                <w:rFonts w:ascii="Times New Roman" w:hAnsi="Times New Roman" w:cs="Times New Roman"/>
                <w:sz w:val="18"/>
                <w:szCs w:val="18"/>
              </w:rPr>
              <w:t>городское</w:t>
            </w:r>
            <w:r w:rsidRPr="00D44F70">
              <w:rPr>
                <w:rFonts w:ascii="Times New Roman" w:hAnsi="Times New Roman" w:cs="Times New Roman"/>
                <w:spacing w:val="-13"/>
                <w:sz w:val="18"/>
                <w:szCs w:val="18"/>
              </w:rPr>
              <w:t xml:space="preserve"> </w:t>
            </w:r>
            <w:r w:rsidRPr="00D44F70">
              <w:rPr>
                <w:rFonts w:ascii="Times New Roman" w:hAnsi="Times New Roman" w:cs="Times New Roman"/>
                <w:sz w:val="18"/>
                <w:szCs w:val="18"/>
              </w:rPr>
              <w:t>поселение</w:t>
            </w:r>
          </w:p>
        </w:tc>
        <w:tc>
          <w:tcPr>
            <w:tcW w:w="1126" w:type="dxa"/>
          </w:tcPr>
          <w:p w14:paraId="0A7B9A87" w14:textId="77777777" w:rsidR="00541ED6" w:rsidRPr="00D44F70" w:rsidRDefault="00541ED6" w:rsidP="004274C7">
            <w:pPr>
              <w:pStyle w:val="TableParagraph"/>
              <w:spacing w:before="115"/>
              <w:ind w:left="285"/>
              <w:jc w:val="left"/>
              <w:rPr>
                <w:rFonts w:ascii="Times New Roman" w:hAnsi="Times New Roman" w:cs="Times New Roman"/>
                <w:sz w:val="18"/>
                <w:szCs w:val="18"/>
              </w:rPr>
            </w:pPr>
            <w:r w:rsidRPr="00D44F70">
              <w:rPr>
                <w:rFonts w:ascii="Times New Roman" w:hAnsi="Times New Roman" w:cs="Times New Roman"/>
                <w:spacing w:val="-2"/>
                <w:sz w:val="18"/>
                <w:szCs w:val="18"/>
              </w:rPr>
              <w:t>4631,5</w:t>
            </w:r>
          </w:p>
        </w:tc>
        <w:tc>
          <w:tcPr>
            <w:tcW w:w="1193" w:type="dxa"/>
          </w:tcPr>
          <w:p w14:paraId="42E3EE75" w14:textId="77777777" w:rsidR="00541ED6" w:rsidRPr="00D44F70" w:rsidRDefault="00541ED6" w:rsidP="004274C7">
            <w:pPr>
              <w:pStyle w:val="TableParagraph"/>
              <w:spacing w:before="115"/>
              <w:ind w:left="43" w:right="42"/>
              <w:rPr>
                <w:rFonts w:ascii="Times New Roman" w:hAnsi="Times New Roman" w:cs="Times New Roman"/>
                <w:sz w:val="18"/>
                <w:szCs w:val="18"/>
              </w:rPr>
            </w:pPr>
            <w:r w:rsidRPr="00D44F70">
              <w:rPr>
                <w:rFonts w:ascii="Times New Roman" w:hAnsi="Times New Roman" w:cs="Times New Roman"/>
                <w:spacing w:val="-4"/>
                <w:sz w:val="18"/>
                <w:szCs w:val="18"/>
              </w:rPr>
              <w:t>2,70</w:t>
            </w:r>
          </w:p>
        </w:tc>
        <w:tc>
          <w:tcPr>
            <w:tcW w:w="1196" w:type="dxa"/>
          </w:tcPr>
          <w:p w14:paraId="3D3FC7EF" w14:textId="77777777" w:rsidR="00541ED6" w:rsidRPr="00D44F70" w:rsidRDefault="00541ED6" w:rsidP="004274C7">
            <w:pPr>
              <w:pStyle w:val="TableParagraph"/>
              <w:spacing w:before="115"/>
              <w:ind w:left="321"/>
              <w:jc w:val="left"/>
              <w:rPr>
                <w:rFonts w:ascii="Times New Roman" w:hAnsi="Times New Roman" w:cs="Times New Roman"/>
                <w:sz w:val="18"/>
                <w:szCs w:val="18"/>
              </w:rPr>
            </w:pPr>
            <w:r w:rsidRPr="00D44F70">
              <w:rPr>
                <w:rFonts w:ascii="Times New Roman" w:hAnsi="Times New Roman" w:cs="Times New Roman"/>
                <w:spacing w:val="-2"/>
                <w:sz w:val="18"/>
                <w:szCs w:val="18"/>
              </w:rPr>
              <w:t>224,27</w:t>
            </w:r>
          </w:p>
        </w:tc>
        <w:tc>
          <w:tcPr>
            <w:tcW w:w="1179" w:type="dxa"/>
          </w:tcPr>
          <w:p w14:paraId="52E5F5F6" w14:textId="77777777" w:rsidR="00541ED6" w:rsidRPr="00D44F70" w:rsidRDefault="00541ED6" w:rsidP="004274C7">
            <w:pPr>
              <w:pStyle w:val="TableParagraph"/>
              <w:spacing w:before="115"/>
              <w:ind w:left="260"/>
              <w:jc w:val="left"/>
              <w:rPr>
                <w:rFonts w:ascii="Times New Roman" w:hAnsi="Times New Roman" w:cs="Times New Roman"/>
                <w:sz w:val="18"/>
                <w:szCs w:val="18"/>
              </w:rPr>
            </w:pPr>
            <w:r w:rsidRPr="00D44F70">
              <w:rPr>
                <w:rFonts w:ascii="Times New Roman" w:hAnsi="Times New Roman" w:cs="Times New Roman"/>
                <w:spacing w:val="-2"/>
                <w:sz w:val="18"/>
                <w:szCs w:val="18"/>
              </w:rPr>
              <w:t>0,00058</w:t>
            </w:r>
          </w:p>
        </w:tc>
        <w:tc>
          <w:tcPr>
            <w:tcW w:w="1180" w:type="dxa"/>
          </w:tcPr>
          <w:p w14:paraId="5B19CBE9" w14:textId="77777777" w:rsidR="00541ED6" w:rsidRPr="00D44F70" w:rsidRDefault="00541ED6" w:rsidP="004274C7">
            <w:pPr>
              <w:pStyle w:val="TableParagraph"/>
              <w:spacing w:before="115"/>
              <w:ind w:left="361"/>
              <w:jc w:val="left"/>
              <w:rPr>
                <w:rFonts w:ascii="Times New Roman" w:hAnsi="Times New Roman" w:cs="Times New Roman"/>
                <w:sz w:val="18"/>
                <w:szCs w:val="18"/>
              </w:rPr>
            </w:pPr>
            <w:r w:rsidRPr="00D44F70">
              <w:rPr>
                <w:rFonts w:ascii="Times New Roman" w:hAnsi="Times New Roman" w:cs="Times New Roman"/>
                <w:spacing w:val="-2"/>
                <w:sz w:val="18"/>
                <w:szCs w:val="18"/>
              </w:rPr>
              <w:t>83,06</w:t>
            </w:r>
          </w:p>
        </w:tc>
        <w:tc>
          <w:tcPr>
            <w:tcW w:w="1326" w:type="dxa"/>
          </w:tcPr>
          <w:p w14:paraId="07B098EB" w14:textId="77777777" w:rsidR="00541ED6" w:rsidRPr="00D44F70" w:rsidRDefault="00541ED6" w:rsidP="004274C7">
            <w:pPr>
              <w:pStyle w:val="TableParagraph"/>
              <w:spacing w:before="115"/>
              <w:ind w:left="3"/>
              <w:rPr>
                <w:rFonts w:ascii="Times New Roman" w:hAnsi="Times New Roman" w:cs="Times New Roman"/>
                <w:sz w:val="18"/>
                <w:szCs w:val="18"/>
              </w:rPr>
            </w:pPr>
            <w:r w:rsidRPr="00D44F70">
              <w:rPr>
                <w:rFonts w:ascii="Times New Roman" w:hAnsi="Times New Roman" w:cs="Times New Roman"/>
                <w:spacing w:val="-4"/>
                <w:sz w:val="18"/>
                <w:szCs w:val="18"/>
              </w:rPr>
              <w:t>6,25</w:t>
            </w:r>
          </w:p>
        </w:tc>
      </w:tr>
    </w:tbl>
    <w:p w14:paraId="68ACA1F6" w14:textId="77777777" w:rsidR="00541ED6" w:rsidRDefault="00541ED6" w:rsidP="00541ED6">
      <w:pPr>
        <w:pStyle w:val="a7"/>
        <w:spacing w:line="360" w:lineRule="auto"/>
        <w:ind w:firstLine="709"/>
        <w:jc w:val="both"/>
        <w:rPr>
          <w:lang w:val="ru-RU"/>
        </w:rPr>
      </w:pPr>
    </w:p>
    <w:p w14:paraId="41CE4703" w14:textId="13C6ABB3" w:rsidR="00541ED6" w:rsidRPr="00D44F70" w:rsidRDefault="00541ED6" w:rsidP="00541ED6">
      <w:pPr>
        <w:pStyle w:val="a7"/>
        <w:spacing w:line="360" w:lineRule="auto"/>
        <w:ind w:firstLine="709"/>
        <w:jc w:val="both"/>
        <w:rPr>
          <w:lang w:val="ru-RU"/>
        </w:rPr>
      </w:pPr>
      <w:r w:rsidRPr="00D44F70">
        <w:rPr>
          <w:lang w:val="ru-RU"/>
        </w:rPr>
        <w:t>Таблица</w:t>
      </w:r>
      <w:r w:rsidRPr="00D44F70">
        <w:rPr>
          <w:spacing w:val="-6"/>
          <w:lang w:val="ru-RU"/>
        </w:rPr>
        <w:t xml:space="preserve"> </w:t>
      </w:r>
      <w:r w:rsidR="00B1674D">
        <w:rPr>
          <w:lang w:val="ru-RU"/>
        </w:rPr>
        <w:t>21</w:t>
      </w:r>
      <w:r w:rsidRPr="00D44F70">
        <w:rPr>
          <w:spacing w:val="-4"/>
          <w:lang w:val="ru-RU"/>
        </w:rPr>
        <w:t xml:space="preserve"> </w:t>
      </w:r>
      <w:r w:rsidRPr="00D44F70">
        <w:rPr>
          <w:lang w:val="ru-RU"/>
        </w:rPr>
        <w:t>-</w:t>
      </w:r>
      <w:r w:rsidRPr="00D44F70">
        <w:rPr>
          <w:spacing w:val="-6"/>
          <w:lang w:val="ru-RU"/>
        </w:rPr>
        <w:t xml:space="preserve"> </w:t>
      </w:r>
      <w:r w:rsidRPr="00D44F70">
        <w:rPr>
          <w:lang w:val="ru-RU"/>
        </w:rPr>
        <w:t>Средневзвешенный</w:t>
      </w:r>
      <w:r w:rsidRPr="00D44F70">
        <w:rPr>
          <w:spacing w:val="-5"/>
          <w:lang w:val="ru-RU"/>
        </w:rPr>
        <w:t xml:space="preserve"> </w:t>
      </w:r>
      <w:r w:rsidRPr="00D44F70">
        <w:rPr>
          <w:lang w:val="ru-RU"/>
        </w:rPr>
        <w:t>(по</w:t>
      </w:r>
      <w:r w:rsidRPr="00D44F70">
        <w:rPr>
          <w:spacing w:val="-5"/>
          <w:lang w:val="ru-RU"/>
        </w:rPr>
        <w:t xml:space="preserve"> </w:t>
      </w:r>
      <w:r w:rsidRPr="00D44F70">
        <w:rPr>
          <w:lang w:val="ru-RU"/>
        </w:rPr>
        <w:t>материальной</w:t>
      </w:r>
      <w:r w:rsidRPr="00D44F70">
        <w:rPr>
          <w:spacing w:val="-5"/>
          <w:lang w:val="ru-RU"/>
        </w:rPr>
        <w:t xml:space="preserve"> </w:t>
      </w:r>
      <w:r w:rsidRPr="00D44F70">
        <w:rPr>
          <w:lang w:val="ru-RU"/>
        </w:rPr>
        <w:t>характеристике)</w:t>
      </w:r>
      <w:r w:rsidRPr="00D44F70">
        <w:rPr>
          <w:spacing w:val="-7"/>
          <w:lang w:val="ru-RU"/>
        </w:rPr>
        <w:t xml:space="preserve"> </w:t>
      </w:r>
      <w:r w:rsidRPr="00D44F70">
        <w:rPr>
          <w:lang w:val="ru-RU"/>
        </w:rPr>
        <w:t>срок эксплуатации тепловых сетей</w:t>
      </w:r>
    </w:p>
    <w:tbl>
      <w:tblPr>
        <w:tblW w:w="5000" w:type="pct"/>
        <w:tblLook w:val="04A0" w:firstRow="1" w:lastRow="0" w:firstColumn="1" w:lastColumn="0" w:noHBand="0" w:noVBand="1"/>
      </w:tblPr>
      <w:tblGrid>
        <w:gridCol w:w="2743"/>
        <w:gridCol w:w="910"/>
        <w:gridCol w:w="931"/>
        <w:gridCol w:w="903"/>
        <w:gridCol w:w="899"/>
        <w:gridCol w:w="841"/>
        <w:gridCol w:w="929"/>
        <w:gridCol w:w="1189"/>
      </w:tblGrid>
      <w:tr w:rsidR="00541ED6" w:rsidRPr="00B1674D" w14:paraId="2797749F" w14:textId="77777777" w:rsidTr="00541ED6">
        <w:trPr>
          <w:trHeight w:val="20"/>
          <w:tblHeader/>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72678" w14:textId="77777777" w:rsidR="00541ED6" w:rsidRPr="00B1674D" w:rsidRDefault="00541ED6" w:rsidP="00B1674D">
            <w:pPr>
              <w:spacing w:after="0"/>
              <w:rPr>
                <w:color w:val="000000"/>
                <w:sz w:val="16"/>
                <w:szCs w:val="16"/>
              </w:rPr>
            </w:pPr>
            <w:r w:rsidRPr="00B1674D">
              <w:rPr>
                <w:color w:val="000000"/>
                <w:spacing w:val="-2"/>
                <w:sz w:val="16"/>
                <w:szCs w:val="16"/>
              </w:rPr>
              <w:t>Наименование участка</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58DB7E0B" w14:textId="77777777" w:rsidR="00541ED6" w:rsidRPr="00B1674D" w:rsidRDefault="00541ED6" w:rsidP="00B1674D">
            <w:pPr>
              <w:spacing w:after="0"/>
              <w:jc w:val="center"/>
              <w:rPr>
                <w:color w:val="000000"/>
                <w:sz w:val="16"/>
                <w:szCs w:val="16"/>
              </w:rPr>
            </w:pPr>
            <w:r w:rsidRPr="00B1674D">
              <w:rPr>
                <w:color w:val="000000"/>
                <w:spacing w:val="-2"/>
                <w:sz w:val="16"/>
                <w:szCs w:val="16"/>
              </w:rPr>
              <w:t xml:space="preserve">Диаметр трубопро вода, </w:t>
            </w:r>
            <w:r w:rsidRPr="00B1674D">
              <w:rPr>
                <w:i/>
                <w:iCs/>
                <w:color w:val="000000"/>
                <w:spacing w:val="-2"/>
                <w:sz w:val="16"/>
                <w:szCs w:val="16"/>
              </w:rPr>
              <w:t>d</w:t>
            </w:r>
            <w:r w:rsidRPr="00B1674D">
              <w:rPr>
                <w:color w:val="000000"/>
                <w:spacing w:val="-2"/>
                <w:sz w:val="16"/>
                <w:szCs w:val="16"/>
              </w:rPr>
              <w:t>у, мм</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777F4B87" w14:textId="77777777" w:rsidR="00541ED6" w:rsidRPr="00B1674D" w:rsidRDefault="00541ED6" w:rsidP="00B1674D">
            <w:pPr>
              <w:spacing w:after="0"/>
              <w:jc w:val="center"/>
              <w:rPr>
                <w:color w:val="000000"/>
                <w:sz w:val="16"/>
                <w:szCs w:val="16"/>
              </w:rPr>
            </w:pPr>
            <w:r w:rsidRPr="00B1674D">
              <w:rPr>
                <w:color w:val="000000"/>
                <w:spacing w:val="-2"/>
                <w:sz w:val="16"/>
                <w:szCs w:val="16"/>
              </w:rPr>
              <w:t xml:space="preserve">Протяжен ность участка тепловой сети </w:t>
            </w:r>
            <w:r w:rsidRPr="00B1674D">
              <w:rPr>
                <w:i/>
                <w:iCs/>
                <w:color w:val="000000"/>
                <w:spacing w:val="-2"/>
                <w:sz w:val="16"/>
                <w:szCs w:val="16"/>
              </w:rPr>
              <w:t>i</w:t>
            </w:r>
            <w:r w:rsidRPr="00B1674D">
              <w:rPr>
                <w:color w:val="000000"/>
                <w:spacing w:val="-2"/>
                <w:sz w:val="16"/>
                <w:szCs w:val="16"/>
              </w:rPr>
              <w:t xml:space="preserve">-го диаметра, </w:t>
            </w:r>
            <w:r w:rsidRPr="00B1674D">
              <w:rPr>
                <w:i/>
                <w:iCs/>
                <w:color w:val="000000"/>
                <w:spacing w:val="-2"/>
                <w:sz w:val="16"/>
                <w:szCs w:val="16"/>
              </w:rPr>
              <w:t xml:space="preserve">li </w:t>
            </w:r>
            <w:r w:rsidRPr="00B1674D">
              <w:rPr>
                <w:color w:val="000000"/>
                <w:spacing w:val="-2"/>
                <w:sz w:val="16"/>
                <w:szCs w:val="16"/>
              </w:rPr>
              <w:t>м</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69816A95" w14:textId="77777777" w:rsidR="00541ED6" w:rsidRPr="00B1674D" w:rsidRDefault="00541ED6" w:rsidP="00B1674D">
            <w:pPr>
              <w:spacing w:after="0"/>
              <w:jc w:val="center"/>
              <w:rPr>
                <w:color w:val="000000"/>
                <w:sz w:val="16"/>
                <w:szCs w:val="16"/>
              </w:rPr>
            </w:pPr>
            <w:r w:rsidRPr="00B1674D">
              <w:rPr>
                <w:color w:val="000000"/>
                <w:spacing w:val="-2"/>
                <w:sz w:val="16"/>
                <w:szCs w:val="16"/>
              </w:rPr>
              <w:t>Материа льная Ха-рка участков</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4E2CFBD" w14:textId="77777777" w:rsidR="00541ED6" w:rsidRPr="00B1674D" w:rsidRDefault="00541ED6" w:rsidP="00B1674D">
            <w:pPr>
              <w:spacing w:after="0"/>
              <w:jc w:val="center"/>
              <w:rPr>
                <w:color w:val="000000"/>
                <w:sz w:val="16"/>
                <w:szCs w:val="16"/>
              </w:rPr>
            </w:pPr>
            <w:r w:rsidRPr="00B1674D">
              <w:rPr>
                <w:color w:val="000000"/>
                <w:spacing w:val="-4"/>
                <w:sz w:val="16"/>
                <w:szCs w:val="16"/>
              </w:rPr>
              <w:t>Год ввода участка труб-да в эксплуат ацию (перекла дки)</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2C4857EF" w14:textId="77777777" w:rsidR="00541ED6" w:rsidRPr="00B1674D" w:rsidRDefault="00541ED6" w:rsidP="00B1674D">
            <w:pPr>
              <w:spacing w:after="0"/>
              <w:jc w:val="center"/>
              <w:rPr>
                <w:color w:val="000000"/>
                <w:sz w:val="16"/>
                <w:szCs w:val="16"/>
              </w:rPr>
            </w:pPr>
            <w:r w:rsidRPr="00B1674D">
              <w:rPr>
                <w:color w:val="000000"/>
                <w:spacing w:val="-4"/>
                <w:sz w:val="16"/>
                <w:szCs w:val="16"/>
              </w:rPr>
              <w:t>Срок служ бы, лет</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6E62303B" w14:textId="77777777" w:rsidR="00541ED6" w:rsidRPr="00B1674D" w:rsidRDefault="00541ED6" w:rsidP="00B1674D">
            <w:pPr>
              <w:spacing w:after="0"/>
              <w:jc w:val="center"/>
              <w:rPr>
                <w:color w:val="000000"/>
                <w:sz w:val="16"/>
                <w:szCs w:val="16"/>
              </w:rPr>
            </w:pPr>
            <w:r w:rsidRPr="00B1674D">
              <w:rPr>
                <w:color w:val="000000"/>
                <w:spacing w:val="-4"/>
                <w:sz w:val="16"/>
                <w:szCs w:val="16"/>
              </w:rPr>
              <w:t>Доля участка в общей материаль ной характери стики, %</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47E1416B" w14:textId="77777777" w:rsidR="00541ED6" w:rsidRPr="00B1674D" w:rsidRDefault="00541ED6" w:rsidP="00B1674D">
            <w:pPr>
              <w:spacing w:after="0"/>
              <w:jc w:val="center"/>
              <w:rPr>
                <w:color w:val="000000"/>
                <w:sz w:val="16"/>
                <w:szCs w:val="16"/>
              </w:rPr>
            </w:pPr>
            <w:r w:rsidRPr="00B1674D">
              <w:rPr>
                <w:color w:val="000000"/>
                <w:spacing w:val="-2"/>
                <w:sz w:val="16"/>
                <w:szCs w:val="16"/>
              </w:rPr>
              <w:t>Средневзве шенный (по материально й характерист ике) срок эксплуатации тепловых сетей, лет</w:t>
            </w:r>
          </w:p>
        </w:tc>
      </w:tr>
      <w:tr w:rsidR="00541ED6" w:rsidRPr="00B1674D" w14:paraId="058C9A9E" w14:textId="77777777" w:rsidTr="00541ED6">
        <w:trPr>
          <w:trHeight w:val="20"/>
        </w:trPr>
        <w:tc>
          <w:tcPr>
            <w:tcW w:w="1467" w:type="pct"/>
            <w:tcBorders>
              <w:top w:val="nil"/>
              <w:left w:val="single" w:sz="4" w:space="0" w:color="auto"/>
              <w:bottom w:val="single" w:sz="4" w:space="0" w:color="auto"/>
              <w:right w:val="single" w:sz="4" w:space="0" w:color="auto"/>
            </w:tcBorders>
            <w:shd w:val="clear" w:color="000000" w:fill="C5D9F0"/>
            <w:vAlign w:val="center"/>
            <w:hideMark/>
          </w:tcPr>
          <w:p w14:paraId="7861CDED" w14:textId="77777777" w:rsidR="00541ED6" w:rsidRPr="00B1674D" w:rsidRDefault="00541ED6" w:rsidP="00B1674D">
            <w:pPr>
              <w:spacing w:after="0"/>
              <w:rPr>
                <w:color w:val="000000"/>
                <w:sz w:val="16"/>
                <w:szCs w:val="16"/>
              </w:rPr>
            </w:pPr>
            <w:r w:rsidRPr="00B1674D">
              <w:rPr>
                <w:color w:val="000000"/>
                <w:sz w:val="16"/>
                <w:szCs w:val="16"/>
              </w:rPr>
              <w:t>БМК Волосово Ленинградская</w:t>
            </w:r>
          </w:p>
        </w:tc>
        <w:tc>
          <w:tcPr>
            <w:tcW w:w="487" w:type="pct"/>
            <w:tcBorders>
              <w:top w:val="nil"/>
              <w:left w:val="nil"/>
              <w:bottom w:val="single" w:sz="4" w:space="0" w:color="auto"/>
              <w:right w:val="single" w:sz="4" w:space="0" w:color="auto"/>
            </w:tcBorders>
            <w:shd w:val="clear" w:color="000000" w:fill="C5D9F0"/>
            <w:vAlign w:val="center"/>
            <w:hideMark/>
          </w:tcPr>
          <w:p w14:paraId="5B25F8F4" w14:textId="77777777" w:rsidR="00541ED6" w:rsidRPr="00B1674D" w:rsidRDefault="00541ED6" w:rsidP="00B1674D">
            <w:pPr>
              <w:spacing w:after="0"/>
              <w:rPr>
                <w:color w:val="000000"/>
                <w:sz w:val="16"/>
                <w:szCs w:val="16"/>
              </w:rPr>
            </w:pPr>
            <w:r w:rsidRPr="00B1674D">
              <w:rPr>
                <w:color w:val="000000"/>
                <w:sz w:val="16"/>
                <w:szCs w:val="16"/>
              </w:rPr>
              <w:t> </w:t>
            </w:r>
          </w:p>
        </w:tc>
        <w:tc>
          <w:tcPr>
            <w:tcW w:w="498" w:type="pct"/>
            <w:tcBorders>
              <w:top w:val="nil"/>
              <w:left w:val="nil"/>
              <w:bottom w:val="single" w:sz="4" w:space="0" w:color="auto"/>
              <w:right w:val="single" w:sz="4" w:space="0" w:color="auto"/>
            </w:tcBorders>
            <w:shd w:val="clear" w:color="000000" w:fill="C5D9F0"/>
            <w:vAlign w:val="center"/>
            <w:hideMark/>
          </w:tcPr>
          <w:p w14:paraId="5ACC8C38" w14:textId="77777777" w:rsidR="00541ED6" w:rsidRPr="00B1674D" w:rsidRDefault="00541ED6" w:rsidP="00B1674D">
            <w:pPr>
              <w:spacing w:after="0"/>
              <w:jc w:val="center"/>
              <w:rPr>
                <w:color w:val="000000"/>
                <w:sz w:val="16"/>
                <w:szCs w:val="16"/>
              </w:rPr>
            </w:pPr>
            <w:r w:rsidRPr="00B1674D">
              <w:rPr>
                <w:color w:val="000000"/>
                <w:spacing w:val="-2"/>
                <w:sz w:val="16"/>
                <w:szCs w:val="16"/>
              </w:rPr>
              <w:t>6964</w:t>
            </w:r>
          </w:p>
        </w:tc>
        <w:tc>
          <w:tcPr>
            <w:tcW w:w="483" w:type="pct"/>
            <w:tcBorders>
              <w:top w:val="nil"/>
              <w:left w:val="nil"/>
              <w:bottom w:val="single" w:sz="4" w:space="0" w:color="auto"/>
              <w:right w:val="single" w:sz="4" w:space="0" w:color="auto"/>
            </w:tcBorders>
            <w:shd w:val="clear" w:color="000000" w:fill="C5D9F0"/>
            <w:vAlign w:val="center"/>
            <w:hideMark/>
          </w:tcPr>
          <w:p w14:paraId="742C298A" w14:textId="77777777" w:rsidR="00541ED6" w:rsidRPr="00B1674D" w:rsidRDefault="00541ED6" w:rsidP="00B1674D">
            <w:pPr>
              <w:spacing w:after="0"/>
              <w:jc w:val="center"/>
              <w:rPr>
                <w:color w:val="000000"/>
                <w:sz w:val="16"/>
                <w:szCs w:val="16"/>
              </w:rPr>
            </w:pPr>
            <w:r w:rsidRPr="00B1674D">
              <w:rPr>
                <w:color w:val="000000"/>
                <w:spacing w:val="-2"/>
                <w:sz w:val="16"/>
                <w:szCs w:val="16"/>
              </w:rPr>
              <w:t>1934</w:t>
            </w:r>
          </w:p>
        </w:tc>
        <w:tc>
          <w:tcPr>
            <w:tcW w:w="481" w:type="pct"/>
            <w:tcBorders>
              <w:top w:val="nil"/>
              <w:left w:val="nil"/>
              <w:bottom w:val="single" w:sz="4" w:space="0" w:color="auto"/>
              <w:right w:val="single" w:sz="4" w:space="0" w:color="auto"/>
            </w:tcBorders>
            <w:shd w:val="clear" w:color="000000" w:fill="C5D9F0"/>
            <w:vAlign w:val="center"/>
            <w:hideMark/>
          </w:tcPr>
          <w:p w14:paraId="5D42943C" w14:textId="77777777" w:rsidR="00541ED6" w:rsidRPr="00B1674D" w:rsidRDefault="00541ED6" w:rsidP="00B1674D">
            <w:pPr>
              <w:spacing w:after="0"/>
              <w:rPr>
                <w:color w:val="000000"/>
                <w:sz w:val="16"/>
                <w:szCs w:val="16"/>
              </w:rPr>
            </w:pPr>
            <w:r w:rsidRPr="00B1674D">
              <w:rPr>
                <w:color w:val="000000"/>
                <w:sz w:val="16"/>
                <w:szCs w:val="16"/>
              </w:rPr>
              <w:t> </w:t>
            </w:r>
          </w:p>
        </w:tc>
        <w:tc>
          <w:tcPr>
            <w:tcW w:w="450" w:type="pct"/>
            <w:tcBorders>
              <w:top w:val="nil"/>
              <w:left w:val="nil"/>
              <w:bottom w:val="single" w:sz="4" w:space="0" w:color="auto"/>
              <w:right w:val="single" w:sz="4" w:space="0" w:color="auto"/>
            </w:tcBorders>
            <w:shd w:val="clear" w:color="000000" w:fill="C5D9F0"/>
            <w:vAlign w:val="center"/>
            <w:hideMark/>
          </w:tcPr>
          <w:p w14:paraId="5E3D9A6F" w14:textId="77777777" w:rsidR="00541ED6" w:rsidRPr="00B1674D" w:rsidRDefault="00541ED6" w:rsidP="00B1674D">
            <w:pPr>
              <w:spacing w:after="0"/>
              <w:rPr>
                <w:color w:val="000000"/>
                <w:sz w:val="16"/>
                <w:szCs w:val="16"/>
              </w:rPr>
            </w:pPr>
            <w:r w:rsidRPr="00B1674D">
              <w:rPr>
                <w:color w:val="000000"/>
                <w:sz w:val="16"/>
                <w:szCs w:val="16"/>
              </w:rPr>
              <w:t> </w:t>
            </w:r>
          </w:p>
        </w:tc>
        <w:tc>
          <w:tcPr>
            <w:tcW w:w="497" w:type="pct"/>
            <w:tcBorders>
              <w:top w:val="nil"/>
              <w:left w:val="nil"/>
              <w:bottom w:val="single" w:sz="4" w:space="0" w:color="auto"/>
              <w:right w:val="single" w:sz="4" w:space="0" w:color="auto"/>
            </w:tcBorders>
            <w:shd w:val="clear" w:color="000000" w:fill="C5D9F0"/>
            <w:vAlign w:val="center"/>
            <w:hideMark/>
          </w:tcPr>
          <w:p w14:paraId="7C5A8FF4" w14:textId="77777777" w:rsidR="00541ED6" w:rsidRPr="00B1674D" w:rsidRDefault="00541ED6" w:rsidP="00B1674D">
            <w:pPr>
              <w:spacing w:after="0"/>
              <w:rPr>
                <w:color w:val="000000"/>
                <w:sz w:val="16"/>
                <w:szCs w:val="16"/>
              </w:rPr>
            </w:pPr>
            <w:r w:rsidRPr="00B1674D">
              <w:rPr>
                <w:color w:val="000000"/>
                <w:sz w:val="16"/>
                <w:szCs w:val="16"/>
              </w:rPr>
              <w:t> </w:t>
            </w:r>
          </w:p>
        </w:tc>
        <w:tc>
          <w:tcPr>
            <w:tcW w:w="636" w:type="pct"/>
            <w:tcBorders>
              <w:top w:val="nil"/>
              <w:left w:val="nil"/>
              <w:bottom w:val="single" w:sz="4" w:space="0" w:color="auto"/>
              <w:right w:val="single" w:sz="4" w:space="0" w:color="auto"/>
            </w:tcBorders>
            <w:shd w:val="clear" w:color="000000" w:fill="C5D9F0"/>
            <w:vAlign w:val="center"/>
            <w:hideMark/>
          </w:tcPr>
          <w:p w14:paraId="3951789B" w14:textId="77777777" w:rsidR="00541ED6" w:rsidRPr="00B1674D" w:rsidRDefault="00541ED6" w:rsidP="00B1674D">
            <w:pPr>
              <w:spacing w:after="0"/>
              <w:rPr>
                <w:color w:val="000000"/>
                <w:sz w:val="16"/>
                <w:szCs w:val="16"/>
              </w:rPr>
            </w:pPr>
            <w:r w:rsidRPr="00B1674D">
              <w:rPr>
                <w:color w:val="000000"/>
                <w:sz w:val="16"/>
                <w:szCs w:val="16"/>
              </w:rPr>
              <w:t> </w:t>
            </w:r>
          </w:p>
        </w:tc>
      </w:tr>
      <w:tr w:rsidR="00541ED6" w:rsidRPr="00B1674D" w14:paraId="6559E66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E145DBC" w14:textId="77777777" w:rsidR="00541ED6" w:rsidRPr="00B1674D" w:rsidRDefault="00541ED6" w:rsidP="00B1674D">
            <w:pPr>
              <w:spacing w:after="0"/>
              <w:rPr>
                <w:color w:val="000000"/>
                <w:sz w:val="16"/>
                <w:szCs w:val="16"/>
              </w:rPr>
            </w:pPr>
            <w:r w:rsidRPr="00B1674D">
              <w:rPr>
                <w:color w:val="000000"/>
                <w:sz w:val="16"/>
                <w:szCs w:val="16"/>
              </w:rPr>
              <w:t>БМК - ТК-1</w:t>
            </w:r>
          </w:p>
        </w:tc>
        <w:tc>
          <w:tcPr>
            <w:tcW w:w="487" w:type="pct"/>
            <w:tcBorders>
              <w:top w:val="nil"/>
              <w:left w:val="nil"/>
              <w:bottom w:val="single" w:sz="4" w:space="0" w:color="auto"/>
              <w:right w:val="single" w:sz="4" w:space="0" w:color="auto"/>
            </w:tcBorders>
            <w:shd w:val="clear" w:color="auto" w:fill="auto"/>
            <w:vAlign w:val="center"/>
            <w:hideMark/>
          </w:tcPr>
          <w:p w14:paraId="6E5CFA4B" w14:textId="77777777" w:rsidR="00541ED6" w:rsidRPr="00B1674D" w:rsidRDefault="00541ED6" w:rsidP="00B1674D">
            <w:pPr>
              <w:spacing w:after="0"/>
              <w:jc w:val="center"/>
              <w:rPr>
                <w:color w:val="000000"/>
                <w:sz w:val="16"/>
                <w:szCs w:val="16"/>
              </w:rPr>
            </w:pPr>
            <w:r w:rsidRPr="00B1674D">
              <w:rPr>
                <w:color w:val="000000"/>
                <w:spacing w:val="-5"/>
                <w:sz w:val="16"/>
                <w:szCs w:val="16"/>
              </w:rPr>
              <w:t>530</w:t>
            </w:r>
          </w:p>
        </w:tc>
        <w:tc>
          <w:tcPr>
            <w:tcW w:w="498" w:type="pct"/>
            <w:tcBorders>
              <w:top w:val="nil"/>
              <w:left w:val="nil"/>
              <w:bottom w:val="single" w:sz="4" w:space="0" w:color="auto"/>
              <w:right w:val="single" w:sz="4" w:space="0" w:color="auto"/>
            </w:tcBorders>
            <w:shd w:val="clear" w:color="auto" w:fill="auto"/>
            <w:vAlign w:val="center"/>
            <w:hideMark/>
          </w:tcPr>
          <w:p w14:paraId="7FFAF8F7" w14:textId="77777777" w:rsidR="00541ED6" w:rsidRPr="00B1674D" w:rsidRDefault="00541ED6" w:rsidP="00B1674D">
            <w:pPr>
              <w:spacing w:after="0"/>
              <w:jc w:val="center"/>
              <w:rPr>
                <w:color w:val="000000"/>
                <w:sz w:val="16"/>
                <w:szCs w:val="16"/>
              </w:rPr>
            </w:pPr>
            <w:r w:rsidRPr="00B1674D">
              <w:rPr>
                <w:color w:val="000000"/>
                <w:spacing w:val="-5"/>
                <w:sz w:val="16"/>
                <w:szCs w:val="16"/>
              </w:rPr>
              <w:t>43</w:t>
            </w:r>
          </w:p>
        </w:tc>
        <w:tc>
          <w:tcPr>
            <w:tcW w:w="483" w:type="pct"/>
            <w:tcBorders>
              <w:top w:val="nil"/>
              <w:left w:val="nil"/>
              <w:bottom w:val="single" w:sz="4" w:space="0" w:color="auto"/>
              <w:right w:val="single" w:sz="4" w:space="0" w:color="auto"/>
            </w:tcBorders>
            <w:shd w:val="clear" w:color="auto" w:fill="auto"/>
            <w:vAlign w:val="center"/>
            <w:hideMark/>
          </w:tcPr>
          <w:p w14:paraId="5A2E2752" w14:textId="77777777" w:rsidR="00541ED6" w:rsidRPr="00B1674D" w:rsidRDefault="00541ED6" w:rsidP="00B1674D">
            <w:pPr>
              <w:spacing w:after="0"/>
              <w:jc w:val="center"/>
              <w:rPr>
                <w:color w:val="000000"/>
                <w:sz w:val="16"/>
                <w:szCs w:val="16"/>
              </w:rPr>
            </w:pPr>
            <w:r w:rsidRPr="00B1674D">
              <w:rPr>
                <w:color w:val="000000"/>
                <w:spacing w:val="-2"/>
                <w:sz w:val="16"/>
                <w:szCs w:val="16"/>
              </w:rPr>
              <w:t>45,58</w:t>
            </w:r>
          </w:p>
        </w:tc>
        <w:tc>
          <w:tcPr>
            <w:tcW w:w="481" w:type="pct"/>
            <w:tcBorders>
              <w:top w:val="nil"/>
              <w:left w:val="nil"/>
              <w:bottom w:val="single" w:sz="4" w:space="0" w:color="auto"/>
              <w:right w:val="single" w:sz="4" w:space="0" w:color="auto"/>
            </w:tcBorders>
            <w:shd w:val="clear" w:color="auto" w:fill="auto"/>
            <w:vAlign w:val="center"/>
            <w:hideMark/>
          </w:tcPr>
          <w:p w14:paraId="37A75DE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ACAADC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C7987FB" w14:textId="77777777" w:rsidR="00541ED6" w:rsidRPr="00B1674D" w:rsidRDefault="00541ED6" w:rsidP="00B1674D">
            <w:pPr>
              <w:spacing w:after="0"/>
              <w:jc w:val="center"/>
              <w:rPr>
                <w:color w:val="000000"/>
                <w:sz w:val="16"/>
                <w:szCs w:val="16"/>
              </w:rPr>
            </w:pPr>
            <w:r w:rsidRPr="00B1674D">
              <w:rPr>
                <w:color w:val="000000"/>
                <w:spacing w:val="-2"/>
                <w:sz w:val="16"/>
                <w:szCs w:val="16"/>
              </w:rPr>
              <w:t>0,98%</w:t>
            </w:r>
          </w:p>
        </w:tc>
        <w:tc>
          <w:tcPr>
            <w:tcW w:w="636" w:type="pct"/>
            <w:tcBorders>
              <w:top w:val="nil"/>
              <w:left w:val="nil"/>
              <w:bottom w:val="single" w:sz="4" w:space="0" w:color="auto"/>
              <w:right w:val="single" w:sz="4" w:space="0" w:color="auto"/>
            </w:tcBorders>
            <w:shd w:val="clear" w:color="auto" w:fill="auto"/>
            <w:vAlign w:val="center"/>
            <w:hideMark/>
          </w:tcPr>
          <w:p w14:paraId="1D62761D" w14:textId="77777777" w:rsidR="00541ED6" w:rsidRPr="00B1674D" w:rsidRDefault="00541ED6" w:rsidP="00B1674D">
            <w:pPr>
              <w:spacing w:after="0"/>
              <w:jc w:val="center"/>
              <w:rPr>
                <w:color w:val="000000"/>
                <w:sz w:val="16"/>
                <w:szCs w:val="16"/>
              </w:rPr>
            </w:pPr>
            <w:r w:rsidRPr="00B1674D">
              <w:rPr>
                <w:color w:val="000000"/>
                <w:spacing w:val="-2"/>
                <w:sz w:val="16"/>
                <w:szCs w:val="16"/>
              </w:rPr>
              <w:t>0,0885715</w:t>
            </w:r>
          </w:p>
        </w:tc>
      </w:tr>
      <w:tr w:rsidR="00541ED6" w:rsidRPr="00B1674D" w14:paraId="734FB47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4E94CF8" w14:textId="77777777" w:rsidR="00541ED6" w:rsidRPr="00B1674D" w:rsidRDefault="00541ED6" w:rsidP="00B1674D">
            <w:pPr>
              <w:spacing w:after="0"/>
              <w:rPr>
                <w:color w:val="000000"/>
                <w:sz w:val="16"/>
                <w:szCs w:val="16"/>
              </w:rPr>
            </w:pPr>
            <w:r w:rsidRPr="00B1674D">
              <w:rPr>
                <w:color w:val="000000"/>
                <w:sz w:val="16"/>
                <w:szCs w:val="16"/>
              </w:rPr>
              <w:t>ТК-1 -Ленинградская,20а</w:t>
            </w:r>
          </w:p>
        </w:tc>
        <w:tc>
          <w:tcPr>
            <w:tcW w:w="487" w:type="pct"/>
            <w:tcBorders>
              <w:top w:val="nil"/>
              <w:left w:val="nil"/>
              <w:bottom w:val="single" w:sz="4" w:space="0" w:color="auto"/>
              <w:right w:val="single" w:sz="4" w:space="0" w:color="auto"/>
            </w:tcBorders>
            <w:shd w:val="clear" w:color="auto" w:fill="auto"/>
            <w:vAlign w:val="center"/>
            <w:hideMark/>
          </w:tcPr>
          <w:p w14:paraId="453AA57A"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75EB1BEC" w14:textId="77777777" w:rsidR="00541ED6" w:rsidRPr="00B1674D" w:rsidRDefault="00541ED6" w:rsidP="00B1674D">
            <w:pPr>
              <w:spacing w:after="0"/>
              <w:jc w:val="center"/>
              <w:rPr>
                <w:color w:val="000000"/>
                <w:sz w:val="16"/>
                <w:szCs w:val="16"/>
              </w:rPr>
            </w:pPr>
            <w:r w:rsidRPr="00B1674D">
              <w:rPr>
                <w:color w:val="000000"/>
                <w:spacing w:val="-5"/>
                <w:sz w:val="16"/>
                <w:szCs w:val="16"/>
              </w:rPr>
              <w:t>37</w:t>
            </w:r>
          </w:p>
        </w:tc>
        <w:tc>
          <w:tcPr>
            <w:tcW w:w="483" w:type="pct"/>
            <w:tcBorders>
              <w:top w:val="nil"/>
              <w:left w:val="nil"/>
              <w:bottom w:val="single" w:sz="4" w:space="0" w:color="auto"/>
              <w:right w:val="single" w:sz="4" w:space="0" w:color="auto"/>
            </w:tcBorders>
            <w:shd w:val="clear" w:color="auto" w:fill="auto"/>
            <w:vAlign w:val="center"/>
            <w:hideMark/>
          </w:tcPr>
          <w:p w14:paraId="579B2E6F" w14:textId="77777777" w:rsidR="00541ED6" w:rsidRPr="00B1674D" w:rsidRDefault="00541ED6" w:rsidP="00B1674D">
            <w:pPr>
              <w:spacing w:after="0"/>
              <w:jc w:val="center"/>
              <w:rPr>
                <w:color w:val="000000"/>
                <w:sz w:val="16"/>
                <w:szCs w:val="16"/>
              </w:rPr>
            </w:pPr>
            <w:r w:rsidRPr="00B1674D">
              <w:rPr>
                <w:color w:val="000000"/>
                <w:spacing w:val="-4"/>
                <w:sz w:val="16"/>
                <w:szCs w:val="16"/>
              </w:rPr>
              <w:t>8,14</w:t>
            </w:r>
          </w:p>
        </w:tc>
        <w:tc>
          <w:tcPr>
            <w:tcW w:w="481" w:type="pct"/>
            <w:tcBorders>
              <w:top w:val="nil"/>
              <w:left w:val="nil"/>
              <w:bottom w:val="single" w:sz="4" w:space="0" w:color="auto"/>
              <w:right w:val="single" w:sz="4" w:space="0" w:color="auto"/>
            </w:tcBorders>
            <w:shd w:val="clear" w:color="auto" w:fill="auto"/>
            <w:vAlign w:val="center"/>
            <w:hideMark/>
          </w:tcPr>
          <w:p w14:paraId="7751425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36B2B00"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15D4A62" w14:textId="77777777"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14:paraId="32FB71F6" w14:textId="77777777" w:rsidR="00541ED6" w:rsidRPr="00B1674D" w:rsidRDefault="00541ED6" w:rsidP="00B1674D">
            <w:pPr>
              <w:spacing w:after="0"/>
              <w:jc w:val="center"/>
              <w:rPr>
                <w:color w:val="000000"/>
                <w:sz w:val="16"/>
                <w:szCs w:val="16"/>
              </w:rPr>
            </w:pPr>
            <w:r w:rsidRPr="00B1674D">
              <w:rPr>
                <w:color w:val="000000"/>
                <w:spacing w:val="-2"/>
                <w:sz w:val="16"/>
                <w:szCs w:val="16"/>
              </w:rPr>
              <w:t>0,0158177</w:t>
            </w:r>
          </w:p>
        </w:tc>
      </w:tr>
      <w:tr w:rsidR="00541ED6" w:rsidRPr="00B1674D" w14:paraId="514F9E8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3CB5215" w14:textId="77777777" w:rsidR="00541ED6" w:rsidRPr="00B1674D" w:rsidRDefault="00541ED6" w:rsidP="00B1674D">
            <w:pPr>
              <w:spacing w:after="0"/>
              <w:rPr>
                <w:color w:val="000000"/>
                <w:sz w:val="16"/>
                <w:szCs w:val="16"/>
              </w:rPr>
            </w:pPr>
            <w:r w:rsidRPr="00B1674D">
              <w:rPr>
                <w:color w:val="000000"/>
                <w:sz w:val="16"/>
                <w:szCs w:val="16"/>
              </w:rPr>
              <w:t>ТК-1 - Баня</w:t>
            </w:r>
          </w:p>
        </w:tc>
        <w:tc>
          <w:tcPr>
            <w:tcW w:w="487" w:type="pct"/>
            <w:tcBorders>
              <w:top w:val="nil"/>
              <w:left w:val="nil"/>
              <w:bottom w:val="single" w:sz="4" w:space="0" w:color="auto"/>
              <w:right w:val="single" w:sz="4" w:space="0" w:color="auto"/>
            </w:tcBorders>
            <w:shd w:val="clear" w:color="auto" w:fill="auto"/>
            <w:vAlign w:val="center"/>
            <w:hideMark/>
          </w:tcPr>
          <w:p w14:paraId="3A18DE73"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671AAE0D" w14:textId="77777777" w:rsidR="00541ED6" w:rsidRPr="00B1674D" w:rsidRDefault="00541ED6" w:rsidP="00B1674D">
            <w:pPr>
              <w:spacing w:after="0"/>
              <w:jc w:val="center"/>
              <w:rPr>
                <w:color w:val="000000"/>
                <w:sz w:val="16"/>
                <w:szCs w:val="16"/>
              </w:rPr>
            </w:pPr>
            <w:r w:rsidRPr="00B1674D">
              <w:rPr>
                <w:color w:val="000000"/>
                <w:spacing w:val="-5"/>
                <w:sz w:val="16"/>
                <w:szCs w:val="16"/>
              </w:rPr>
              <w:t>226</w:t>
            </w:r>
          </w:p>
        </w:tc>
        <w:tc>
          <w:tcPr>
            <w:tcW w:w="483" w:type="pct"/>
            <w:tcBorders>
              <w:top w:val="nil"/>
              <w:left w:val="nil"/>
              <w:bottom w:val="single" w:sz="4" w:space="0" w:color="auto"/>
              <w:right w:val="single" w:sz="4" w:space="0" w:color="auto"/>
            </w:tcBorders>
            <w:shd w:val="clear" w:color="auto" w:fill="auto"/>
            <w:vAlign w:val="center"/>
            <w:hideMark/>
          </w:tcPr>
          <w:p w14:paraId="0594257B" w14:textId="77777777" w:rsidR="00541ED6" w:rsidRPr="00B1674D" w:rsidRDefault="00541ED6" w:rsidP="00B1674D">
            <w:pPr>
              <w:spacing w:after="0"/>
              <w:jc w:val="center"/>
              <w:rPr>
                <w:color w:val="000000"/>
                <w:sz w:val="16"/>
                <w:szCs w:val="16"/>
              </w:rPr>
            </w:pPr>
            <w:r w:rsidRPr="00B1674D">
              <w:rPr>
                <w:color w:val="000000"/>
                <w:spacing w:val="-2"/>
                <w:sz w:val="16"/>
                <w:szCs w:val="16"/>
              </w:rPr>
              <w:t>28,48</w:t>
            </w:r>
          </w:p>
        </w:tc>
        <w:tc>
          <w:tcPr>
            <w:tcW w:w="481" w:type="pct"/>
            <w:tcBorders>
              <w:top w:val="nil"/>
              <w:left w:val="nil"/>
              <w:bottom w:val="single" w:sz="4" w:space="0" w:color="auto"/>
              <w:right w:val="single" w:sz="4" w:space="0" w:color="auto"/>
            </w:tcBorders>
            <w:shd w:val="clear" w:color="auto" w:fill="auto"/>
            <w:vAlign w:val="center"/>
            <w:hideMark/>
          </w:tcPr>
          <w:p w14:paraId="1F6EA3B9" w14:textId="77777777" w:rsidR="00541ED6" w:rsidRPr="00B1674D" w:rsidRDefault="00541ED6" w:rsidP="00B1674D">
            <w:pPr>
              <w:spacing w:after="0"/>
              <w:jc w:val="center"/>
              <w:rPr>
                <w:color w:val="000000"/>
                <w:sz w:val="16"/>
                <w:szCs w:val="16"/>
              </w:rPr>
            </w:pPr>
            <w:r w:rsidRPr="00B1674D">
              <w:rPr>
                <w:color w:val="000000"/>
                <w:spacing w:val="-4"/>
                <w:sz w:val="16"/>
                <w:szCs w:val="16"/>
              </w:rPr>
              <w:t>2019</w:t>
            </w:r>
          </w:p>
        </w:tc>
        <w:tc>
          <w:tcPr>
            <w:tcW w:w="450" w:type="pct"/>
            <w:tcBorders>
              <w:top w:val="nil"/>
              <w:left w:val="nil"/>
              <w:bottom w:val="single" w:sz="4" w:space="0" w:color="auto"/>
              <w:right w:val="single" w:sz="4" w:space="0" w:color="auto"/>
            </w:tcBorders>
            <w:shd w:val="clear" w:color="auto" w:fill="auto"/>
            <w:vAlign w:val="center"/>
            <w:hideMark/>
          </w:tcPr>
          <w:p w14:paraId="728BA0FC" w14:textId="77777777"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97" w:type="pct"/>
            <w:tcBorders>
              <w:top w:val="nil"/>
              <w:left w:val="nil"/>
              <w:bottom w:val="single" w:sz="4" w:space="0" w:color="auto"/>
              <w:right w:val="single" w:sz="4" w:space="0" w:color="auto"/>
            </w:tcBorders>
            <w:shd w:val="clear" w:color="auto" w:fill="auto"/>
            <w:vAlign w:val="center"/>
            <w:hideMark/>
          </w:tcPr>
          <w:p w14:paraId="71ABC6E6" w14:textId="77777777" w:rsidR="00541ED6" w:rsidRPr="00B1674D" w:rsidRDefault="00541ED6" w:rsidP="00B1674D">
            <w:pPr>
              <w:spacing w:after="0"/>
              <w:jc w:val="center"/>
              <w:rPr>
                <w:color w:val="000000"/>
                <w:sz w:val="16"/>
                <w:szCs w:val="16"/>
              </w:rPr>
            </w:pPr>
            <w:r w:rsidRPr="00B1674D">
              <w:rPr>
                <w:color w:val="000000"/>
                <w:spacing w:val="-2"/>
                <w:sz w:val="16"/>
                <w:szCs w:val="16"/>
              </w:rPr>
              <w:t>0,62%</w:t>
            </w:r>
          </w:p>
        </w:tc>
        <w:tc>
          <w:tcPr>
            <w:tcW w:w="636" w:type="pct"/>
            <w:tcBorders>
              <w:top w:val="nil"/>
              <w:left w:val="nil"/>
              <w:bottom w:val="single" w:sz="4" w:space="0" w:color="auto"/>
              <w:right w:val="single" w:sz="4" w:space="0" w:color="auto"/>
            </w:tcBorders>
            <w:shd w:val="clear" w:color="auto" w:fill="auto"/>
            <w:vAlign w:val="center"/>
            <w:hideMark/>
          </w:tcPr>
          <w:p w14:paraId="65FA605C" w14:textId="77777777" w:rsidR="00541ED6" w:rsidRPr="00B1674D" w:rsidRDefault="00541ED6" w:rsidP="00B1674D">
            <w:pPr>
              <w:spacing w:after="0"/>
              <w:jc w:val="center"/>
              <w:rPr>
                <w:color w:val="000000"/>
                <w:sz w:val="16"/>
                <w:szCs w:val="16"/>
              </w:rPr>
            </w:pPr>
            <w:r w:rsidRPr="00B1674D">
              <w:rPr>
                <w:color w:val="000000"/>
                <w:spacing w:val="-2"/>
                <w:sz w:val="16"/>
                <w:szCs w:val="16"/>
              </w:rPr>
              <w:t>0,0368899</w:t>
            </w:r>
          </w:p>
        </w:tc>
      </w:tr>
      <w:tr w:rsidR="00541ED6" w:rsidRPr="00B1674D" w14:paraId="5903F48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681C3EF" w14:textId="77777777" w:rsidR="00541ED6" w:rsidRPr="00B1674D" w:rsidRDefault="00541ED6" w:rsidP="00B1674D">
            <w:pPr>
              <w:spacing w:after="0"/>
              <w:rPr>
                <w:color w:val="000000"/>
                <w:sz w:val="16"/>
                <w:szCs w:val="16"/>
              </w:rPr>
            </w:pPr>
            <w:r w:rsidRPr="00B1674D">
              <w:rPr>
                <w:color w:val="000000"/>
                <w:sz w:val="16"/>
                <w:szCs w:val="16"/>
              </w:rPr>
              <w:t>ТК-1 -Ленинградская,24</w:t>
            </w:r>
          </w:p>
        </w:tc>
        <w:tc>
          <w:tcPr>
            <w:tcW w:w="487" w:type="pct"/>
            <w:tcBorders>
              <w:top w:val="nil"/>
              <w:left w:val="nil"/>
              <w:bottom w:val="single" w:sz="4" w:space="0" w:color="auto"/>
              <w:right w:val="single" w:sz="4" w:space="0" w:color="auto"/>
            </w:tcBorders>
            <w:shd w:val="clear" w:color="auto" w:fill="auto"/>
            <w:vAlign w:val="center"/>
            <w:hideMark/>
          </w:tcPr>
          <w:p w14:paraId="6B46A3AE"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10022DCB" w14:textId="77777777"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14:paraId="3EA387A8" w14:textId="77777777" w:rsidR="00541ED6" w:rsidRPr="00B1674D" w:rsidRDefault="00541ED6" w:rsidP="00B1674D">
            <w:pPr>
              <w:spacing w:after="0"/>
              <w:jc w:val="center"/>
              <w:rPr>
                <w:color w:val="000000"/>
                <w:sz w:val="16"/>
                <w:szCs w:val="16"/>
              </w:rPr>
            </w:pPr>
            <w:r w:rsidRPr="00B1674D">
              <w:rPr>
                <w:color w:val="000000"/>
                <w:spacing w:val="-4"/>
                <w:sz w:val="16"/>
                <w:szCs w:val="16"/>
              </w:rPr>
              <w:t>1,5</w:t>
            </w:r>
          </w:p>
        </w:tc>
        <w:tc>
          <w:tcPr>
            <w:tcW w:w="481" w:type="pct"/>
            <w:tcBorders>
              <w:top w:val="nil"/>
              <w:left w:val="nil"/>
              <w:bottom w:val="single" w:sz="4" w:space="0" w:color="auto"/>
              <w:right w:val="single" w:sz="4" w:space="0" w:color="auto"/>
            </w:tcBorders>
            <w:shd w:val="clear" w:color="auto" w:fill="auto"/>
            <w:vAlign w:val="center"/>
            <w:hideMark/>
          </w:tcPr>
          <w:p w14:paraId="229819BD"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40203C1B"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2FAEA67C"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5A35B23F" w14:textId="77777777" w:rsidR="00541ED6" w:rsidRPr="00B1674D" w:rsidRDefault="00541ED6" w:rsidP="00B1674D">
            <w:pPr>
              <w:spacing w:after="0"/>
              <w:jc w:val="center"/>
              <w:rPr>
                <w:color w:val="000000"/>
                <w:sz w:val="16"/>
                <w:szCs w:val="16"/>
              </w:rPr>
            </w:pPr>
            <w:r w:rsidRPr="00B1674D">
              <w:rPr>
                <w:color w:val="000000"/>
                <w:spacing w:val="-2"/>
                <w:sz w:val="16"/>
                <w:szCs w:val="16"/>
              </w:rPr>
              <w:t>0,0025909</w:t>
            </w:r>
          </w:p>
        </w:tc>
      </w:tr>
      <w:tr w:rsidR="00541ED6" w:rsidRPr="00B1674D" w14:paraId="0C48BDF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7C7B5A2" w14:textId="77777777" w:rsidR="00541ED6" w:rsidRPr="00B1674D" w:rsidRDefault="00541ED6" w:rsidP="00B1674D">
            <w:pPr>
              <w:spacing w:after="0"/>
              <w:rPr>
                <w:color w:val="000000"/>
                <w:sz w:val="16"/>
                <w:szCs w:val="16"/>
              </w:rPr>
            </w:pPr>
            <w:r w:rsidRPr="00B1674D">
              <w:rPr>
                <w:color w:val="000000"/>
                <w:sz w:val="16"/>
                <w:szCs w:val="16"/>
              </w:rPr>
              <w:t>ТК-1 – ТК-2</w:t>
            </w:r>
          </w:p>
        </w:tc>
        <w:tc>
          <w:tcPr>
            <w:tcW w:w="487" w:type="pct"/>
            <w:tcBorders>
              <w:top w:val="nil"/>
              <w:left w:val="nil"/>
              <w:bottom w:val="single" w:sz="4" w:space="0" w:color="auto"/>
              <w:right w:val="single" w:sz="4" w:space="0" w:color="auto"/>
            </w:tcBorders>
            <w:shd w:val="clear" w:color="auto" w:fill="auto"/>
            <w:vAlign w:val="center"/>
            <w:hideMark/>
          </w:tcPr>
          <w:p w14:paraId="138FC73E" w14:textId="77777777" w:rsidR="00541ED6" w:rsidRPr="00B1674D" w:rsidRDefault="00541ED6" w:rsidP="00B1674D">
            <w:pPr>
              <w:spacing w:after="0"/>
              <w:jc w:val="center"/>
              <w:rPr>
                <w:color w:val="000000"/>
                <w:sz w:val="16"/>
                <w:szCs w:val="16"/>
              </w:rPr>
            </w:pPr>
            <w:r w:rsidRPr="00B1674D">
              <w:rPr>
                <w:color w:val="000000"/>
                <w:spacing w:val="-5"/>
                <w:sz w:val="16"/>
                <w:szCs w:val="16"/>
              </w:rPr>
              <w:t>530</w:t>
            </w:r>
          </w:p>
        </w:tc>
        <w:tc>
          <w:tcPr>
            <w:tcW w:w="498" w:type="pct"/>
            <w:tcBorders>
              <w:top w:val="nil"/>
              <w:left w:val="nil"/>
              <w:bottom w:val="single" w:sz="4" w:space="0" w:color="auto"/>
              <w:right w:val="single" w:sz="4" w:space="0" w:color="auto"/>
            </w:tcBorders>
            <w:shd w:val="clear" w:color="auto" w:fill="auto"/>
            <w:vAlign w:val="center"/>
            <w:hideMark/>
          </w:tcPr>
          <w:p w14:paraId="0DDB62A1"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83" w:type="pct"/>
            <w:tcBorders>
              <w:top w:val="nil"/>
              <w:left w:val="nil"/>
              <w:bottom w:val="single" w:sz="4" w:space="0" w:color="auto"/>
              <w:right w:val="single" w:sz="4" w:space="0" w:color="auto"/>
            </w:tcBorders>
            <w:shd w:val="clear" w:color="auto" w:fill="auto"/>
            <w:vAlign w:val="center"/>
            <w:hideMark/>
          </w:tcPr>
          <w:p w14:paraId="34636A72" w14:textId="77777777" w:rsidR="00541ED6" w:rsidRPr="00B1674D" w:rsidRDefault="00541ED6" w:rsidP="00B1674D">
            <w:pPr>
              <w:spacing w:after="0"/>
              <w:jc w:val="center"/>
              <w:rPr>
                <w:color w:val="000000"/>
                <w:sz w:val="16"/>
                <w:szCs w:val="16"/>
              </w:rPr>
            </w:pPr>
            <w:r w:rsidRPr="00B1674D">
              <w:rPr>
                <w:color w:val="000000"/>
                <w:spacing w:val="-2"/>
                <w:sz w:val="16"/>
                <w:szCs w:val="16"/>
              </w:rPr>
              <w:t>94,34</w:t>
            </w:r>
          </w:p>
        </w:tc>
        <w:tc>
          <w:tcPr>
            <w:tcW w:w="481" w:type="pct"/>
            <w:tcBorders>
              <w:top w:val="nil"/>
              <w:left w:val="nil"/>
              <w:bottom w:val="single" w:sz="4" w:space="0" w:color="auto"/>
              <w:right w:val="single" w:sz="4" w:space="0" w:color="auto"/>
            </w:tcBorders>
            <w:shd w:val="clear" w:color="auto" w:fill="auto"/>
            <w:vAlign w:val="center"/>
            <w:hideMark/>
          </w:tcPr>
          <w:p w14:paraId="64F7547B"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F70CDF1"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5999FE5" w14:textId="77777777" w:rsidR="00541ED6" w:rsidRPr="00B1674D" w:rsidRDefault="00541ED6" w:rsidP="00B1674D">
            <w:pPr>
              <w:spacing w:after="0"/>
              <w:jc w:val="center"/>
              <w:rPr>
                <w:color w:val="000000"/>
                <w:sz w:val="16"/>
                <w:szCs w:val="16"/>
              </w:rPr>
            </w:pPr>
            <w:r w:rsidRPr="00B1674D">
              <w:rPr>
                <w:color w:val="000000"/>
                <w:spacing w:val="-2"/>
                <w:sz w:val="16"/>
                <w:szCs w:val="16"/>
              </w:rPr>
              <w:t>2,04%</w:t>
            </w:r>
          </w:p>
        </w:tc>
        <w:tc>
          <w:tcPr>
            <w:tcW w:w="636" w:type="pct"/>
            <w:tcBorders>
              <w:top w:val="nil"/>
              <w:left w:val="nil"/>
              <w:bottom w:val="single" w:sz="4" w:space="0" w:color="auto"/>
              <w:right w:val="single" w:sz="4" w:space="0" w:color="auto"/>
            </w:tcBorders>
            <w:shd w:val="clear" w:color="auto" w:fill="auto"/>
            <w:vAlign w:val="center"/>
            <w:hideMark/>
          </w:tcPr>
          <w:p w14:paraId="1197EC16" w14:textId="77777777" w:rsidR="00541ED6" w:rsidRPr="00B1674D" w:rsidRDefault="00541ED6" w:rsidP="00B1674D">
            <w:pPr>
              <w:spacing w:after="0"/>
              <w:jc w:val="center"/>
              <w:rPr>
                <w:color w:val="000000"/>
                <w:sz w:val="16"/>
                <w:szCs w:val="16"/>
              </w:rPr>
            </w:pPr>
            <w:r w:rsidRPr="00B1674D">
              <w:rPr>
                <w:color w:val="000000"/>
                <w:spacing w:val="-2"/>
                <w:sz w:val="16"/>
                <w:szCs w:val="16"/>
              </w:rPr>
              <w:t>0,2240607</w:t>
            </w:r>
          </w:p>
        </w:tc>
      </w:tr>
      <w:tr w:rsidR="00541ED6" w:rsidRPr="00B1674D" w14:paraId="5C6E79F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DAB97FF" w14:textId="77777777" w:rsidR="00541ED6" w:rsidRPr="00B1674D" w:rsidRDefault="00541ED6" w:rsidP="00B1674D">
            <w:pPr>
              <w:spacing w:after="0"/>
              <w:rPr>
                <w:color w:val="000000"/>
                <w:sz w:val="16"/>
                <w:szCs w:val="16"/>
              </w:rPr>
            </w:pPr>
            <w:r w:rsidRPr="00B1674D">
              <w:rPr>
                <w:color w:val="000000"/>
                <w:sz w:val="16"/>
                <w:szCs w:val="16"/>
              </w:rPr>
              <w:t>ТК-2 – разв-е в Ленинградская,7</w:t>
            </w:r>
          </w:p>
        </w:tc>
        <w:tc>
          <w:tcPr>
            <w:tcW w:w="487" w:type="pct"/>
            <w:tcBorders>
              <w:top w:val="nil"/>
              <w:left w:val="nil"/>
              <w:bottom w:val="single" w:sz="4" w:space="0" w:color="auto"/>
              <w:right w:val="single" w:sz="4" w:space="0" w:color="auto"/>
            </w:tcBorders>
            <w:shd w:val="clear" w:color="auto" w:fill="auto"/>
            <w:vAlign w:val="center"/>
            <w:hideMark/>
          </w:tcPr>
          <w:p w14:paraId="1AF2FC7D" w14:textId="77777777"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14:paraId="76CCFBA2" w14:textId="77777777" w:rsidR="00541ED6" w:rsidRPr="00B1674D" w:rsidRDefault="00541ED6" w:rsidP="00B1674D">
            <w:pPr>
              <w:spacing w:after="0"/>
              <w:jc w:val="center"/>
              <w:rPr>
                <w:color w:val="000000"/>
                <w:sz w:val="16"/>
                <w:szCs w:val="16"/>
              </w:rPr>
            </w:pPr>
            <w:r w:rsidRPr="00B1674D">
              <w:rPr>
                <w:color w:val="000000"/>
                <w:spacing w:val="-5"/>
                <w:sz w:val="16"/>
                <w:szCs w:val="16"/>
              </w:rPr>
              <w:t>78</w:t>
            </w:r>
          </w:p>
        </w:tc>
        <w:tc>
          <w:tcPr>
            <w:tcW w:w="483" w:type="pct"/>
            <w:tcBorders>
              <w:top w:val="nil"/>
              <w:left w:val="nil"/>
              <w:bottom w:val="single" w:sz="4" w:space="0" w:color="auto"/>
              <w:right w:val="single" w:sz="4" w:space="0" w:color="auto"/>
            </w:tcBorders>
            <w:shd w:val="clear" w:color="auto" w:fill="auto"/>
            <w:vAlign w:val="center"/>
            <w:hideMark/>
          </w:tcPr>
          <w:p w14:paraId="30DE66D8" w14:textId="77777777" w:rsidR="00541ED6" w:rsidRPr="00B1674D" w:rsidRDefault="00541ED6" w:rsidP="00B1674D">
            <w:pPr>
              <w:spacing w:after="0"/>
              <w:jc w:val="center"/>
              <w:rPr>
                <w:color w:val="000000"/>
                <w:sz w:val="16"/>
                <w:szCs w:val="16"/>
              </w:rPr>
            </w:pPr>
            <w:r w:rsidRPr="00B1674D">
              <w:rPr>
                <w:color w:val="000000"/>
                <w:spacing w:val="-2"/>
                <w:sz w:val="16"/>
                <w:szCs w:val="16"/>
              </w:rPr>
              <w:t>42,59</w:t>
            </w:r>
          </w:p>
        </w:tc>
        <w:tc>
          <w:tcPr>
            <w:tcW w:w="481" w:type="pct"/>
            <w:tcBorders>
              <w:top w:val="nil"/>
              <w:left w:val="nil"/>
              <w:bottom w:val="single" w:sz="4" w:space="0" w:color="auto"/>
              <w:right w:val="single" w:sz="4" w:space="0" w:color="auto"/>
            </w:tcBorders>
            <w:shd w:val="clear" w:color="auto" w:fill="auto"/>
            <w:vAlign w:val="center"/>
            <w:hideMark/>
          </w:tcPr>
          <w:p w14:paraId="5F1C4302"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5A439C0F"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EC6E0B6" w14:textId="77777777" w:rsidR="00541ED6" w:rsidRPr="00B1674D" w:rsidRDefault="00541ED6" w:rsidP="00B1674D">
            <w:pPr>
              <w:spacing w:after="0"/>
              <w:jc w:val="center"/>
              <w:rPr>
                <w:color w:val="000000"/>
                <w:sz w:val="16"/>
                <w:szCs w:val="16"/>
              </w:rPr>
            </w:pPr>
            <w:r w:rsidRPr="00B1674D">
              <w:rPr>
                <w:color w:val="000000"/>
                <w:spacing w:val="-2"/>
                <w:sz w:val="16"/>
                <w:szCs w:val="16"/>
              </w:rPr>
              <w:t>0,92%</w:t>
            </w:r>
          </w:p>
        </w:tc>
        <w:tc>
          <w:tcPr>
            <w:tcW w:w="636" w:type="pct"/>
            <w:tcBorders>
              <w:top w:val="nil"/>
              <w:left w:val="nil"/>
              <w:bottom w:val="single" w:sz="4" w:space="0" w:color="auto"/>
              <w:right w:val="single" w:sz="4" w:space="0" w:color="auto"/>
            </w:tcBorders>
            <w:shd w:val="clear" w:color="auto" w:fill="auto"/>
            <w:vAlign w:val="center"/>
            <w:hideMark/>
          </w:tcPr>
          <w:p w14:paraId="5EA78A38" w14:textId="77777777" w:rsidR="00541ED6" w:rsidRPr="00B1674D" w:rsidRDefault="00541ED6" w:rsidP="00B1674D">
            <w:pPr>
              <w:spacing w:after="0"/>
              <w:jc w:val="center"/>
              <w:rPr>
                <w:color w:val="000000"/>
                <w:sz w:val="16"/>
                <w:szCs w:val="16"/>
              </w:rPr>
            </w:pPr>
            <w:r w:rsidRPr="00B1674D">
              <w:rPr>
                <w:color w:val="000000"/>
                <w:spacing w:val="-2"/>
                <w:sz w:val="16"/>
                <w:szCs w:val="16"/>
              </w:rPr>
              <w:t>0,101148</w:t>
            </w:r>
          </w:p>
        </w:tc>
      </w:tr>
      <w:tr w:rsidR="00541ED6" w:rsidRPr="00B1674D" w14:paraId="4B5797A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5499043" w14:textId="77777777" w:rsidR="00541ED6" w:rsidRPr="00B1674D" w:rsidRDefault="00541ED6" w:rsidP="00B1674D">
            <w:pPr>
              <w:spacing w:after="0"/>
              <w:rPr>
                <w:color w:val="000000"/>
                <w:sz w:val="16"/>
                <w:szCs w:val="16"/>
              </w:rPr>
            </w:pPr>
            <w:r w:rsidRPr="00B1674D">
              <w:rPr>
                <w:color w:val="000000"/>
                <w:sz w:val="16"/>
                <w:szCs w:val="16"/>
              </w:rPr>
              <w:t>разв-е в Ленинградская,7 – отв-е на пристройку</w:t>
            </w:r>
          </w:p>
        </w:tc>
        <w:tc>
          <w:tcPr>
            <w:tcW w:w="487" w:type="pct"/>
            <w:tcBorders>
              <w:top w:val="nil"/>
              <w:left w:val="nil"/>
              <w:bottom w:val="single" w:sz="4" w:space="0" w:color="auto"/>
              <w:right w:val="single" w:sz="4" w:space="0" w:color="auto"/>
            </w:tcBorders>
            <w:shd w:val="clear" w:color="auto" w:fill="auto"/>
            <w:vAlign w:val="center"/>
            <w:hideMark/>
          </w:tcPr>
          <w:p w14:paraId="42300F2A"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48C29A45"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14:paraId="6CA52500" w14:textId="77777777" w:rsidR="00541ED6" w:rsidRPr="00B1674D" w:rsidRDefault="00541ED6" w:rsidP="00B1674D">
            <w:pPr>
              <w:spacing w:after="0"/>
              <w:jc w:val="center"/>
              <w:rPr>
                <w:color w:val="000000"/>
                <w:sz w:val="16"/>
                <w:szCs w:val="16"/>
              </w:rPr>
            </w:pPr>
            <w:r w:rsidRPr="00B1674D">
              <w:rPr>
                <w:color w:val="000000"/>
                <w:spacing w:val="-4"/>
                <w:sz w:val="16"/>
                <w:szCs w:val="16"/>
              </w:rPr>
              <w:t>1,42</w:t>
            </w:r>
          </w:p>
        </w:tc>
        <w:tc>
          <w:tcPr>
            <w:tcW w:w="481" w:type="pct"/>
            <w:tcBorders>
              <w:top w:val="nil"/>
              <w:left w:val="nil"/>
              <w:bottom w:val="single" w:sz="4" w:space="0" w:color="auto"/>
              <w:right w:val="single" w:sz="4" w:space="0" w:color="auto"/>
            </w:tcBorders>
            <w:shd w:val="clear" w:color="auto" w:fill="auto"/>
            <w:vAlign w:val="center"/>
            <w:hideMark/>
          </w:tcPr>
          <w:p w14:paraId="16896C56"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10DD21F"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A42AF8C"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6B558837" w14:textId="77777777" w:rsidR="00541ED6" w:rsidRPr="00B1674D" w:rsidRDefault="00541ED6" w:rsidP="00B1674D">
            <w:pPr>
              <w:spacing w:after="0"/>
              <w:jc w:val="center"/>
              <w:rPr>
                <w:color w:val="000000"/>
                <w:sz w:val="16"/>
                <w:szCs w:val="16"/>
              </w:rPr>
            </w:pPr>
            <w:r w:rsidRPr="00B1674D">
              <w:rPr>
                <w:color w:val="000000"/>
                <w:spacing w:val="-2"/>
                <w:sz w:val="16"/>
                <w:szCs w:val="16"/>
              </w:rPr>
              <w:t>0,003382</w:t>
            </w:r>
          </w:p>
        </w:tc>
      </w:tr>
      <w:tr w:rsidR="00541ED6" w:rsidRPr="00B1674D" w14:paraId="2CA7533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A6183E8" w14:textId="77777777" w:rsidR="00541ED6" w:rsidRPr="00B1674D" w:rsidRDefault="00541ED6" w:rsidP="00B1674D">
            <w:pPr>
              <w:spacing w:after="0"/>
              <w:rPr>
                <w:color w:val="000000"/>
                <w:sz w:val="16"/>
                <w:szCs w:val="16"/>
              </w:rPr>
            </w:pPr>
            <w:r w:rsidRPr="00B1674D">
              <w:rPr>
                <w:color w:val="000000"/>
                <w:sz w:val="16"/>
                <w:szCs w:val="16"/>
              </w:rPr>
              <w:lastRenderedPageBreak/>
              <w:t>отв-е на пристройку – пристройка</w:t>
            </w:r>
          </w:p>
        </w:tc>
        <w:tc>
          <w:tcPr>
            <w:tcW w:w="487" w:type="pct"/>
            <w:tcBorders>
              <w:top w:val="nil"/>
              <w:left w:val="nil"/>
              <w:bottom w:val="single" w:sz="4" w:space="0" w:color="auto"/>
              <w:right w:val="single" w:sz="4" w:space="0" w:color="auto"/>
            </w:tcBorders>
            <w:shd w:val="clear" w:color="auto" w:fill="auto"/>
            <w:vAlign w:val="center"/>
            <w:hideMark/>
          </w:tcPr>
          <w:p w14:paraId="0A0E5BDD"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63E6D512"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14:paraId="2988FEB0" w14:textId="77777777" w:rsidR="00541ED6" w:rsidRPr="00B1674D" w:rsidRDefault="00541ED6" w:rsidP="00B1674D">
            <w:pPr>
              <w:spacing w:after="0"/>
              <w:jc w:val="center"/>
              <w:rPr>
                <w:color w:val="000000"/>
                <w:sz w:val="16"/>
                <w:szCs w:val="16"/>
              </w:rPr>
            </w:pPr>
            <w:r w:rsidRPr="00B1674D">
              <w:rPr>
                <w:color w:val="000000"/>
                <w:spacing w:val="-4"/>
                <w:sz w:val="16"/>
                <w:szCs w:val="16"/>
              </w:rPr>
              <w:t>2,05</w:t>
            </w:r>
          </w:p>
        </w:tc>
        <w:tc>
          <w:tcPr>
            <w:tcW w:w="481" w:type="pct"/>
            <w:tcBorders>
              <w:top w:val="nil"/>
              <w:left w:val="nil"/>
              <w:bottom w:val="single" w:sz="4" w:space="0" w:color="auto"/>
              <w:right w:val="single" w:sz="4" w:space="0" w:color="auto"/>
            </w:tcBorders>
            <w:shd w:val="clear" w:color="auto" w:fill="auto"/>
            <w:vAlign w:val="center"/>
            <w:hideMark/>
          </w:tcPr>
          <w:p w14:paraId="079F760A"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B8017C8"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C1D0555"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10627821" w14:textId="77777777" w:rsidR="00541ED6" w:rsidRPr="00B1674D" w:rsidRDefault="00541ED6" w:rsidP="00B1674D">
            <w:pPr>
              <w:spacing w:after="0"/>
              <w:jc w:val="center"/>
              <w:rPr>
                <w:color w:val="000000"/>
                <w:sz w:val="16"/>
                <w:szCs w:val="16"/>
              </w:rPr>
            </w:pPr>
            <w:r w:rsidRPr="00B1674D">
              <w:rPr>
                <w:color w:val="000000"/>
                <w:spacing w:val="-2"/>
                <w:sz w:val="16"/>
                <w:szCs w:val="16"/>
              </w:rPr>
              <w:t>0,0048736</w:t>
            </w:r>
          </w:p>
        </w:tc>
      </w:tr>
      <w:tr w:rsidR="00541ED6" w:rsidRPr="00B1674D" w14:paraId="3B0B87B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A2F6A66" w14:textId="77777777" w:rsidR="00541ED6" w:rsidRPr="00B1674D" w:rsidRDefault="00541ED6" w:rsidP="00B1674D">
            <w:pPr>
              <w:spacing w:after="0"/>
              <w:rPr>
                <w:color w:val="000000"/>
                <w:sz w:val="16"/>
                <w:szCs w:val="16"/>
              </w:rPr>
            </w:pPr>
            <w:r w:rsidRPr="00B1674D">
              <w:rPr>
                <w:color w:val="000000"/>
                <w:sz w:val="16"/>
                <w:szCs w:val="16"/>
              </w:rPr>
              <w:t>отв-е на пристройку – ИТП Кр.Командиров,19 (подвалы)</w:t>
            </w:r>
          </w:p>
        </w:tc>
        <w:tc>
          <w:tcPr>
            <w:tcW w:w="487" w:type="pct"/>
            <w:tcBorders>
              <w:top w:val="nil"/>
              <w:left w:val="nil"/>
              <w:bottom w:val="single" w:sz="4" w:space="0" w:color="auto"/>
              <w:right w:val="single" w:sz="4" w:space="0" w:color="auto"/>
            </w:tcBorders>
            <w:shd w:val="clear" w:color="auto" w:fill="auto"/>
            <w:vAlign w:val="center"/>
            <w:hideMark/>
          </w:tcPr>
          <w:p w14:paraId="78119E99"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56FE41BA" w14:textId="77777777" w:rsidR="00541ED6" w:rsidRPr="00B1674D" w:rsidRDefault="00541ED6" w:rsidP="00B1674D">
            <w:pPr>
              <w:spacing w:after="0"/>
              <w:jc w:val="center"/>
              <w:rPr>
                <w:color w:val="000000"/>
                <w:sz w:val="16"/>
                <w:szCs w:val="16"/>
              </w:rPr>
            </w:pPr>
            <w:r w:rsidRPr="00B1674D">
              <w:rPr>
                <w:color w:val="000000"/>
                <w:spacing w:val="-5"/>
                <w:sz w:val="16"/>
                <w:szCs w:val="16"/>
              </w:rPr>
              <w:t>55</w:t>
            </w:r>
          </w:p>
        </w:tc>
        <w:tc>
          <w:tcPr>
            <w:tcW w:w="483" w:type="pct"/>
            <w:tcBorders>
              <w:top w:val="nil"/>
              <w:left w:val="nil"/>
              <w:bottom w:val="single" w:sz="4" w:space="0" w:color="auto"/>
              <w:right w:val="single" w:sz="4" w:space="0" w:color="auto"/>
            </w:tcBorders>
            <w:shd w:val="clear" w:color="auto" w:fill="auto"/>
            <w:vAlign w:val="center"/>
            <w:hideMark/>
          </w:tcPr>
          <w:p w14:paraId="732C5702" w14:textId="77777777" w:rsidR="00541ED6" w:rsidRPr="00B1674D" w:rsidRDefault="00541ED6" w:rsidP="00B1674D">
            <w:pPr>
              <w:spacing w:after="0"/>
              <w:jc w:val="center"/>
              <w:rPr>
                <w:color w:val="000000"/>
                <w:sz w:val="16"/>
                <w:szCs w:val="16"/>
              </w:rPr>
            </w:pPr>
            <w:r w:rsidRPr="00B1674D">
              <w:rPr>
                <w:color w:val="000000"/>
                <w:spacing w:val="-4"/>
                <w:sz w:val="16"/>
                <w:szCs w:val="16"/>
              </w:rPr>
              <w:t>8,36</w:t>
            </w:r>
          </w:p>
        </w:tc>
        <w:tc>
          <w:tcPr>
            <w:tcW w:w="481" w:type="pct"/>
            <w:tcBorders>
              <w:top w:val="nil"/>
              <w:left w:val="nil"/>
              <w:bottom w:val="single" w:sz="4" w:space="0" w:color="auto"/>
              <w:right w:val="single" w:sz="4" w:space="0" w:color="auto"/>
            </w:tcBorders>
            <w:shd w:val="clear" w:color="auto" w:fill="auto"/>
            <w:vAlign w:val="center"/>
            <w:hideMark/>
          </w:tcPr>
          <w:p w14:paraId="0712CAC9"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6FA3996"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8803503" w14:textId="77777777"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14:paraId="697EA84D" w14:textId="77777777" w:rsidR="00541ED6" w:rsidRPr="00B1674D" w:rsidRDefault="00541ED6" w:rsidP="00B1674D">
            <w:pPr>
              <w:spacing w:after="0"/>
              <w:jc w:val="center"/>
              <w:rPr>
                <w:color w:val="000000"/>
                <w:sz w:val="16"/>
                <w:szCs w:val="16"/>
              </w:rPr>
            </w:pPr>
            <w:r w:rsidRPr="00B1674D">
              <w:rPr>
                <w:color w:val="000000"/>
                <w:spacing w:val="-2"/>
                <w:sz w:val="16"/>
                <w:szCs w:val="16"/>
              </w:rPr>
              <w:t>0,0198553</w:t>
            </w:r>
          </w:p>
        </w:tc>
      </w:tr>
      <w:tr w:rsidR="00541ED6" w:rsidRPr="00B1674D" w14:paraId="3AA33A8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4612C20" w14:textId="77777777" w:rsidR="00541ED6" w:rsidRPr="00B1674D" w:rsidRDefault="00541ED6" w:rsidP="00B1674D">
            <w:pPr>
              <w:spacing w:after="0"/>
              <w:rPr>
                <w:color w:val="000000"/>
                <w:sz w:val="16"/>
                <w:szCs w:val="16"/>
              </w:rPr>
            </w:pPr>
            <w:r w:rsidRPr="00B1674D">
              <w:rPr>
                <w:color w:val="000000"/>
                <w:sz w:val="16"/>
                <w:szCs w:val="16"/>
              </w:rPr>
              <w:t>Ленинградская,7 – Кр. Командиров,19 (улица)</w:t>
            </w:r>
          </w:p>
        </w:tc>
        <w:tc>
          <w:tcPr>
            <w:tcW w:w="487" w:type="pct"/>
            <w:tcBorders>
              <w:top w:val="nil"/>
              <w:left w:val="nil"/>
              <w:bottom w:val="single" w:sz="4" w:space="0" w:color="auto"/>
              <w:right w:val="single" w:sz="4" w:space="0" w:color="auto"/>
            </w:tcBorders>
            <w:shd w:val="clear" w:color="auto" w:fill="auto"/>
            <w:vAlign w:val="center"/>
            <w:hideMark/>
          </w:tcPr>
          <w:p w14:paraId="5EE6A283"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50F56217" w14:textId="77777777"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14:paraId="70C0F8C6" w14:textId="77777777" w:rsidR="00541ED6" w:rsidRPr="00B1674D" w:rsidRDefault="00541ED6" w:rsidP="00B1674D">
            <w:pPr>
              <w:spacing w:after="0"/>
              <w:jc w:val="center"/>
              <w:rPr>
                <w:color w:val="000000"/>
                <w:sz w:val="16"/>
                <w:szCs w:val="16"/>
              </w:rPr>
            </w:pPr>
            <w:r w:rsidRPr="00B1674D">
              <w:rPr>
                <w:color w:val="000000"/>
                <w:spacing w:val="-4"/>
                <w:sz w:val="16"/>
                <w:szCs w:val="16"/>
              </w:rPr>
              <w:t>2,4</w:t>
            </w:r>
          </w:p>
        </w:tc>
        <w:tc>
          <w:tcPr>
            <w:tcW w:w="481" w:type="pct"/>
            <w:tcBorders>
              <w:top w:val="nil"/>
              <w:left w:val="nil"/>
              <w:bottom w:val="single" w:sz="4" w:space="0" w:color="auto"/>
              <w:right w:val="single" w:sz="4" w:space="0" w:color="auto"/>
            </w:tcBorders>
            <w:shd w:val="clear" w:color="auto" w:fill="auto"/>
            <w:vAlign w:val="center"/>
            <w:hideMark/>
          </w:tcPr>
          <w:p w14:paraId="3614BDC4"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54C0C92A"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02F23C9C"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220BD2D0" w14:textId="77777777" w:rsidR="00541ED6" w:rsidRPr="00B1674D" w:rsidRDefault="00541ED6" w:rsidP="00B1674D">
            <w:pPr>
              <w:spacing w:after="0"/>
              <w:jc w:val="center"/>
              <w:rPr>
                <w:color w:val="000000"/>
                <w:sz w:val="16"/>
                <w:szCs w:val="16"/>
              </w:rPr>
            </w:pPr>
            <w:r w:rsidRPr="00B1674D">
              <w:rPr>
                <w:color w:val="000000"/>
                <w:spacing w:val="-2"/>
                <w:sz w:val="16"/>
                <w:szCs w:val="16"/>
              </w:rPr>
              <w:t>0,0057001</w:t>
            </w:r>
          </w:p>
        </w:tc>
      </w:tr>
      <w:tr w:rsidR="00541ED6" w:rsidRPr="00B1674D" w14:paraId="562AD4A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3080F2D" w14:textId="77777777" w:rsidR="00541ED6" w:rsidRPr="00B1674D" w:rsidRDefault="00541ED6" w:rsidP="00B1674D">
            <w:pPr>
              <w:spacing w:after="0"/>
              <w:rPr>
                <w:color w:val="000000"/>
                <w:sz w:val="16"/>
                <w:szCs w:val="16"/>
              </w:rPr>
            </w:pPr>
            <w:r w:rsidRPr="00B1674D">
              <w:rPr>
                <w:color w:val="000000"/>
                <w:sz w:val="16"/>
                <w:szCs w:val="16"/>
              </w:rPr>
              <w:t>разв-е в Ленинградская,7 – Ленинградская,7 выход</w:t>
            </w:r>
          </w:p>
        </w:tc>
        <w:tc>
          <w:tcPr>
            <w:tcW w:w="487" w:type="pct"/>
            <w:tcBorders>
              <w:top w:val="nil"/>
              <w:left w:val="nil"/>
              <w:bottom w:val="single" w:sz="4" w:space="0" w:color="auto"/>
              <w:right w:val="single" w:sz="4" w:space="0" w:color="auto"/>
            </w:tcBorders>
            <w:shd w:val="clear" w:color="auto" w:fill="auto"/>
            <w:vAlign w:val="center"/>
            <w:hideMark/>
          </w:tcPr>
          <w:p w14:paraId="073B008D" w14:textId="77777777"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14:paraId="7D90D478" w14:textId="77777777" w:rsidR="00541ED6" w:rsidRPr="00B1674D" w:rsidRDefault="00541ED6" w:rsidP="00B1674D">
            <w:pPr>
              <w:spacing w:after="0"/>
              <w:jc w:val="center"/>
              <w:rPr>
                <w:color w:val="000000"/>
                <w:sz w:val="16"/>
                <w:szCs w:val="16"/>
              </w:rPr>
            </w:pPr>
            <w:r w:rsidRPr="00B1674D">
              <w:rPr>
                <w:color w:val="000000"/>
                <w:spacing w:val="-5"/>
                <w:sz w:val="16"/>
                <w:szCs w:val="16"/>
              </w:rPr>
              <w:t>99</w:t>
            </w:r>
          </w:p>
        </w:tc>
        <w:tc>
          <w:tcPr>
            <w:tcW w:w="483" w:type="pct"/>
            <w:tcBorders>
              <w:top w:val="nil"/>
              <w:left w:val="nil"/>
              <w:bottom w:val="single" w:sz="4" w:space="0" w:color="auto"/>
              <w:right w:val="single" w:sz="4" w:space="0" w:color="auto"/>
            </w:tcBorders>
            <w:shd w:val="clear" w:color="auto" w:fill="auto"/>
            <w:vAlign w:val="center"/>
            <w:hideMark/>
          </w:tcPr>
          <w:p w14:paraId="38340917" w14:textId="77777777" w:rsidR="00541ED6" w:rsidRPr="00B1674D" w:rsidRDefault="00541ED6" w:rsidP="00B1674D">
            <w:pPr>
              <w:spacing w:after="0"/>
              <w:jc w:val="center"/>
              <w:rPr>
                <w:color w:val="000000"/>
                <w:sz w:val="16"/>
                <w:szCs w:val="16"/>
              </w:rPr>
            </w:pPr>
            <w:r w:rsidRPr="00B1674D">
              <w:rPr>
                <w:color w:val="000000"/>
                <w:spacing w:val="-2"/>
                <w:sz w:val="16"/>
                <w:szCs w:val="16"/>
              </w:rPr>
              <w:t>54,05</w:t>
            </w:r>
          </w:p>
        </w:tc>
        <w:tc>
          <w:tcPr>
            <w:tcW w:w="481" w:type="pct"/>
            <w:tcBorders>
              <w:top w:val="nil"/>
              <w:left w:val="nil"/>
              <w:bottom w:val="single" w:sz="4" w:space="0" w:color="auto"/>
              <w:right w:val="single" w:sz="4" w:space="0" w:color="auto"/>
            </w:tcBorders>
            <w:shd w:val="clear" w:color="auto" w:fill="auto"/>
            <w:vAlign w:val="center"/>
            <w:hideMark/>
          </w:tcPr>
          <w:p w14:paraId="3F4D76D2"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9D42A5C"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B69DD9D" w14:textId="77777777" w:rsidR="00541ED6" w:rsidRPr="00B1674D" w:rsidRDefault="00541ED6" w:rsidP="00B1674D">
            <w:pPr>
              <w:spacing w:after="0"/>
              <w:jc w:val="center"/>
              <w:rPr>
                <w:color w:val="000000"/>
                <w:sz w:val="16"/>
                <w:szCs w:val="16"/>
              </w:rPr>
            </w:pPr>
            <w:r w:rsidRPr="00B1674D">
              <w:rPr>
                <w:color w:val="000000"/>
                <w:spacing w:val="-2"/>
                <w:sz w:val="16"/>
                <w:szCs w:val="16"/>
              </w:rPr>
              <w:t>1,17%</w:t>
            </w:r>
          </w:p>
        </w:tc>
        <w:tc>
          <w:tcPr>
            <w:tcW w:w="636" w:type="pct"/>
            <w:tcBorders>
              <w:top w:val="nil"/>
              <w:left w:val="nil"/>
              <w:bottom w:val="single" w:sz="4" w:space="0" w:color="auto"/>
              <w:right w:val="single" w:sz="4" w:space="0" w:color="auto"/>
            </w:tcBorders>
            <w:shd w:val="clear" w:color="auto" w:fill="auto"/>
            <w:vAlign w:val="center"/>
            <w:hideMark/>
          </w:tcPr>
          <w:p w14:paraId="2767DA34" w14:textId="77777777" w:rsidR="00541ED6" w:rsidRPr="00B1674D" w:rsidRDefault="00541ED6" w:rsidP="00B1674D">
            <w:pPr>
              <w:spacing w:after="0"/>
              <w:jc w:val="center"/>
              <w:rPr>
                <w:color w:val="000000"/>
                <w:sz w:val="16"/>
                <w:szCs w:val="16"/>
              </w:rPr>
            </w:pPr>
            <w:r w:rsidRPr="00B1674D">
              <w:rPr>
                <w:color w:val="000000"/>
                <w:spacing w:val="-2"/>
                <w:sz w:val="16"/>
                <w:szCs w:val="16"/>
              </w:rPr>
              <w:t>0,1283801</w:t>
            </w:r>
          </w:p>
        </w:tc>
      </w:tr>
      <w:tr w:rsidR="00541ED6" w:rsidRPr="00B1674D" w14:paraId="2DC6E42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42C193A" w14:textId="77777777" w:rsidR="00541ED6" w:rsidRPr="00B1674D" w:rsidRDefault="00541ED6" w:rsidP="00B1674D">
            <w:pPr>
              <w:spacing w:after="0"/>
              <w:rPr>
                <w:color w:val="000000"/>
                <w:sz w:val="16"/>
                <w:szCs w:val="16"/>
              </w:rPr>
            </w:pPr>
            <w:r w:rsidRPr="00B1674D">
              <w:rPr>
                <w:color w:val="000000"/>
                <w:sz w:val="16"/>
                <w:szCs w:val="16"/>
              </w:rPr>
              <w:t>Ленинградская,7 – Гатчинская,2(улица)</w:t>
            </w:r>
          </w:p>
        </w:tc>
        <w:tc>
          <w:tcPr>
            <w:tcW w:w="487" w:type="pct"/>
            <w:tcBorders>
              <w:top w:val="nil"/>
              <w:left w:val="nil"/>
              <w:bottom w:val="single" w:sz="4" w:space="0" w:color="auto"/>
              <w:right w:val="single" w:sz="4" w:space="0" w:color="auto"/>
            </w:tcBorders>
            <w:shd w:val="clear" w:color="auto" w:fill="auto"/>
            <w:vAlign w:val="center"/>
            <w:hideMark/>
          </w:tcPr>
          <w:p w14:paraId="6AD09FC2" w14:textId="77777777"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14:paraId="608DBF93" w14:textId="77777777" w:rsidR="00541ED6" w:rsidRPr="00B1674D" w:rsidRDefault="00541ED6" w:rsidP="00B1674D">
            <w:pPr>
              <w:spacing w:after="0"/>
              <w:jc w:val="center"/>
              <w:rPr>
                <w:color w:val="000000"/>
                <w:sz w:val="16"/>
                <w:szCs w:val="16"/>
              </w:rPr>
            </w:pPr>
            <w:r w:rsidRPr="00B1674D">
              <w:rPr>
                <w:color w:val="000000"/>
                <w:spacing w:val="-5"/>
                <w:sz w:val="16"/>
                <w:szCs w:val="16"/>
              </w:rPr>
              <w:t>65</w:t>
            </w:r>
          </w:p>
        </w:tc>
        <w:tc>
          <w:tcPr>
            <w:tcW w:w="483" w:type="pct"/>
            <w:tcBorders>
              <w:top w:val="nil"/>
              <w:left w:val="nil"/>
              <w:bottom w:val="single" w:sz="4" w:space="0" w:color="auto"/>
              <w:right w:val="single" w:sz="4" w:space="0" w:color="auto"/>
            </w:tcBorders>
            <w:shd w:val="clear" w:color="auto" w:fill="auto"/>
            <w:vAlign w:val="center"/>
            <w:hideMark/>
          </w:tcPr>
          <w:p w14:paraId="38FB4C09" w14:textId="77777777" w:rsidR="00541ED6" w:rsidRPr="00B1674D" w:rsidRDefault="00541ED6" w:rsidP="00B1674D">
            <w:pPr>
              <w:spacing w:after="0"/>
              <w:jc w:val="center"/>
              <w:rPr>
                <w:color w:val="000000"/>
                <w:sz w:val="16"/>
                <w:szCs w:val="16"/>
              </w:rPr>
            </w:pPr>
            <w:r w:rsidRPr="00B1674D">
              <w:rPr>
                <w:color w:val="000000"/>
                <w:spacing w:val="-2"/>
                <w:sz w:val="16"/>
                <w:szCs w:val="16"/>
              </w:rPr>
              <w:t>35,49</w:t>
            </w:r>
          </w:p>
        </w:tc>
        <w:tc>
          <w:tcPr>
            <w:tcW w:w="481" w:type="pct"/>
            <w:tcBorders>
              <w:top w:val="nil"/>
              <w:left w:val="nil"/>
              <w:bottom w:val="single" w:sz="4" w:space="0" w:color="auto"/>
              <w:right w:val="single" w:sz="4" w:space="0" w:color="auto"/>
            </w:tcBorders>
            <w:shd w:val="clear" w:color="auto" w:fill="auto"/>
            <w:vAlign w:val="center"/>
            <w:hideMark/>
          </w:tcPr>
          <w:p w14:paraId="1BA0C2BF"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15BEC30"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3E8095E6" w14:textId="77777777" w:rsidR="00541ED6" w:rsidRPr="00B1674D" w:rsidRDefault="00541ED6" w:rsidP="00B1674D">
            <w:pPr>
              <w:spacing w:after="0"/>
              <w:jc w:val="center"/>
              <w:rPr>
                <w:color w:val="000000"/>
                <w:sz w:val="16"/>
                <w:szCs w:val="16"/>
              </w:rPr>
            </w:pPr>
            <w:r w:rsidRPr="00B1674D">
              <w:rPr>
                <w:color w:val="000000"/>
                <w:spacing w:val="-2"/>
                <w:sz w:val="16"/>
                <w:szCs w:val="16"/>
              </w:rPr>
              <w:t>0,77%</w:t>
            </w:r>
          </w:p>
        </w:tc>
        <w:tc>
          <w:tcPr>
            <w:tcW w:w="636" w:type="pct"/>
            <w:tcBorders>
              <w:top w:val="nil"/>
              <w:left w:val="nil"/>
              <w:bottom w:val="single" w:sz="4" w:space="0" w:color="auto"/>
              <w:right w:val="single" w:sz="4" w:space="0" w:color="auto"/>
            </w:tcBorders>
            <w:shd w:val="clear" w:color="auto" w:fill="auto"/>
            <w:vAlign w:val="center"/>
            <w:hideMark/>
          </w:tcPr>
          <w:p w14:paraId="660375B1" w14:textId="77777777" w:rsidR="00541ED6" w:rsidRPr="00B1674D" w:rsidRDefault="00541ED6" w:rsidP="00B1674D">
            <w:pPr>
              <w:spacing w:after="0"/>
              <w:jc w:val="center"/>
              <w:rPr>
                <w:color w:val="000000"/>
                <w:sz w:val="16"/>
                <w:szCs w:val="16"/>
              </w:rPr>
            </w:pPr>
            <w:r w:rsidRPr="00B1674D">
              <w:rPr>
                <w:color w:val="000000"/>
                <w:spacing w:val="-2"/>
                <w:sz w:val="16"/>
                <w:szCs w:val="16"/>
              </w:rPr>
              <w:t>0,08429</w:t>
            </w:r>
          </w:p>
        </w:tc>
      </w:tr>
      <w:tr w:rsidR="00541ED6" w:rsidRPr="00B1674D" w14:paraId="43CB964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22AEE94" w14:textId="77777777" w:rsidR="00541ED6" w:rsidRPr="00B1674D" w:rsidRDefault="00541ED6" w:rsidP="00B1674D">
            <w:pPr>
              <w:spacing w:after="0"/>
              <w:rPr>
                <w:color w:val="000000"/>
                <w:sz w:val="16"/>
                <w:szCs w:val="16"/>
              </w:rPr>
            </w:pPr>
            <w:r w:rsidRPr="00B1674D">
              <w:rPr>
                <w:color w:val="000000"/>
                <w:spacing w:val="-2"/>
                <w:sz w:val="16"/>
                <w:szCs w:val="16"/>
              </w:rPr>
              <w:t>Гатчинская,2 (подвал)</w:t>
            </w:r>
          </w:p>
        </w:tc>
        <w:tc>
          <w:tcPr>
            <w:tcW w:w="487" w:type="pct"/>
            <w:tcBorders>
              <w:top w:val="nil"/>
              <w:left w:val="nil"/>
              <w:bottom w:val="single" w:sz="4" w:space="0" w:color="auto"/>
              <w:right w:val="single" w:sz="4" w:space="0" w:color="auto"/>
            </w:tcBorders>
            <w:shd w:val="clear" w:color="auto" w:fill="auto"/>
            <w:vAlign w:val="center"/>
            <w:hideMark/>
          </w:tcPr>
          <w:p w14:paraId="040F71C5"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5F8C496A" w14:textId="77777777"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14:paraId="23E93FDA" w14:textId="77777777" w:rsidR="00541ED6" w:rsidRPr="00B1674D" w:rsidRDefault="00541ED6" w:rsidP="00B1674D">
            <w:pPr>
              <w:spacing w:after="0"/>
              <w:jc w:val="center"/>
              <w:rPr>
                <w:color w:val="000000"/>
                <w:sz w:val="16"/>
                <w:szCs w:val="16"/>
              </w:rPr>
            </w:pPr>
            <w:r w:rsidRPr="00B1674D">
              <w:rPr>
                <w:color w:val="000000"/>
                <w:spacing w:val="-4"/>
                <w:sz w:val="16"/>
                <w:szCs w:val="16"/>
              </w:rPr>
              <w:t>7,3</w:t>
            </w:r>
          </w:p>
        </w:tc>
        <w:tc>
          <w:tcPr>
            <w:tcW w:w="481" w:type="pct"/>
            <w:tcBorders>
              <w:top w:val="nil"/>
              <w:left w:val="nil"/>
              <w:bottom w:val="single" w:sz="4" w:space="0" w:color="auto"/>
              <w:right w:val="single" w:sz="4" w:space="0" w:color="auto"/>
            </w:tcBorders>
            <w:shd w:val="clear" w:color="auto" w:fill="auto"/>
            <w:vAlign w:val="center"/>
            <w:hideMark/>
          </w:tcPr>
          <w:p w14:paraId="46434797"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E1E4AF1"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0B2DC649" w14:textId="77777777"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14:paraId="761CA3FA" w14:textId="77777777" w:rsidR="00541ED6" w:rsidRPr="00B1674D" w:rsidRDefault="00541ED6" w:rsidP="00B1674D">
            <w:pPr>
              <w:spacing w:after="0"/>
              <w:jc w:val="center"/>
              <w:rPr>
                <w:color w:val="000000"/>
                <w:sz w:val="16"/>
                <w:szCs w:val="16"/>
              </w:rPr>
            </w:pPr>
            <w:r w:rsidRPr="00B1674D">
              <w:rPr>
                <w:color w:val="000000"/>
                <w:spacing w:val="-2"/>
                <w:sz w:val="16"/>
                <w:szCs w:val="16"/>
              </w:rPr>
              <w:t>0,0173283</w:t>
            </w:r>
          </w:p>
        </w:tc>
      </w:tr>
      <w:tr w:rsidR="00541ED6" w:rsidRPr="00B1674D" w14:paraId="4C5EF6C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450B6FF" w14:textId="77777777" w:rsidR="00541ED6" w:rsidRPr="00B1674D" w:rsidRDefault="00541ED6" w:rsidP="00B1674D">
            <w:pPr>
              <w:spacing w:after="0"/>
              <w:rPr>
                <w:color w:val="000000"/>
                <w:sz w:val="16"/>
                <w:szCs w:val="16"/>
              </w:rPr>
            </w:pPr>
            <w:r w:rsidRPr="00B1674D">
              <w:rPr>
                <w:color w:val="000000"/>
                <w:sz w:val="16"/>
                <w:szCs w:val="16"/>
              </w:rPr>
              <w:t>Гатчинская,2 вход –Гатчинская,2 выход</w:t>
            </w:r>
          </w:p>
        </w:tc>
        <w:tc>
          <w:tcPr>
            <w:tcW w:w="487" w:type="pct"/>
            <w:tcBorders>
              <w:top w:val="nil"/>
              <w:left w:val="nil"/>
              <w:bottom w:val="single" w:sz="4" w:space="0" w:color="auto"/>
              <w:right w:val="single" w:sz="4" w:space="0" w:color="auto"/>
            </w:tcBorders>
            <w:shd w:val="clear" w:color="auto" w:fill="auto"/>
            <w:vAlign w:val="center"/>
            <w:hideMark/>
          </w:tcPr>
          <w:p w14:paraId="57893DFC"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471BD55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14:paraId="11D57BC6" w14:textId="77777777" w:rsidR="00541ED6" w:rsidRPr="00B1674D" w:rsidRDefault="00541ED6" w:rsidP="00B1674D">
            <w:pPr>
              <w:spacing w:after="0"/>
              <w:jc w:val="center"/>
              <w:rPr>
                <w:color w:val="000000"/>
                <w:sz w:val="16"/>
                <w:szCs w:val="16"/>
              </w:rPr>
            </w:pPr>
            <w:r w:rsidRPr="00B1674D">
              <w:rPr>
                <w:color w:val="000000"/>
                <w:spacing w:val="-4"/>
                <w:sz w:val="16"/>
                <w:szCs w:val="16"/>
              </w:rPr>
              <w:t>3,94</w:t>
            </w:r>
          </w:p>
        </w:tc>
        <w:tc>
          <w:tcPr>
            <w:tcW w:w="481" w:type="pct"/>
            <w:tcBorders>
              <w:top w:val="nil"/>
              <w:left w:val="nil"/>
              <w:bottom w:val="single" w:sz="4" w:space="0" w:color="auto"/>
              <w:right w:val="single" w:sz="4" w:space="0" w:color="auto"/>
            </w:tcBorders>
            <w:shd w:val="clear" w:color="auto" w:fill="auto"/>
            <w:vAlign w:val="center"/>
            <w:hideMark/>
          </w:tcPr>
          <w:p w14:paraId="45FA21BD"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27ED1C17"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E5B5C52"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21F197F3" w14:textId="77777777" w:rsidR="00541ED6" w:rsidRPr="00B1674D" w:rsidRDefault="00541ED6" w:rsidP="00B1674D">
            <w:pPr>
              <w:spacing w:after="0"/>
              <w:jc w:val="center"/>
              <w:rPr>
                <w:color w:val="000000"/>
                <w:sz w:val="16"/>
                <w:szCs w:val="16"/>
              </w:rPr>
            </w:pPr>
            <w:r w:rsidRPr="00B1674D">
              <w:rPr>
                <w:color w:val="000000"/>
                <w:spacing w:val="-2"/>
                <w:sz w:val="16"/>
                <w:szCs w:val="16"/>
              </w:rPr>
              <w:t>0,0093624</w:t>
            </w:r>
          </w:p>
        </w:tc>
      </w:tr>
      <w:tr w:rsidR="00541ED6" w:rsidRPr="00B1674D" w14:paraId="6CFD5EB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22F1925" w14:textId="77777777" w:rsidR="00541ED6" w:rsidRPr="00B1674D" w:rsidRDefault="00541ED6" w:rsidP="00B1674D">
            <w:pPr>
              <w:spacing w:after="0"/>
              <w:rPr>
                <w:color w:val="000000"/>
                <w:sz w:val="16"/>
                <w:szCs w:val="16"/>
              </w:rPr>
            </w:pPr>
            <w:r w:rsidRPr="00B1674D">
              <w:rPr>
                <w:color w:val="000000"/>
                <w:sz w:val="16"/>
                <w:szCs w:val="16"/>
              </w:rPr>
              <w:t>Гатчинская,2 –Ленинградская,9 (улица)</w:t>
            </w:r>
          </w:p>
        </w:tc>
        <w:tc>
          <w:tcPr>
            <w:tcW w:w="487" w:type="pct"/>
            <w:tcBorders>
              <w:top w:val="nil"/>
              <w:left w:val="nil"/>
              <w:bottom w:val="single" w:sz="4" w:space="0" w:color="auto"/>
              <w:right w:val="single" w:sz="4" w:space="0" w:color="auto"/>
            </w:tcBorders>
            <w:shd w:val="clear" w:color="auto" w:fill="auto"/>
            <w:vAlign w:val="center"/>
            <w:hideMark/>
          </w:tcPr>
          <w:p w14:paraId="13E49841"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43B1BA2C"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14400B8B" w14:textId="77777777" w:rsidR="00541ED6" w:rsidRPr="00B1674D" w:rsidRDefault="00541ED6" w:rsidP="00B1674D">
            <w:pPr>
              <w:spacing w:after="0"/>
              <w:jc w:val="center"/>
              <w:rPr>
                <w:color w:val="000000"/>
                <w:sz w:val="16"/>
                <w:szCs w:val="16"/>
              </w:rPr>
            </w:pPr>
            <w:r w:rsidRPr="00B1674D">
              <w:rPr>
                <w:color w:val="000000"/>
                <w:spacing w:val="-2"/>
                <w:sz w:val="16"/>
                <w:szCs w:val="16"/>
              </w:rPr>
              <w:t>10,51</w:t>
            </w:r>
          </w:p>
        </w:tc>
        <w:tc>
          <w:tcPr>
            <w:tcW w:w="481" w:type="pct"/>
            <w:tcBorders>
              <w:top w:val="nil"/>
              <w:left w:val="nil"/>
              <w:bottom w:val="single" w:sz="4" w:space="0" w:color="auto"/>
              <w:right w:val="single" w:sz="4" w:space="0" w:color="auto"/>
            </w:tcBorders>
            <w:shd w:val="clear" w:color="auto" w:fill="auto"/>
            <w:vAlign w:val="center"/>
            <w:hideMark/>
          </w:tcPr>
          <w:p w14:paraId="78079A00"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56ABEF47"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D076B9C" w14:textId="77777777"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14:paraId="40B7F9F7" w14:textId="77777777" w:rsidR="00541ED6" w:rsidRPr="00B1674D" w:rsidRDefault="00541ED6" w:rsidP="00B1674D">
            <w:pPr>
              <w:spacing w:after="0"/>
              <w:jc w:val="center"/>
              <w:rPr>
                <w:color w:val="000000"/>
                <w:sz w:val="16"/>
                <w:szCs w:val="16"/>
              </w:rPr>
            </w:pPr>
            <w:r w:rsidRPr="00B1674D">
              <w:rPr>
                <w:color w:val="000000"/>
                <w:spacing w:val="-2"/>
                <w:sz w:val="16"/>
                <w:szCs w:val="16"/>
              </w:rPr>
              <w:t>0,0249664</w:t>
            </w:r>
          </w:p>
        </w:tc>
      </w:tr>
      <w:tr w:rsidR="00541ED6" w:rsidRPr="00B1674D" w14:paraId="7BB3BAF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F2727C2" w14:textId="77777777" w:rsidR="00541ED6" w:rsidRPr="00B1674D" w:rsidRDefault="00541ED6" w:rsidP="00B1674D">
            <w:pPr>
              <w:spacing w:after="0"/>
              <w:rPr>
                <w:color w:val="000000"/>
                <w:sz w:val="16"/>
                <w:szCs w:val="16"/>
              </w:rPr>
            </w:pPr>
            <w:r w:rsidRPr="00B1674D">
              <w:rPr>
                <w:color w:val="000000"/>
                <w:spacing w:val="-2"/>
                <w:sz w:val="16"/>
                <w:szCs w:val="16"/>
              </w:rPr>
              <w:t>Ленинградская,9 (подвал)</w:t>
            </w:r>
          </w:p>
        </w:tc>
        <w:tc>
          <w:tcPr>
            <w:tcW w:w="487" w:type="pct"/>
            <w:tcBorders>
              <w:top w:val="nil"/>
              <w:left w:val="nil"/>
              <w:bottom w:val="single" w:sz="4" w:space="0" w:color="auto"/>
              <w:right w:val="single" w:sz="4" w:space="0" w:color="auto"/>
            </w:tcBorders>
            <w:shd w:val="clear" w:color="auto" w:fill="auto"/>
            <w:vAlign w:val="center"/>
            <w:hideMark/>
          </w:tcPr>
          <w:p w14:paraId="2C2D2DCC"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5C42A94C"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83" w:type="pct"/>
            <w:tcBorders>
              <w:top w:val="nil"/>
              <w:left w:val="nil"/>
              <w:bottom w:val="single" w:sz="4" w:space="0" w:color="auto"/>
              <w:right w:val="single" w:sz="4" w:space="0" w:color="auto"/>
            </w:tcBorders>
            <w:shd w:val="clear" w:color="auto" w:fill="auto"/>
            <w:vAlign w:val="center"/>
            <w:hideMark/>
          </w:tcPr>
          <w:p w14:paraId="0465BFAD" w14:textId="77777777" w:rsidR="00541ED6" w:rsidRPr="00B1674D" w:rsidRDefault="00541ED6" w:rsidP="00B1674D">
            <w:pPr>
              <w:spacing w:after="0"/>
              <w:jc w:val="center"/>
              <w:rPr>
                <w:color w:val="000000"/>
                <w:sz w:val="16"/>
                <w:szCs w:val="16"/>
              </w:rPr>
            </w:pPr>
            <w:r w:rsidRPr="00B1674D">
              <w:rPr>
                <w:color w:val="000000"/>
                <w:spacing w:val="-2"/>
                <w:sz w:val="16"/>
                <w:szCs w:val="16"/>
              </w:rPr>
              <w:t>32,85</w:t>
            </w:r>
          </w:p>
        </w:tc>
        <w:tc>
          <w:tcPr>
            <w:tcW w:w="481" w:type="pct"/>
            <w:tcBorders>
              <w:top w:val="nil"/>
              <w:left w:val="nil"/>
              <w:bottom w:val="single" w:sz="4" w:space="0" w:color="auto"/>
              <w:right w:val="single" w:sz="4" w:space="0" w:color="auto"/>
            </w:tcBorders>
            <w:shd w:val="clear" w:color="auto" w:fill="auto"/>
            <w:vAlign w:val="center"/>
            <w:hideMark/>
          </w:tcPr>
          <w:p w14:paraId="4E76F503"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44A25187"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21E6EED" w14:textId="77777777" w:rsidR="00541ED6" w:rsidRPr="00B1674D" w:rsidRDefault="00541ED6" w:rsidP="00B1674D">
            <w:pPr>
              <w:spacing w:after="0"/>
              <w:jc w:val="center"/>
              <w:rPr>
                <w:color w:val="000000"/>
                <w:sz w:val="16"/>
                <w:szCs w:val="16"/>
              </w:rPr>
            </w:pPr>
            <w:r w:rsidRPr="00B1674D">
              <w:rPr>
                <w:color w:val="000000"/>
                <w:spacing w:val="-2"/>
                <w:sz w:val="16"/>
                <w:szCs w:val="16"/>
              </w:rPr>
              <w:t>0,71%</w:t>
            </w:r>
          </w:p>
        </w:tc>
        <w:tc>
          <w:tcPr>
            <w:tcW w:w="636" w:type="pct"/>
            <w:tcBorders>
              <w:top w:val="nil"/>
              <w:left w:val="nil"/>
              <w:bottom w:val="single" w:sz="4" w:space="0" w:color="auto"/>
              <w:right w:val="single" w:sz="4" w:space="0" w:color="auto"/>
            </w:tcBorders>
            <w:shd w:val="clear" w:color="auto" w:fill="auto"/>
            <w:vAlign w:val="center"/>
            <w:hideMark/>
          </w:tcPr>
          <w:p w14:paraId="04924D7F" w14:textId="77777777" w:rsidR="00541ED6" w:rsidRPr="00B1674D" w:rsidRDefault="00541ED6" w:rsidP="00B1674D">
            <w:pPr>
              <w:spacing w:after="0"/>
              <w:jc w:val="center"/>
              <w:rPr>
                <w:color w:val="000000"/>
                <w:sz w:val="16"/>
                <w:szCs w:val="16"/>
              </w:rPr>
            </w:pPr>
            <w:r w:rsidRPr="00B1674D">
              <w:rPr>
                <w:color w:val="000000"/>
                <w:spacing w:val="-2"/>
                <w:sz w:val="16"/>
                <w:szCs w:val="16"/>
              </w:rPr>
              <w:t>0,0780199</w:t>
            </w:r>
          </w:p>
        </w:tc>
      </w:tr>
      <w:tr w:rsidR="00541ED6" w:rsidRPr="00B1674D" w14:paraId="2F45260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91911B7" w14:textId="77777777" w:rsidR="00541ED6" w:rsidRPr="00B1674D" w:rsidRDefault="00541ED6" w:rsidP="00B1674D">
            <w:pPr>
              <w:spacing w:after="0"/>
              <w:rPr>
                <w:color w:val="000000"/>
                <w:sz w:val="16"/>
                <w:szCs w:val="16"/>
              </w:rPr>
            </w:pPr>
            <w:r w:rsidRPr="00B1674D">
              <w:rPr>
                <w:color w:val="000000"/>
                <w:sz w:val="16"/>
                <w:szCs w:val="16"/>
              </w:rPr>
              <w:t>Ленинградская,9 – ТК-11</w:t>
            </w:r>
          </w:p>
        </w:tc>
        <w:tc>
          <w:tcPr>
            <w:tcW w:w="487" w:type="pct"/>
            <w:tcBorders>
              <w:top w:val="nil"/>
              <w:left w:val="nil"/>
              <w:bottom w:val="single" w:sz="4" w:space="0" w:color="auto"/>
              <w:right w:val="single" w:sz="4" w:space="0" w:color="auto"/>
            </w:tcBorders>
            <w:shd w:val="clear" w:color="auto" w:fill="auto"/>
            <w:vAlign w:val="center"/>
            <w:hideMark/>
          </w:tcPr>
          <w:p w14:paraId="11C96DEE"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778AEBC5"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14:paraId="2783DA21" w14:textId="77777777" w:rsidR="00541ED6" w:rsidRPr="00B1674D" w:rsidRDefault="00541ED6" w:rsidP="00B1674D">
            <w:pPr>
              <w:spacing w:after="0"/>
              <w:jc w:val="center"/>
              <w:rPr>
                <w:color w:val="000000"/>
                <w:sz w:val="16"/>
                <w:szCs w:val="16"/>
              </w:rPr>
            </w:pPr>
            <w:r w:rsidRPr="00B1674D">
              <w:rPr>
                <w:color w:val="000000"/>
                <w:spacing w:val="-2"/>
                <w:sz w:val="16"/>
                <w:szCs w:val="16"/>
              </w:rPr>
              <w:t>21,9</w:t>
            </w:r>
          </w:p>
        </w:tc>
        <w:tc>
          <w:tcPr>
            <w:tcW w:w="481" w:type="pct"/>
            <w:tcBorders>
              <w:top w:val="nil"/>
              <w:left w:val="nil"/>
              <w:bottom w:val="single" w:sz="4" w:space="0" w:color="auto"/>
              <w:right w:val="single" w:sz="4" w:space="0" w:color="auto"/>
            </w:tcBorders>
            <w:shd w:val="clear" w:color="auto" w:fill="auto"/>
            <w:vAlign w:val="center"/>
            <w:hideMark/>
          </w:tcPr>
          <w:p w14:paraId="0853FDAE"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937BFF3"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0ACB888D" w14:textId="77777777" w:rsidR="00541ED6" w:rsidRPr="00B1674D" w:rsidRDefault="00541ED6" w:rsidP="00B1674D">
            <w:pPr>
              <w:spacing w:after="0"/>
              <w:jc w:val="center"/>
              <w:rPr>
                <w:color w:val="000000"/>
                <w:sz w:val="16"/>
                <w:szCs w:val="16"/>
              </w:rPr>
            </w:pPr>
            <w:r w:rsidRPr="00B1674D">
              <w:rPr>
                <w:color w:val="000000"/>
                <w:spacing w:val="-2"/>
                <w:sz w:val="16"/>
                <w:szCs w:val="16"/>
              </w:rPr>
              <w:t>0,47%</w:t>
            </w:r>
          </w:p>
        </w:tc>
        <w:tc>
          <w:tcPr>
            <w:tcW w:w="636" w:type="pct"/>
            <w:tcBorders>
              <w:top w:val="nil"/>
              <w:left w:val="nil"/>
              <w:bottom w:val="single" w:sz="4" w:space="0" w:color="auto"/>
              <w:right w:val="single" w:sz="4" w:space="0" w:color="auto"/>
            </w:tcBorders>
            <w:shd w:val="clear" w:color="auto" w:fill="auto"/>
            <w:vAlign w:val="center"/>
            <w:hideMark/>
          </w:tcPr>
          <w:p w14:paraId="3D423056" w14:textId="77777777" w:rsidR="00541ED6" w:rsidRPr="00B1674D" w:rsidRDefault="00541ED6" w:rsidP="00B1674D">
            <w:pPr>
              <w:spacing w:after="0"/>
              <w:jc w:val="center"/>
              <w:rPr>
                <w:color w:val="000000"/>
                <w:sz w:val="16"/>
                <w:szCs w:val="16"/>
              </w:rPr>
            </w:pPr>
            <w:r w:rsidRPr="00B1674D">
              <w:rPr>
                <w:color w:val="000000"/>
                <w:spacing w:val="-2"/>
                <w:sz w:val="16"/>
                <w:szCs w:val="16"/>
              </w:rPr>
              <w:t>0,0520133</w:t>
            </w:r>
          </w:p>
        </w:tc>
      </w:tr>
      <w:tr w:rsidR="00541ED6" w:rsidRPr="00B1674D" w14:paraId="17A17B0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AD11C76" w14:textId="77777777" w:rsidR="00541ED6" w:rsidRPr="00B1674D" w:rsidRDefault="00541ED6" w:rsidP="00B1674D">
            <w:pPr>
              <w:spacing w:after="0"/>
              <w:rPr>
                <w:color w:val="000000"/>
                <w:sz w:val="16"/>
                <w:szCs w:val="16"/>
              </w:rPr>
            </w:pPr>
            <w:r w:rsidRPr="00B1674D">
              <w:rPr>
                <w:color w:val="000000"/>
                <w:sz w:val="16"/>
                <w:szCs w:val="16"/>
              </w:rPr>
              <w:t>ТК-11 – Школа</w:t>
            </w:r>
          </w:p>
        </w:tc>
        <w:tc>
          <w:tcPr>
            <w:tcW w:w="487" w:type="pct"/>
            <w:tcBorders>
              <w:top w:val="nil"/>
              <w:left w:val="nil"/>
              <w:bottom w:val="single" w:sz="4" w:space="0" w:color="auto"/>
              <w:right w:val="single" w:sz="4" w:space="0" w:color="auto"/>
            </w:tcBorders>
            <w:shd w:val="clear" w:color="auto" w:fill="auto"/>
            <w:vAlign w:val="center"/>
            <w:hideMark/>
          </w:tcPr>
          <w:p w14:paraId="133D91A5"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3C0911F3" w14:textId="77777777" w:rsidR="00541ED6" w:rsidRPr="00B1674D" w:rsidRDefault="00541ED6" w:rsidP="00B1674D">
            <w:pPr>
              <w:spacing w:after="0"/>
              <w:jc w:val="center"/>
              <w:rPr>
                <w:color w:val="000000"/>
                <w:sz w:val="16"/>
                <w:szCs w:val="16"/>
              </w:rPr>
            </w:pPr>
            <w:r w:rsidRPr="00B1674D">
              <w:rPr>
                <w:color w:val="000000"/>
                <w:spacing w:val="-5"/>
                <w:sz w:val="16"/>
                <w:szCs w:val="16"/>
              </w:rPr>
              <w:t>88</w:t>
            </w:r>
          </w:p>
        </w:tc>
        <w:tc>
          <w:tcPr>
            <w:tcW w:w="483" w:type="pct"/>
            <w:tcBorders>
              <w:top w:val="nil"/>
              <w:left w:val="nil"/>
              <w:bottom w:val="single" w:sz="4" w:space="0" w:color="auto"/>
              <w:right w:val="single" w:sz="4" w:space="0" w:color="auto"/>
            </w:tcBorders>
            <w:shd w:val="clear" w:color="auto" w:fill="auto"/>
            <w:vAlign w:val="center"/>
            <w:hideMark/>
          </w:tcPr>
          <w:p w14:paraId="43027B28" w14:textId="77777777" w:rsidR="00541ED6" w:rsidRPr="00B1674D" w:rsidRDefault="00541ED6" w:rsidP="00B1674D">
            <w:pPr>
              <w:spacing w:after="0"/>
              <w:jc w:val="center"/>
              <w:rPr>
                <w:color w:val="000000"/>
                <w:sz w:val="16"/>
                <w:szCs w:val="16"/>
              </w:rPr>
            </w:pPr>
            <w:r w:rsidRPr="00B1674D">
              <w:rPr>
                <w:color w:val="000000"/>
                <w:spacing w:val="-2"/>
                <w:sz w:val="16"/>
                <w:szCs w:val="16"/>
              </w:rPr>
              <w:t>23,41</w:t>
            </w:r>
          </w:p>
        </w:tc>
        <w:tc>
          <w:tcPr>
            <w:tcW w:w="481" w:type="pct"/>
            <w:tcBorders>
              <w:top w:val="nil"/>
              <w:left w:val="nil"/>
              <w:bottom w:val="single" w:sz="4" w:space="0" w:color="auto"/>
              <w:right w:val="single" w:sz="4" w:space="0" w:color="auto"/>
            </w:tcBorders>
            <w:shd w:val="clear" w:color="auto" w:fill="auto"/>
            <w:vAlign w:val="center"/>
            <w:hideMark/>
          </w:tcPr>
          <w:p w14:paraId="513B8C3D"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47FF0C6"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B44DC5B" w14:textId="77777777" w:rsidR="00541ED6" w:rsidRPr="00B1674D" w:rsidRDefault="00541ED6" w:rsidP="00B1674D">
            <w:pPr>
              <w:spacing w:after="0"/>
              <w:jc w:val="center"/>
              <w:rPr>
                <w:color w:val="000000"/>
                <w:sz w:val="16"/>
                <w:szCs w:val="16"/>
              </w:rPr>
            </w:pPr>
            <w:r w:rsidRPr="00B1674D">
              <w:rPr>
                <w:color w:val="000000"/>
                <w:spacing w:val="-2"/>
                <w:sz w:val="16"/>
                <w:szCs w:val="16"/>
              </w:rPr>
              <w:t>0,51%</w:t>
            </w:r>
          </w:p>
        </w:tc>
        <w:tc>
          <w:tcPr>
            <w:tcW w:w="636" w:type="pct"/>
            <w:tcBorders>
              <w:top w:val="nil"/>
              <w:left w:val="nil"/>
              <w:bottom w:val="single" w:sz="4" w:space="0" w:color="auto"/>
              <w:right w:val="single" w:sz="4" w:space="0" w:color="auto"/>
            </w:tcBorders>
            <w:shd w:val="clear" w:color="auto" w:fill="auto"/>
            <w:vAlign w:val="center"/>
            <w:hideMark/>
          </w:tcPr>
          <w:p w14:paraId="4BC675C9" w14:textId="77777777" w:rsidR="00541ED6" w:rsidRPr="00B1674D" w:rsidRDefault="00541ED6" w:rsidP="00B1674D">
            <w:pPr>
              <w:spacing w:after="0"/>
              <w:jc w:val="center"/>
              <w:rPr>
                <w:color w:val="000000"/>
                <w:sz w:val="16"/>
                <w:szCs w:val="16"/>
              </w:rPr>
            </w:pPr>
            <w:r w:rsidRPr="00B1674D">
              <w:rPr>
                <w:color w:val="000000"/>
                <w:spacing w:val="-2"/>
                <w:sz w:val="16"/>
                <w:szCs w:val="16"/>
              </w:rPr>
              <w:t>0,0555948</w:t>
            </w:r>
          </w:p>
        </w:tc>
      </w:tr>
      <w:tr w:rsidR="00541ED6" w:rsidRPr="00B1674D" w14:paraId="73823CC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8FABC87" w14:textId="77777777" w:rsidR="00541ED6" w:rsidRPr="00B1674D" w:rsidRDefault="00541ED6" w:rsidP="00B1674D">
            <w:pPr>
              <w:spacing w:after="0"/>
              <w:rPr>
                <w:color w:val="000000"/>
                <w:sz w:val="16"/>
                <w:szCs w:val="16"/>
              </w:rPr>
            </w:pPr>
            <w:r w:rsidRPr="00B1674D">
              <w:rPr>
                <w:color w:val="000000"/>
                <w:sz w:val="16"/>
                <w:szCs w:val="16"/>
              </w:rPr>
              <w:t>Школа вход – Школа ИТП</w:t>
            </w:r>
          </w:p>
        </w:tc>
        <w:tc>
          <w:tcPr>
            <w:tcW w:w="487" w:type="pct"/>
            <w:tcBorders>
              <w:top w:val="nil"/>
              <w:left w:val="nil"/>
              <w:bottom w:val="single" w:sz="4" w:space="0" w:color="auto"/>
              <w:right w:val="single" w:sz="4" w:space="0" w:color="auto"/>
            </w:tcBorders>
            <w:shd w:val="clear" w:color="auto" w:fill="auto"/>
            <w:vAlign w:val="center"/>
            <w:hideMark/>
          </w:tcPr>
          <w:p w14:paraId="361F44DC"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68A18024" w14:textId="77777777" w:rsidR="00541ED6" w:rsidRPr="00B1674D" w:rsidRDefault="00541ED6" w:rsidP="00B1674D">
            <w:pPr>
              <w:spacing w:after="0"/>
              <w:jc w:val="center"/>
              <w:rPr>
                <w:color w:val="000000"/>
                <w:sz w:val="16"/>
                <w:szCs w:val="16"/>
              </w:rPr>
            </w:pPr>
            <w:r w:rsidRPr="00B1674D">
              <w:rPr>
                <w:color w:val="000000"/>
                <w:spacing w:val="-5"/>
                <w:sz w:val="16"/>
                <w:szCs w:val="16"/>
              </w:rPr>
              <w:t>33</w:t>
            </w:r>
          </w:p>
        </w:tc>
        <w:tc>
          <w:tcPr>
            <w:tcW w:w="483" w:type="pct"/>
            <w:tcBorders>
              <w:top w:val="nil"/>
              <w:left w:val="nil"/>
              <w:bottom w:val="single" w:sz="4" w:space="0" w:color="auto"/>
              <w:right w:val="single" w:sz="4" w:space="0" w:color="auto"/>
            </w:tcBorders>
            <w:shd w:val="clear" w:color="auto" w:fill="auto"/>
            <w:vAlign w:val="center"/>
            <w:hideMark/>
          </w:tcPr>
          <w:p w14:paraId="16BDC537" w14:textId="77777777" w:rsidR="00541ED6" w:rsidRPr="00B1674D" w:rsidRDefault="00541ED6" w:rsidP="00B1674D">
            <w:pPr>
              <w:spacing w:after="0"/>
              <w:jc w:val="center"/>
              <w:rPr>
                <w:color w:val="000000"/>
                <w:sz w:val="16"/>
                <w:szCs w:val="16"/>
              </w:rPr>
            </w:pPr>
            <w:r w:rsidRPr="00B1674D">
              <w:rPr>
                <w:color w:val="000000"/>
                <w:spacing w:val="-4"/>
                <w:sz w:val="16"/>
                <w:szCs w:val="16"/>
              </w:rPr>
              <w:t>8,78</w:t>
            </w:r>
          </w:p>
        </w:tc>
        <w:tc>
          <w:tcPr>
            <w:tcW w:w="481" w:type="pct"/>
            <w:tcBorders>
              <w:top w:val="nil"/>
              <w:left w:val="nil"/>
              <w:bottom w:val="single" w:sz="4" w:space="0" w:color="auto"/>
              <w:right w:val="single" w:sz="4" w:space="0" w:color="auto"/>
            </w:tcBorders>
            <w:shd w:val="clear" w:color="auto" w:fill="auto"/>
            <w:vAlign w:val="center"/>
            <w:hideMark/>
          </w:tcPr>
          <w:p w14:paraId="0943842F" w14:textId="77777777" w:rsidR="00541ED6" w:rsidRPr="00B1674D" w:rsidRDefault="00541ED6" w:rsidP="00B1674D">
            <w:pPr>
              <w:spacing w:after="0"/>
              <w:jc w:val="center"/>
              <w:rPr>
                <w:color w:val="000000"/>
                <w:sz w:val="16"/>
                <w:szCs w:val="16"/>
              </w:rPr>
            </w:pPr>
            <w:r w:rsidRPr="00B1674D">
              <w:rPr>
                <w:color w:val="000000"/>
                <w:spacing w:val="-4"/>
                <w:sz w:val="16"/>
                <w:szCs w:val="16"/>
              </w:rPr>
              <w:t>2013</w:t>
            </w:r>
          </w:p>
        </w:tc>
        <w:tc>
          <w:tcPr>
            <w:tcW w:w="450" w:type="pct"/>
            <w:tcBorders>
              <w:top w:val="nil"/>
              <w:left w:val="nil"/>
              <w:bottom w:val="single" w:sz="4" w:space="0" w:color="auto"/>
              <w:right w:val="single" w:sz="4" w:space="0" w:color="auto"/>
            </w:tcBorders>
            <w:shd w:val="clear" w:color="auto" w:fill="auto"/>
            <w:vAlign w:val="center"/>
            <w:hideMark/>
          </w:tcPr>
          <w:p w14:paraId="7E32B133" w14:textId="77777777"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97" w:type="pct"/>
            <w:tcBorders>
              <w:top w:val="nil"/>
              <w:left w:val="nil"/>
              <w:bottom w:val="single" w:sz="4" w:space="0" w:color="auto"/>
              <w:right w:val="single" w:sz="4" w:space="0" w:color="auto"/>
            </w:tcBorders>
            <w:shd w:val="clear" w:color="auto" w:fill="auto"/>
            <w:vAlign w:val="center"/>
            <w:hideMark/>
          </w:tcPr>
          <w:p w14:paraId="79C4DF38" w14:textId="77777777" w:rsidR="00541ED6" w:rsidRPr="00B1674D" w:rsidRDefault="00541ED6" w:rsidP="00B1674D">
            <w:pPr>
              <w:spacing w:after="0"/>
              <w:jc w:val="center"/>
              <w:rPr>
                <w:color w:val="000000"/>
                <w:sz w:val="16"/>
                <w:szCs w:val="16"/>
              </w:rPr>
            </w:pPr>
            <w:r w:rsidRPr="00B1674D">
              <w:rPr>
                <w:color w:val="000000"/>
                <w:spacing w:val="-2"/>
                <w:sz w:val="16"/>
                <w:szCs w:val="16"/>
              </w:rPr>
              <w:t>0,19%</w:t>
            </w:r>
          </w:p>
        </w:tc>
        <w:tc>
          <w:tcPr>
            <w:tcW w:w="636" w:type="pct"/>
            <w:tcBorders>
              <w:top w:val="nil"/>
              <w:left w:val="nil"/>
              <w:bottom w:val="single" w:sz="4" w:space="0" w:color="auto"/>
              <w:right w:val="single" w:sz="4" w:space="0" w:color="auto"/>
            </w:tcBorders>
            <w:shd w:val="clear" w:color="auto" w:fill="auto"/>
            <w:vAlign w:val="center"/>
            <w:hideMark/>
          </w:tcPr>
          <w:p w14:paraId="10B4648D" w14:textId="77777777" w:rsidR="00541ED6" w:rsidRPr="00B1674D" w:rsidRDefault="00541ED6" w:rsidP="00B1674D">
            <w:pPr>
              <w:spacing w:after="0"/>
              <w:jc w:val="center"/>
              <w:rPr>
                <w:color w:val="000000"/>
                <w:sz w:val="16"/>
                <w:szCs w:val="16"/>
              </w:rPr>
            </w:pPr>
            <w:r w:rsidRPr="00B1674D">
              <w:rPr>
                <w:color w:val="000000"/>
                <w:spacing w:val="-2"/>
                <w:sz w:val="16"/>
                <w:szCs w:val="16"/>
              </w:rPr>
              <w:t>0,0227433</w:t>
            </w:r>
          </w:p>
        </w:tc>
      </w:tr>
      <w:tr w:rsidR="00541ED6" w:rsidRPr="00B1674D" w14:paraId="2ECD6B2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6628A0A" w14:textId="77777777" w:rsidR="00541ED6" w:rsidRPr="00B1674D" w:rsidRDefault="00541ED6" w:rsidP="00B1674D">
            <w:pPr>
              <w:spacing w:after="0"/>
              <w:rPr>
                <w:color w:val="000000"/>
                <w:sz w:val="16"/>
                <w:szCs w:val="16"/>
              </w:rPr>
            </w:pPr>
            <w:r w:rsidRPr="00B1674D">
              <w:rPr>
                <w:color w:val="000000"/>
                <w:sz w:val="16"/>
                <w:szCs w:val="16"/>
              </w:rPr>
              <w:t>Школа ИТП – ТК- 12 (подвал)</w:t>
            </w:r>
          </w:p>
        </w:tc>
        <w:tc>
          <w:tcPr>
            <w:tcW w:w="487" w:type="pct"/>
            <w:tcBorders>
              <w:top w:val="nil"/>
              <w:left w:val="nil"/>
              <w:bottom w:val="single" w:sz="4" w:space="0" w:color="auto"/>
              <w:right w:val="single" w:sz="4" w:space="0" w:color="auto"/>
            </w:tcBorders>
            <w:shd w:val="clear" w:color="auto" w:fill="auto"/>
            <w:vAlign w:val="center"/>
            <w:hideMark/>
          </w:tcPr>
          <w:p w14:paraId="6D568343"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2AF6952E" w14:textId="77777777" w:rsidR="00541ED6" w:rsidRPr="00B1674D" w:rsidRDefault="00541ED6" w:rsidP="00B1674D">
            <w:pPr>
              <w:spacing w:after="0"/>
              <w:jc w:val="center"/>
              <w:rPr>
                <w:color w:val="000000"/>
                <w:sz w:val="16"/>
                <w:szCs w:val="16"/>
              </w:rPr>
            </w:pPr>
            <w:r w:rsidRPr="00B1674D">
              <w:rPr>
                <w:color w:val="000000"/>
                <w:spacing w:val="-5"/>
                <w:sz w:val="16"/>
                <w:szCs w:val="16"/>
              </w:rPr>
              <w:t>87</w:t>
            </w:r>
          </w:p>
        </w:tc>
        <w:tc>
          <w:tcPr>
            <w:tcW w:w="483" w:type="pct"/>
            <w:tcBorders>
              <w:top w:val="nil"/>
              <w:left w:val="nil"/>
              <w:bottom w:val="single" w:sz="4" w:space="0" w:color="auto"/>
              <w:right w:val="single" w:sz="4" w:space="0" w:color="auto"/>
            </w:tcBorders>
            <w:shd w:val="clear" w:color="auto" w:fill="auto"/>
            <w:vAlign w:val="center"/>
            <w:hideMark/>
          </w:tcPr>
          <w:p w14:paraId="50C5D8A8" w14:textId="77777777" w:rsidR="00541ED6" w:rsidRPr="00B1674D" w:rsidRDefault="00541ED6" w:rsidP="00B1674D">
            <w:pPr>
              <w:spacing w:after="0"/>
              <w:jc w:val="center"/>
              <w:rPr>
                <w:color w:val="000000"/>
                <w:sz w:val="16"/>
                <w:szCs w:val="16"/>
              </w:rPr>
            </w:pPr>
            <w:r w:rsidRPr="00B1674D">
              <w:rPr>
                <w:color w:val="000000"/>
                <w:spacing w:val="-4"/>
                <w:sz w:val="16"/>
                <w:szCs w:val="16"/>
              </w:rPr>
              <w:t>9,92</w:t>
            </w:r>
          </w:p>
        </w:tc>
        <w:tc>
          <w:tcPr>
            <w:tcW w:w="481" w:type="pct"/>
            <w:tcBorders>
              <w:top w:val="nil"/>
              <w:left w:val="nil"/>
              <w:bottom w:val="single" w:sz="4" w:space="0" w:color="auto"/>
              <w:right w:val="single" w:sz="4" w:space="0" w:color="auto"/>
            </w:tcBorders>
            <w:shd w:val="clear" w:color="auto" w:fill="auto"/>
            <w:vAlign w:val="center"/>
            <w:hideMark/>
          </w:tcPr>
          <w:p w14:paraId="511581CB" w14:textId="77777777" w:rsidR="00541ED6" w:rsidRPr="00B1674D" w:rsidRDefault="00541ED6" w:rsidP="00B1674D">
            <w:pPr>
              <w:spacing w:after="0"/>
              <w:jc w:val="center"/>
              <w:rPr>
                <w:color w:val="000000"/>
                <w:sz w:val="16"/>
                <w:szCs w:val="16"/>
              </w:rPr>
            </w:pPr>
            <w:r w:rsidRPr="00B1674D">
              <w:rPr>
                <w:color w:val="000000"/>
                <w:spacing w:val="-4"/>
                <w:sz w:val="16"/>
                <w:szCs w:val="16"/>
              </w:rPr>
              <w:t>1987</w:t>
            </w:r>
          </w:p>
        </w:tc>
        <w:tc>
          <w:tcPr>
            <w:tcW w:w="450" w:type="pct"/>
            <w:tcBorders>
              <w:top w:val="nil"/>
              <w:left w:val="nil"/>
              <w:bottom w:val="single" w:sz="4" w:space="0" w:color="auto"/>
              <w:right w:val="single" w:sz="4" w:space="0" w:color="auto"/>
            </w:tcBorders>
            <w:shd w:val="clear" w:color="auto" w:fill="auto"/>
            <w:vAlign w:val="center"/>
            <w:hideMark/>
          </w:tcPr>
          <w:p w14:paraId="41211DA4" w14:textId="77777777"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7" w:type="pct"/>
            <w:tcBorders>
              <w:top w:val="nil"/>
              <w:left w:val="nil"/>
              <w:bottom w:val="single" w:sz="4" w:space="0" w:color="auto"/>
              <w:right w:val="single" w:sz="4" w:space="0" w:color="auto"/>
            </w:tcBorders>
            <w:shd w:val="clear" w:color="auto" w:fill="auto"/>
            <w:vAlign w:val="center"/>
            <w:hideMark/>
          </w:tcPr>
          <w:p w14:paraId="2E7AEEB3" w14:textId="77777777" w:rsidR="00541ED6" w:rsidRPr="00B1674D" w:rsidRDefault="00541ED6" w:rsidP="00B1674D">
            <w:pPr>
              <w:spacing w:after="0"/>
              <w:jc w:val="center"/>
              <w:rPr>
                <w:color w:val="000000"/>
                <w:sz w:val="16"/>
                <w:szCs w:val="16"/>
              </w:rPr>
            </w:pPr>
            <w:r w:rsidRPr="00B1674D">
              <w:rPr>
                <w:color w:val="000000"/>
                <w:spacing w:val="-2"/>
                <w:sz w:val="16"/>
                <w:szCs w:val="16"/>
              </w:rPr>
              <w:t>0,21%</w:t>
            </w:r>
          </w:p>
        </w:tc>
        <w:tc>
          <w:tcPr>
            <w:tcW w:w="636" w:type="pct"/>
            <w:tcBorders>
              <w:top w:val="nil"/>
              <w:left w:val="nil"/>
              <w:bottom w:val="single" w:sz="4" w:space="0" w:color="auto"/>
              <w:right w:val="single" w:sz="4" w:space="0" w:color="auto"/>
            </w:tcBorders>
            <w:shd w:val="clear" w:color="auto" w:fill="auto"/>
            <w:vAlign w:val="center"/>
            <w:hideMark/>
          </w:tcPr>
          <w:p w14:paraId="3D2425DD" w14:textId="77777777" w:rsidR="00541ED6" w:rsidRPr="00B1674D" w:rsidRDefault="00541ED6" w:rsidP="00B1674D">
            <w:pPr>
              <w:spacing w:after="0"/>
              <w:jc w:val="center"/>
              <w:rPr>
                <w:color w:val="000000"/>
                <w:sz w:val="16"/>
                <w:szCs w:val="16"/>
              </w:rPr>
            </w:pPr>
            <w:r w:rsidRPr="00B1674D">
              <w:rPr>
                <w:color w:val="000000"/>
                <w:spacing w:val="-2"/>
                <w:sz w:val="16"/>
                <w:szCs w:val="16"/>
              </w:rPr>
              <w:t>0,0813739</w:t>
            </w:r>
          </w:p>
        </w:tc>
      </w:tr>
      <w:tr w:rsidR="00541ED6" w:rsidRPr="00B1674D" w14:paraId="0BCA7D0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9945ECF" w14:textId="77777777" w:rsidR="00541ED6" w:rsidRPr="00B1674D" w:rsidRDefault="00541ED6" w:rsidP="00B1674D">
            <w:pPr>
              <w:spacing w:after="0"/>
              <w:rPr>
                <w:color w:val="000000"/>
                <w:sz w:val="16"/>
                <w:szCs w:val="16"/>
              </w:rPr>
            </w:pPr>
            <w:r w:rsidRPr="00B1674D">
              <w:rPr>
                <w:color w:val="000000"/>
                <w:sz w:val="16"/>
                <w:szCs w:val="16"/>
              </w:rPr>
              <w:t>Школа ИТП – ТК- 12 (улица)</w:t>
            </w:r>
          </w:p>
        </w:tc>
        <w:tc>
          <w:tcPr>
            <w:tcW w:w="487" w:type="pct"/>
            <w:tcBorders>
              <w:top w:val="nil"/>
              <w:left w:val="nil"/>
              <w:bottom w:val="single" w:sz="4" w:space="0" w:color="auto"/>
              <w:right w:val="single" w:sz="4" w:space="0" w:color="auto"/>
            </w:tcBorders>
            <w:shd w:val="clear" w:color="auto" w:fill="auto"/>
            <w:vAlign w:val="center"/>
            <w:hideMark/>
          </w:tcPr>
          <w:p w14:paraId="6C05E20B"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38BDBEB3" w14:textId="77777777" w:rsidR="00541ED6" w:rsidRPr="00B1674D" w:rsidRDefault="00541ED6" w:rsidP="00B1674D">
            <w:pPr>
              <w:spacing w:after="0"/>
              <w:jc w:val="center"/>
              <w:rPr>
                <w:color w:val="000000"/>
                <w:sz w:val="16"/>
                <w:szCs w:val="16"/>
              </w:rPr>
            </w:pPr>
            <w:r w:rsidRPr="00B1674D">
              <w:rPr>
                <w:color w:val="000000"/>
                <w:spacing w:val="-5"/>
                <w:sz w:val="16"/>
                <w:szCs w:val="16"/>
              </w:rPr>
              <w:t>78</w:t>
            </w:r>
          </w:p>
        </w:tc>
        <w:tc>
          <w:tcPr>
            <w:tcW w:w="483" w:type="pct"/>
            <w:tcBorders>
              <w:top w:val="nil"/>
              <w:left w:val="nil"/>
              <w:bottom w:val="single" w:sz="4" w:space="0" w:color="auto"/>
              <w:right w:val="single" w:sz="4" w:space="0" w:color="auto"/>
            </w:tcBorders>
            <w:shd w:val="clear" w:color="auto" w:fill="auto"/>
            <w:vAlign w:val="center"/>
            <w:hideMark/>
          </w:tcPr>
          <w:p w14:paraId="6249B8DC" w14:textId="77777777" w:rsidR="00541ED6" w:rsidRPr="00B1674D" w:rsidRDefault="00541ED6" w:rsidP="00B1674D">
            <w:pPr>
              <w:spacing w:after="0"/>
              <w:jc w:val="center"/>
              <w:rPr>
                <w:color w:val="000000"/>
                <w:sz w:val="16"/>
                <w:szCs w:val="16"/>
              </w:rPr>
            </w:pPr>
            <w:r w:rsidRPr="00B1674D">
              <w:rPr>
                <w:color w:val="000000"/>
                <w:spacing w:val="-4"/>
                <w:sz w:val="16"/>
                <w:szCs w:val="16"/>
              </w:rPr>
              <w:t>9,83</w:t>
            </w:r>
          </w:p>
        </w:tc>
        <w:tc>
          <w:tcPr>
            <w:tcW w:w="481" w:type="pct"/>
            <w:tcBorders>
              <w:top w:val="nil"/>
              <w:left w:val="nil"/>
              <w:bottom w:val="single" w:sz="4" w:space="0" w:color="auto"/>
              <w:right w:val="single" w:sz="4" w:space="0" w:color="auto"/>
            </w:tcBorders>
            <w:shd w:val="clear" w:color="auto" w:fill="auto"/>
            <w:vAlign w:val="center"/>
            <w:hideMark/>
          </w:tcPr>
          <w:p w14:paraId="4145B5F9"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2A62FA6F"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322E3A29" w14:textId="77777777" w:rsidR="00541ED6" w:rsidRPr="00B1674D" w:rsidRDefault="00541ED6" w:rsidP="00B1674D">
            <w:pPr>
              <w:spacing w:after="0"/>
              <w:jc w:val="center"/>
              <w:rPr>
                <w:color w:val="000000"/>
                <w:sz w:val="16"/>
                <w:szCs w:val="16"/>
              </w:rPr>
            </w:pPr>
            <w:r w:rsidRPr="00B1674D">
              <w:rPr>
                <w:color w:val="000000"/>
                <w:spacing w:val="-2"/>
                <w:sz w:val="16"/>
                <w:szCs w:val="16"/>
              </w:rPr>
              <w:t>0,21%</w:t>
            </w:r>
          </w:p>
        </w:tc>
        <w:tc>
          <w:tcPr>
            <w:tcW w:w="636" w:type="pct"/>
            <w:tcBorders>
              <w:top w:val="nil"/>
              <w:left w:val="nil"/>
              <w:bottom w:val="single" w:sz="4" w:space="0" w:color="auto"/>
              <w:right w:val="single" w:sz="4" w:space="0" w:color="auto"/>
            </w:tcBorders>
            <w:shd w:val="clear" w:color="auto" w:fill="auto"/>
            <w:vAlign w:val="center"/>
            <w:hideMark/>
          </w:tcPr>
          <w:p w14:paraId="3279F576" w14:textId="77777777" w:rsidR="00541ED6" w:rsidRPr="00B1674D" w:rsidRDefault="00541ED6" w:rsidP="00B1674D">
            <w:pPr>
              <w:spacing w:after="0"/>
              <w:jc w:val="center"/>
              <w:rPr>
                <w:color w:val="000000"/>
                <w:sz w:val="16"/>
                <w:szCs w:val="16"/>
              </w:rPr>
            </w:pPr>
            <w:r w:rsidRPr="00B1674D">
              <w:rPr>
                <w:color w:val="000000"/>
                <w:spacing w:val="-2"/>
                <w:sz w:val="16"/>
                <w:szCs w:val="16"/>
              </w:rPr>
              <w:t>0,0148539</w:t>
            </w:r>
          </w:p>
        </w:tc>
      </w:tr>
      <w:tr w:rsidR="00541ED6" w:rsidRPr="00B1674D" w14:paraId="05340DB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22BEC47" w14:textId="77777777" w:rsidR="00541ED6" w:rsidRPr="00B1674D" w:rsidRDefault="00541ED6" w:rsidP="00B1674D">
            <w:pPr>
              <w:spacing w:after="0"/>
              <w:rPr>
                <w:color w:val="000000"/>
                <w:sz w:val="16"/>
                <w:szCs w:val="16"/>
              </w:rPr>
            </w:pPr>
            <w:r w:rsidRPr="00B1674D">
              <w:rPr>
                <w:color w:val="000000"/>
                <w:sz w:val="16"/>
                <w:szCs w:val="16"/>
              </w:rPr>
              <w:t>ТК-12 - ЦИТ</w:t>
            </w:r>
          </w:p>
        </w:tc>
        <w:tc>
          <w:tcPr>
            <w:tcW w:w="487" w:type="pct"/>
            <w:tcBorders>
              <w:top w:val="nil"/>
              <w:left w:val="nil"/>
              <w:bottom w:val="single" w:sz="4" w:space="0" w:color="auto"/>
              <w:right w:val="single" w:sz="4" w:space="0" w:color="auto"/>
            </w:tcBorders>
            <w:shd w:val="clear" w:color="auto" w:fill="auto"/>
            <w:vAlign w:val="center"/>
            <w:hideMark/>
          </w:tcPr>
          <w:p w14:paraId="1A146578"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1B8561DF" w14:textId="77777777" w:rsidR="00541ED6" w:rsidRPr="00B1674D" w:rsidRDefault="00541ED6" w:rsidP="00B1674D">
            <w:pPr>
              <w:spacing w:after="0"/>
              <w:jc w:val="center"/>
              <w:rPr>
                <w:color w:val="000000"/>
                <w:sz w:val="16"/>
                <w:szCs w:val="16"/>
              </w:rPr>
            </w:pPr>
            <w:r w:rsidRPr="00B1674D">
              <w:rPr>
                <w:color w:val="000000"/>
                <w:spacing w:val="-5"/>
                <w:sz w:val="16"/>
                <w:szCs w:val="16"/>
              </w:rPr>
              <w:t>35</w:t>
            </w:r>
          </w:p>
        </w:tc>
        <w:tc>
          <w:tcPr>
            <w:tcW w:w="483" w:type="pct"/>
            <w:tcBorders>
              <w:top w:val="nil"/>
              <w:left w:val="nil"/>
              <w:bottom w:val="single" w:sz="4" w:space="0" w:color="auto"/>
              <w:right w:val="single" w:sz="4" w:space="0" w:color="auto"/>
            </w:tcBorders>
            <w:shd w:val="clear" w:color="auto" w:fill="auto"/>
            <w:vAlign w:val="center"/>
            <w:hideMark/>
          </w:tcPr>
          <w:p w14:paraId="6708611B" w14:textId="77777777" w:rsidR="00541ED6" w:rsidRPr="00B1674D" w:rsidRDefault="00541ED6" w:rsidP="00B1674D">
            <w:pPr>
              <w:spacing w:after="0"/>
              <w:jc w:val="center"/>
              <w:rPr>
                <w:color w:val="000000"/>
                <w:sz w:val="16"/>
                <w:szCs w:val="16"/>
              </w:rPr>
            </w:pPr>
            <w:r w:rsidRPr="00B1674D">
              <w:rPr>
                <w:color w:val="000000"/>
                <w:spacing w:val="-4"/>
                <w:sz w:val="16"/>
                <w:szCs w:val="16"/>
              </w:rPr>
              <w:t>2,8</w:t>
            </w:r>
          </w:p>
        </w:tc>
        <w:tc>
          <w:tcPr>
            <w:tcW w:w="481" w:type="pct"/>
            <w:tcBorders>
              <w:top w:val="nil"/>
              <w:left w:val="nil"/>
              <w:bottom w:val="single" w:sz="4" w:space="0" w:color="auto"/>
              <w:right w:val="single" w:sz="4" w:space="0" w:color="auto"/>
            </w:tcBorders>
            <w:shd w:val="clear" w:color="auto" w:fill="auto"/>
            <w:vAlign w:val="center"/>
            <w:hideMark/>
          </w:tcPr>
          <w:p w14:paraId="47823262"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68D3B0D1"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1C332C40"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7235636C" w14:textId="77777777" w:rsidR="00541ED6" w:rsidRPr="00B1674D" w:rsidRDefault="00541ED6" w:rsidP="00B1674D">
            <w:pPr>
              <w:spacing w:after="0"/>
              <w:jc w:val="center"/>
              <w:rPr>
                <w:color w:val="000000"/>
                <w:sz w:val="16"/>
                <w:szCs w:val="16"/>
              </w:rPr>
            </w:pPr>
            <w:r w:rsidRPr="00B1674D">
              <w:rPr>
                <w:color w:val="000000"/>
                <w:spacing w:val="-2"/>
                <w:sz w:val="16"/>
                <w:szCs w:val="16"/>
              </w:rPr>
              <w:t>0,0042319</w:t>
            </w:r>
          </w:p>
        </w:tc>
      </w:tr>
      <w:tr w:rsidR="00541ED6" w:rsidRPr="00B1674D" w14:paraId="793EEA4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8FED31D" w14:textId="77777777" w:rsidR="00541ED6" w:rsidRPr="00B1674D" w:rsidRDefault="00541ED6" w:rsidP="00B1674D">
            <w:pPr>
              <w:spacing w:after="0"/>
              <w:rPr>
                <w:color w:val="000000"/>
                <w:sz w:val="16"/>
                <w:szCs w:val="16"/>
              </w:rPr>
            </w:pPr>
            <w:r w:rsidRPr="00B1674D">
              <w:rPr>
                <w:color w:val="000000"/>
                <w:sz w:val="16"/>
                <w:szCs w:val="16"/>
              </w:rPr>
              <w:t>ТК-12 – Уч. класс</w:t>
            </w:r>
          </w:p>
        </w:tc>
        <w:tc>
          <w:tcPr>
            <w:tcW w:w="487" w:type="pct"/>
            <w:tcBorders>
              <w:top w:val="nil"/>
              <w:left w:val="nil"/>
              <w:bottom w:val="single" w:sz="4" w:space="0" w:color="auto"/>
              <w:right w:val="single" w:sz="4" w:space="0" w:color="auto"/>
            </w:tcBorders>
            <w:shd w:val="clear" w:color="auto" w:fill="auto"/>
            <w:vAlign w:val="center"/>
            <w:hideMark/>
          </w:tcPr>
          <w:p w14:paraId="22F5CAC4"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4A7082C4"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14:paraId="59557091" w14:textId="77777777" w:rsidR="00541ED6" w:rsidRPr="00B1674D" w:rsidRDefault="00541ED6" w:rsidP="00B1674D">
            <w:pPr>
              <w:spacing w:after="0"/>
              <w:jc w:val="center"/>
              <w:rPr>
                <w:color w:val="000000"/>
                <w:sz w:val="16"/>
                <w:szCs w:val="16"/>
              </w:rPr>
            </w:pPr>
            <w:r w:rsidRPr="00B1674D">
              <w:rPr>
                <w:color w:val="000000"/>
                <w:spacing w:val="-4"/>
                <w:sz w:val="16"/>
                <w:szCs w:val="16"/>
              </w:rPr>
              <w:t>1,4</w:t>
            </w:r>
          </w:p>
        </w:tc>
        <w:tc>
          <w:tcPr>
            <w:tcW w:w="481" w:type="pct"/>
            <w:tcBorders>
              <w:top w:val="nil"/>
              <w:left w:val="nil"/>
              <w:bottom w:val="single" w:sz="4" w:space="0" w:color="auto"/>
              <w:right w:val="single" w:sz="4" w:space="0" w:color="auto"/>
            </w:tcBorders>
            <w:shd w:val="clear" w:color="auto" w:fill="auto"/>
            <w:vAlign w:val="center"/>
            <w:hideMark/>
          </w:tcPr>
          <w:p w14:paraId="3DCC62F0"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64FC591E"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3FF3BC20"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0484E481" w14:textId="77777777" w:rsidR="00541ED6" w:rsidRPr="00B1674D" w:rsidRDefault="00541ED6" w:rsidP="00B1674D">
            <w:pPr>
              <w:spacing w:after="0"/>
              <w:jc w:val="center"/>
              <w:rPr>
                <w:color w:val="000000"/>
                <w:sz w:val="16"/>
                <w:szCs w:val="16"/>
              </w:rPr>
            </w:pPr>
            <w:r w:rsidRPr="00B1674D">
              <w:rPr>
                <w:color w:val="000000"/>
                <w:spacing w:val="-2"/>
                <w:sz w:val="16"/>
                <w:szCs w:val="16"/>
              </w:rPr>
              <w:t>0,0021159</w:t>
            </w:r>
          </w:p>
        </w:tc>
      </w:tr>
      <w:tr w:rsidR="00541ED6" w:rsidRPr="00B1674D" w14:paraId="5567E3B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DAE6F38" w14:textId="77777777" w:rsidR="00541ED6" w:rsidRPr="00B1674D" w:rsidRDefault="00541ED6" w:rsidP="00B1674D">
            <w:pPr>
              <w:spacing w:after="0"/>
              <w:rPr>
                <w:color w:val="000000"/>
                <w:sz w:val="16"/>
                <w:szCs w:val="16"/>
              </w:rPr>
            </w:pPr>
            <w:r w:rsidRPr="00B1674D">
              <w:rPr>
                <w:color w:val="000000"/>
                <w:sz w:val="16"/>
                <w:szCs w:val="16"/>
              </w:rPr>
              <w:t>Уч. класс (подвал)</w:t>
            </w:r>
          </w:p>
        </w:tc>
        <w:tc>
          <w:tcPr>
            <w:tcW w:w="487" w:type="pct"/>
            <w:tcBorders>
              <w:top w:val="nil"/>
              <w:left w:val="nil"/>
              <w:bottom w:val="single" w:sz="4" w:space="0" w:color="auto"/>
              <w:right w:val="single" w:sz="4" w:space="0" w:color="auto"/>
            </w:tcBorders>
            <w:shd w:val="clear" w:color="auto" w:fill="auto"/>
            <w:vAlign w:val="center"/>
            <w:hideMark/>
          </w:tcPr>
          <w:p w14:paraId="27EDB7D9" w14:textId="77777777"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98" w:type="pct"/>
            <w:tcBorders>
              <w:top w:val="nil"/>
              <w:left w:val="nil"/>
              <w:bottom w:val="single" w:sz="4" w:space="0" w:color="auto"/>
              <w:right w:val="single" w:sz="4" w:space="0" w:color="auto"/>
            </w:tcBorders>
            <w:shd w:val="clear" w:color="auto" w:fill="auto"/>
            <w:vAlign w:val="center"/>
            <w:hideMark/>
          </w:tcPr>
          <w:p w14:paraId="65B2C716" w14:textId="77777777"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14:paraId="168C8D3B" w14:textId="77777777" w:rsidR="00541ED6" w:rsidRPr="00B1674D" w:rsidRDefault="00541ED6" w:rsidP="00B1674D">
            <w:pPr>
              <w:spacing w:after="0"/>
              <w:jc w:val="center"/>
              <w:rPr>
                <w:color w:val="000000"/>
                <w:sz w:val="16"/>
                <w:szCs w:val="16"/>
              </w:rPr>
            </w:pPr>
            <w:r w:rsidRPr="00B1674D">
              <w:rPr>
                <w:color w:val="000000"/>
                <w:spacing w:val="-4"/>
                <w:sz w:val="16"/>
                <w:szCs w:val="16"/>
              </w:rPr>
              <w:t>2,02</w:t>
            </w:r>
          </w:p>
        </w:tc>
        <w:tc>
          <w:tcPr>
            <w:tcW w:w="481" w:type="pct"/>
            <w:tcBorders>
              <w:top w:val="nil"/>
              <w:left w:val="nil"/>
              <w:bottom w:val="single" w:sz="4" w:space="0" w:color="auto"/>
              <w:right w:val="single" w:sz="4" w:space="0" w:color="auto"/>
            </w:tcBorders>
            <w:shd w:val="clear" w:color="auto" w:fill="auto"/>
            <w:vAlign w:val="center"/>
            <w:hideMark/>
          </w:tcPr>
          <w:p w14:paraId="2912DC0A"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539029AC"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5C9B949B"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57A0F871" w14:textId="77777777" w:rsidR="00541ED6" w:rsidRPr="00B1674D" w:rsidRDefault="00541ED6" w:rsidP="00B1674D">
            <w:pPr>
              <w:spacing w:after="0"/>
              <w:jc w:val="center"/>
              <w:rPr>
                <w:color w:val="000000"/>
                <w:sz w:val="16"/>
                <w:szCs w:val="16"/>
              </w:rPr>
            </w:pPr>
            <w:r w:rsidRPr="00B1674D">
              <w:rPr>
                <w:color w:val="000000"/>
                <w:spacing w:val="-2"/>
                <w:sz w:val="16"/>
                <w:szCs w:val="16"/>
              </w:rPr>
              <w:t>0,003047</w:t>
            </w:r>
          </w:p>
        </w:tc>
      </w:tr>
      <w:tr w:rsidR="00541ED6" w:rsidRPr="00B1674D" w14:paraId="7ACADE1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D989797" w14:textId="77777777" w:rsidR="00541ED6" w:rsidRPr="00B1674D" w:rsidRDefault="00541ED6" w:rsidP="00B1674D">
            <w:pPr>
              <w:spacing w:after="0"/>
              <w:rPr>
                <w:color w:val="000000"/>
                <w:sz w:val="16"/>
                <w:szCs w:val="16"/>
              </w:rPr>
            </w:pPr>
            <w:r w:rsidRPr="00B1674D">
              <w:rPr>
                <w:color w:val="000000"/>
                <w:sz w:val="16"/>
                <w:szCs w:val="16"/>
              </w:rPr>
              <w:t>Уч. класс – Уч. гаражи</w:t>
            </w:r>
          </w:p>
        </w:tc>
        <w:tc>
          <w:tcPr>
            <w:tcW w:w="487" w:type="pct"/>
            <w:tcBorders>
              <w:top w:val="nil"/>
              <w:left w:val="nil"/>
              <w:bottom w:val="single" w:sz="4" w:space="0" w:color="auto"/>
              <w:right w:val="single" w:sz="4" w:space="0" w:color="auto"/>
            </w:tcBorders>
            <w:shd w:val="clear" w:color="auto" w:fill="auto"/>
            <w:vAlign w:val="center"/>
            <w:hideMark/>
          </w:tcPr>
          <w:p w14:paraId="31FC2BBC"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3226A7C2"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14:paraId="0FFE9CDD" w14:textId="77777777" w:rsidR="00541ED6" w:rsidRPr="00B1674D" w:rsidRDefault="00541ED6" w:rsidP="00B1674D">
            <w:pPr>
              <w:spacing w:after="0"/>
              <w:jc w:val="center"/>
              <w:rPr>
                <w:color w:val="000000"/>
                <w:sz w:val="16"/>
                <w:szCs w:val="16"/>
              </w:rPr>
            </w:pPr>
            <w:r w:rsidRPr="00B1674D">
              <w:rPr>
                <w:color w:val="000000"/>
                <w:spacing w:val="-4"/>
                <w:sz w:val="16"/>
                <w:szCs w:val="16"/>
              </w:rPr>
              <w:t>1,36</w:t>
            </w:r>
          </w:p>
        </w:tc>
        <w:tc>
          <w:tcPr>
            <w:tcW w:w="481" w:type="pct"/>
            <w:tcBorders>
              <w:top w:val="nil"/>
              <w:left w:val="nil"/>
              <w:bottom w:val="single" w:sz="4" w:space="0" w:color="auto"/>
              <w:right w:val="single" w:sz="4" w:space="0" w:color="auto"/>
            </w:tcBorders>
            <w:shd w:val="clear" w:color="auto" w:fill="auto"/>
            <w:vAlign w:val="center"/>
            <w:hideMark/>
          </w:tcPr>
          <w:p w14:paraId="35D48687"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3539C462"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042FA731"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332DB022" w14:textId="77777777" w:rsidR="00541ED6" w:rsidRPr="00B1674D" w:rsidRDefault="00541ED6" w:rsidP="00B1674D">
            <w:pPr>
              <w:spacing w:after="0"/>
              <w:jc w:val="center"/>
              <w:rPr>
                <w:color w:val="000000"/>
                <w:sz w:val="16"/>
                <w:szCs w:val="16"/>
              </w:rPr>
            </w:pPr>
            <w:r w:rsidRPr="00B1674D">
              <w:rPr>
                <w:color w:val="000000"/>
                <w:spacing w:val="-2"/>
                <w:sz w:val="16"/>
                <w:szCs w:val="16"/>
              </w:rPr>
              <w:t>0,0020555</w:t>
            </w:r>
          </w:p>
        </w:tc>
      </w:tr>
      <w:tr w:rsidR="00541ED6" w:rsidRPr="00B1674D" w14:paraId="762D9D6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3B62A96" w14:textId="77777777" w:rsidR="00541ED6" w:rsidRPr="00B1674D" w:rsidRDefault="00541ED6" w:rsidP="00B1674D">
            <w:pPr>
              <w:spacing w:after="0"/>
              <w:rPr>
                <w:color w:val="000000"/>
                <w:sz w:val="16"/>
                <w:szCs w:val="16"/>
              </w:rPr>
            </w:pPr>
            <w:r w:rsidRPr="00B1674D">
              <w:rPr>
                <w:color w:val="000000"/>
                <w:sz w:val="16"/>
                <w:szCs w:val="16"/>
              </w:rPr>
              <w:t>ТК-11 – разв-е в Ленинградская,13</w:t>
            </w:r>
          </w:p>
        </w:tc>
        <w:tc>
          <w:tcPr>
            <w:tcW w:w="487" w:type="pct"/>
            <w:tcBorders>
              <w:top w:val="nil"/>
              <w:left w:val="nil"/>
              <w:bottom w:val="single" w:sz="4" w:space="0" w:color="auto"/>
              <w:right w:val="single" w:sz="4" w:space="0" w:color="auto"/>
            </w:tcBorders>
            <w:shd w:val="clear" w:color="auto" w:fill="auto"/>
            <w:vAlign w:val="center"/>
            <w:hideMark/>
          </w:tcPr>
          <w:p w14:paraId="0E8C9270"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41DA9347"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14:paraId="7950D44B" w14:textId="77777777" w:rsidR="00541ED6" w:rsidRPr="00B1674D" w:rsidRDefault="00541ED6" w:rsidP="00B1674D">
            <w:pPr>
              <w:spacing w:after="0"/>
              <w:jc w:val="center"/>
              <w:rPr>
                <w:color w:val="000000"/>
                <w:sz w:val="16"/>
                <w:szCs w:val="16"/>
              </w:rPr>
            </w:pPr>
            <w:r w:rsidRPr="00B1674D">
              <w:rPr>
                <w:color w:val="000000"/>
                <w:spacing w:val="-4"/>
                <w:sz w:val="16"/>
                <w:szCs w:val="16"/>
              </w:rPr>
              <w:t>5,72</w:t>
            </w:r>
          </w:p>
        </w:tc>
        <w:tc>
          <w:tcPr>
            <w:tcW w:w="481" w:type="pct"/>
            <w:tcBorders>
              <w:top w:val="nil"/>
              <w:left w:val="nil"/>
              <w:bottom w:val="single" w:sz="4" w:space="0" w:color="auto"/>
              <w:right w:val="single" w:sz="4" w:space="0" w:color="auto"/>
            </w:tcBorders>
            <w:shd w:val="clear" w:color="auto" w:fill="auto"/>
            <w:vAlign w:val="center"/>
            <w:hideMark/>
          </w:tcPr>
          <w:p w14:paraId="2CED48B8"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260B7DE8"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21E9F690"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27A4BE84" w14:textId="77777777" w:rsidR="00541ED6" w:rsidRPr="00B1674D" w:rsidRDefault="00541ED6" w:rsidP="00B1674D">
            <w:pPr>
              <w:spacing w:after="0"/>
              <w:jc w:val="center"/>
              <w:rPr>
                <w:color w:val="000000"/>
                <w:sz w:val="16"/>
                <w:szCs w:val="16"/>
              </w:rPr>
            </w:pPr>
            <w:r w:rsidRPr="00B1674D">
              <w:rPr>
                <w:color w:val="000000"/>
                <w:spacing w:val="-2"/>
                <w:sz w:val="16"/>
                <w:szCs w:val="16"/>
              </w:rPr>
              <w:t>0,0086512</w:t>
            </w:r>
          </w:p>
        </w:tc>
      </w:tr>
      <w:tr w:rsidR="00541ED6" w:rsidRPr="00B1674D" w14:paraId="11C0316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EFB5A65" w14:textId="77777777" w:rsidR="00541ED6" w:rsidRPr="00B1674D" w:rsidRDefault="00541ED6" w:rsidP="00B1674D">
            <w:pPr>
              <w:spacing w:after="0"/>
              <w:rPr>
                <w:color w:val="000000"/>
                <w:sz w:val="16"/>
                <w:szCs w:val="16"/>
              </w:rPr>
            </w:pPr>
            <w:r w:rsidRPr="00B1674D">
              <w:rPr>
                <w:color w:val="000000"/>
                <w:sz w:val="16"/>
                <w:szCs w:val="16"/>
              </w:rPr>
              <w:t>разв-е в Ленинградская,13 – ИТП Гатчинское ш.,8 (подвалы)</w:t>
            </w:r>
          </w:p>
        </w:tc>
        <w:tc>
          <w:tcPr>
            <w:tcW w:w="487" w:type="pct"/>
            <w:tcBorders>
              <w:top w:val="nil"/>
              <w:left w:val="nil"/>
              <w:bottom w:val="single" w:sz="4" w:space="0" w:color="auto"/>
              <w:right w:val="single" w:sz="4" w:space="0" w:color="auto"/>
            </w:tcBorders>
            <w:shd w:val="clear" w:color="auto" w:fill="auto"/>
            <w:vAlign w:val="center"/>
            <w:hideMark/>
          </w:tcPr>
          <w:p w14:paraId="1BC7AB89"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560C6E40" w14:textId="77777777" w:rsidR="00541ED6" w:rsidRPr="00B1674D" w:rsidRDefault="00541ED6" w:rsidP="00B1674D">
            <w:pPr>
              <w:spacing w:after="0"/>
              <w:jc w:val="center"/>
              <w:rPr>
                <w:color w:val="000000"/>
                <w:sz w:val="16"/>
                <w:szCs w:val="16"/>
              </w:rPr>
            </w:pPr>
            <w:r w:rsidRPr="00B1674D">
              <w:rPr>
                <w:color w:val="000000"/>
                <w:spacing w:val="-5"/>
                <w:sz w:val="16"/>
                <w:szCs w:val="16"/>
              </w:rPr>
              <w:t>78</w:t>
            </w:r>
          </w:p>
        </w:tc>
        <w:tc>
          <w:tcPr>
            <w:tcW w:w="483" w:type="pct"/>
            <w:tcBorders>
              <w:top w:val="nil"/>
              <w:left w:val="nil"/>
              <w:bottom w:val="single" w:sz="4" w:space="0" w:color="auto"/>
              <w:right w:val="single" w:sz="4" w:space="0" w:color="auto"/>
            </w:tcBorders>
            <w:shd w:val="clear" w:color="auto" w:fill="auto"/>
            <w:vAlign w:val="center"/>
            <w:hideMark/>
          </w:tcPr>
          <w:p w14:paraId="35EE7208" w14:textId="77777777" w:rsidR="00541ED6" w:rsidRPr="00B1674D" w:rsidRDefault="00541ED6" w:rsidP="00B1674D">
            <w:pPr>
              <w:spacing w:after="0"/>
              <w:jc w:val="center"/>
              <w:rPr>
                <w:color w:val="000000"/>
                <w:sz w:val="16"/>
                <w:szCs w:val="16"/>
              </w:rPr>
            </w:pPr>
            <w:r w:rsidRPr="00B1674D">
              <w:rPr>
                <w:color w:val="000000"/>
                <w:spacing w:val="-2"/>
                <w:sz w:val="16"/>
                <w:szCs w:val="16"/>
              </w:rPr>
              <w:t>20,75</w:t>
            </w:r>
          </w:p>
        </w:tc>
        <w:tc>
          <w:tcPr>
            <w:tcW w:w="481" w:type="pct"/>
            <w:tcBorders>
              <w:top w:val="nil"/>
              <w:left w:val="nil"/>
              <w:bottom w:val="single" w:sz="4" w:space="0" w:color="auto"/>
              <w:right w:val="single" w:sz="4" w:space="0" w:color="auto"/>
            </w:tcBorders>
            <w:shd w:val="clear" w:color="auto" w:fill="auto"/>
            <w:vAlign w:val="center"/>
            <w:hideMark/>
          </w:tcPr>
          <w:p w14:paraId="17995C26"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170DCF7"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1D9F4A8" w14:textId="77777777" w:rsidR="00541ED6" w:rsidRPr="00B1674D" w:rsidRDefault="00541ED6" w:rsidP="00B1674D">
            <w:pPr>
              <w:spacing w:after="0"/>
              <w:jc w:val="center"/>
              <w:rPr>
                <w:color w:val="000000"/>
                <w:sz w:val="16"/>
                <w:szCs w:val="16"/>
              </w:rPr>
            </w:pPr>
            <w:r w:rsidRPr="00B1674D">
              <w:rPr>
                <w:color w:val="000000"/>
                <w:spacing w:val="-2"/>
                <w:sz w:val="16"/>
                <w:szCs w:val="16"/>
              </w:rPr>
              <w:t>0,45%</w:t>
            </w:r>
          </w:p>
        </w:tc>
        <w:tc>
          <w:tcPr>
            <w:tcW w:w="636" w:type="pct"/>
            <w:tcBorders>
              <w:top w:val="nil"/>
              <w:left w:val="nil"/>
              <w:bottom w:val="single" w:sz="4" w:space="0" w:color="auto"/>
              <w:right w:val="single" w:sz="4" w:space="0" w:color="auto"/>
            </w:tcBorders>
            <w:shd w:val="clear" w:color="auto" w:fill="auto"/>
            <w:vAlign w:val="center"/>
            <w:hideMark/>
          </w:tcPr>
          <w:p w14:paraId="718B8D7F" w14:textId="77777777" w:rsidR="00541ED6" w:rsidRPr="00B1674D" w:rsidRDefault="00541ED6" w:rsidP="00B1674D">
            <w:pPr>
              <w:spacing w:after="0"/>
              <w:jc w:val="center"/>
              <w:rPr>
                <w:color w:val="000000"/>
                <w:sz w:val="16"/>
                <w:szCs w:val="16"/>
              </w:rPr>
            </w:pPr>
            <w:r w:rsidRPr="00B1674D">
              <w:rPr>
                <w:color w:val="000000"/>
                <w:spacing w:val="-2"/>
                <w:sz w:val="16"/>
                <w:szCs w:val="16"/>
              </w:rPr>
              <w:t>0,0492772</w:t>
            </w:r>
          </w:p>
        </w:tc>
      </w:tr>
      <w:tr w:rsidR="00541ED6" w:rsidRPr="00B1674D" w14:paraId="0CEBDEB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53333FA" w14:textId="77777777" w:rsidR="00541ED6" w:rsidRPr="00B1674D" w:rsidRDefault="00541ED6" w:rsidP="00B1674D">
            <w:pPr>
              <w:spacing w:after="0"/>
              <w:rPr>
                <w:color w:val="000000"/>
                <w:sz w:val="16"/>
                <w:szCs w:val="16"/>
              </w:rPr>
            </w:pPr>
            <w:r w:rsidRPr="00B1674D">
              <w:rPr>
                <w:color w:val="000000"/>
                <w:sz w:val="16"/>
                <w:szCs w:val="16"/>
              </w:rPr>
              <w:t>Ленинградская,13 – Гатчинское ш.,8(улица)</w:t>
            </w:r>
          </w:p>
        </w:tc>
        <w:tc>
          <w:tcPr>
            <w:tcW w:w="487" w:type="pct"/>
            <w:tcBorders>
              <w:top w:val="nil"/>
              <w:left w:val="nil"/>
              <w:bottom w:val="single" w:sz="4" w:space="0" w:color="auto"/>
              <w:right w:val="single" w:sz="4" w:space="0" w:color="auto"/>
            </w:tcBorders>
            <w:shd w:val="clear" w:color="auto" w:fill="auto"/>
            <w:vAlign w:val="center"/>
            <w:hideMark/>
          </w:tcPr>
          <w:p w14:paraId="685DBA36"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6EBD92E4"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79B91688" w14:textId="77777777" w:rsidR="00541ED6" w:rsidRPr="00B1674D" w:rsidRDefault="00541ED6" w:rsidP="00B1674D">
            <w:pPr>
              <w:spacing w:after="0"/>
              <w:jc w:val="center"/>
              <w:rPr>
                <w:color w:val="000000"/>
                <w:sz w:val="16"/>
                <w:szCs w:val="16"/>
              </w:rPr>
            </w:pPr>
            <w:r w:rsidRPr="00B1674D">
              <w:rPr>
                <w:color w:val="000000"/>
                <w:spacing w:val="-4"/>
                <w:sz w:val="16"/>
                <w:szCs w:val="16"/>
              </w:rPr>
              <w:t>6,38</w:t>
            </w:r>
          </w:p>
        </w:tc>
        <w:tc>
          <w:tcPr>
            <w:tcW w:w="481" w:type="pct"/>
            <w:tcBorders>
              <w:top w:val="nil"/>
              <w:left w:val="nil"/>
              <w:bottom w:val="single" w:sz="4" w:space="0" w:color="auto"/>
              <w:right w:val="single" w:sz="4" w:space="0" w:color="auto"/>
            </w:tcBorders>
            <w:shd w:val="clear" w:color="auto" w:fill="auto"/>
            <w:vAlign w:val="center"/>
            <w:hideMark/>
          </w:tcPr>
          <w:p w14:paraId="4CA25A37"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B6BBEBC"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3F80E21A" w14:textId="77777777"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14:paraId="4E6ED4F0" w14:textId="77777777" w:rsidR="00541ED6" w:rsidRPr="00B1674D" w:rsidRDefault="00541ED6" w:rsidP="00B1674D">
            <w:pPr>
              <w:spacing w:after="0"/>
              <w:jc w:val="center"/>
              <w:rPr>
                <w:color w:val="000000"/>
                <w:sz w:val="16"/>
                <w:szCs w:val="16"/>
              </w:rPr>
            </w:pPr>
            <w:r w:rsidRPr="00B1674D">
              <w:rPr>
                <w:color w:val="000000"/>
                <w:spacing w:val="-2"/>
                <w:sz w:val="16"/>
                <w:szCs w:val="16"/>
              </w:rPr>
              <w:t>0,0151622</w:t>
            </w:r>
          </w:p>
        </w:tc>
      </w:tr>
      <w:tr w:rsidR="00541ED6" w:rsidRPr="00B1674D" w14:paraId="11108A6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FCB0E88" w14:textId="77777777" w:rsidR="00541ED6" w:rsidRPr="00B1674D" w:rsidRDefault="00541ED6" w:rsidP="00B1674D">
            <w:pPr>
              <w:spacing w:after="0"/>
              <w:rPr>
                <w:color w:val="000000"/>
                <w:sz w:val="16"/>
                <w:szCs w:val="16"/>
              </w:rPr>
            </w:pPr>
            <w:r w:rsidRPr="00B1674D">
              <w:rPr>
                <w:color w:val="000000"/>
                <w:sz w:val="16"/>
                <w:szCs w:val="16"/>
              </w:rPr>
              <w:t>ИТП Гатчинское ш.,8 – Гатчинское ш.,6 (подвал)</w:t>
            </w:r>
          </w:p>
        </w:tc>
        <w:tc>
          <w:tcPr>
            <w:tcW w:w="487" w:type="pct"/>
            <w:tcBorders>
              <w:top w:val="nil"/>
              <w:left w:val="nil"/>
              <w:bottom w:val="single" w:sz="4" w:space="0" w:color="auto"/>
              <w:right w:val="single" w:sz="4" w:space="0" w:color="auto"/>
            </w:tcBorders>
            <w:shd w:val="clear" w:color="auto" w:fill="auto"/>
            <w:vAlign w:val="center"/>
            <w:hideMark/>
          </w:tcPr>
          <w:p w14:paraId="3BF95644"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676F46E4" w14:textId="77777777" w:rsidR="00541ED6" w:rsidRPr="00B1674D" w:rsidRDefault="00541ED6" w:rsidP="00B1674D">
            <w:pPr>
              <w:spacing w:after="0"/>
              <w:jc w:val="center"/>
              <w:rPr>
                <w:color w:val="000000"/>
                <w:sz w:val="16"/>
                <w:szCs w:val="16"/>
              </w:rPr>
            </w:pPr>
            <w:r w:rsidRPr="00B1674D">
              <w:rPr>
                <w:color w:val="000000"/>
                <w:spacing w:val="-5"/>
                <w:sz w:val="16"/>
                <w:szCs w:val="16"/>
              </w:rPr>
              <w:t>60</w:t>
            </w:r>
          </w:p>
        </w:tc>
        <w:tc>
          <w:tcPr>
            <w:tcW w:w="483" w:type="pct"/>
            <w:tcBorders>
              <w:top w:val="nil"/>
              <w:left w:val="nil"/>
              <w:bottom w:val="single" w:sz="4" w:space="0" w:color="auto"/>
              <w:right w:val="single" w:sz="4" w:space="0" w:color="auto"/>
            </w:tcBorders>
            <w:shd w:val="clear" w:color="auto" w:fill="auto"/>
            <w:vAlign w:val="center"/>
            <w:hideMark/>
          </w:tcPr>
          <w:p w14:paraId="32FF9104" w14:textId="77777777" w:rsidR="00541ED6" w:rsidRPr="00B1674D" w:rsidRDefault="00541ED6" w:rsidP="00B1674D">
            <w:pPr>
              <w:spacing w:after="0"/>
              <w:jc w:val="center"/>
              <w:rPr>
                <w:color w:val="000000"/>
                <w:sz w:val="16"/>
                <w:szCs w:val="16"/>
              </w:rPr>
            </w:pPr>
            <w:r w:rsidRPr="00B1674D">
              <w:rPr>
                <w:color w:val="000000"/>
                <w:spacing w:val="-2"/>
                <w:sz w:val="16"/>
                <w:szCs w:val="16"/>
              </w:rPr>
              <w:t>10,68</w:t>
            </w:r>
          </w:p>
        </w:tc>
        <w:tc>
          <w:tcPr>
            <w:tcW w:w="481" w:type="pct"/>
            <w:tcBorders>
              <w:top w:val="nil"/>
              <w:left w:val="nil"/>
              <w:bottom w:val="single" w:sz="4" w:space="0" w:color="auto"/>
              <w:right w:val="single" w:sz="4" w:space="0" w:color="auto"/>
            </w:tcBorders>
            <w:shd w:val="clear" w:color="auto" w:fill="auto"/>
            <w:vAlign w:val="center"/>
            <w:hideMark/>
          </w:tcPr>
          <w:p w14:paraId="116B076B"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520859DA"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56BF310" w14:textId="77777777"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14:paraId="395871BF" w14:textId="77777777" w:rsidR="00541ED6" w:rsidRPr="00B1674D" w:rsidRDefault="00541ED6" w:rsidP="00B1674D">
            <w:pPr>
              <w:spacing w:after="0"/>
              <w:jc w:val="center"/>
              <w:rPr>
                <w:color w:val="000000"/>
                <w:sz w:val="16"/>
                <w:szCs w:val="16"/>
              </w:rPr>
            </w:pPr>
            <w:r w:rsidRPr="00B1674D">
              <w:rPr>
                <w:color w:val="000000"/>
                <w:spacing w:val="-2"/>
                <w:sz w:val="16"/>
                <w:szCs w:val="16"/>
              </w:rPr>
              <w:t>0,0253654</w:t>
            </w:r>
          </w:p>
        </w:tc>
      </w:tr>
      <w:tr w:rsidR="00541ED6" w:rsidRPr="00B1674D" w14:paraId="0B8DAA0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29B2980" w14:textId="77777777" w:rsidR="00541ED6" w:rsidRPr="00B1674D" w:rsidRDefault="00541ED6" w:rsidP="00B1674D">
            <w:pPr>
              <w:spacing w:after="0"/>
              <w:rPr>
                <w:color w:val="000000"/>
                <w:sz w:val="16"/>
                <w:szCs w:val="16"/>
              </w:rPr>
            </w:pPr>
            <w:r w:rsidRPr="00B1674D">
              <w:rPr>
                <w:color w:val="000000"/>
                <w:sz w:val="16"/>
                <w:szCs w:val="16"/>
              </w:rPr>
              <w:t>Гатчинское ш.,8 – Гатчинское ш.,6</w:t>
            </w:r>
          </w:p>
        </w:tc>
        <w:tc>
          <w:tcPr>
            <w:tcW w:w="487" w:type="pct"/>
            <w:tcBorders>
              <w:top w:val="nil"/>
              <w:left w:val="nil"/>
              <w:bottom w:val="single" w:sz="4" w:space="0" w:color="auto"/>
              <w:right w:val="single" w:sz="4" w:space="0" w:color="auto"/>
            </w:tcBorders>
            <w:shd w:val="clear" w:color="auto" w:fill="auto"/>
            <w:vAlign w:val="center"/>
            <w:hideMark/>
          </w:tcPr>
          <w:p w14:paraId="5593EC4A"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26DCB617" w14:textId="77777777" w:rsidR="00541ED6" w:rsidRPr="00B1674D" w:rsidRDefault="00541ED6" w:rsidP="00B1674D">
            <w:pPr>
              <w:spacing w:after="0"/>
              <w:jc w:val="center"/>
              <w:rPr>
                <w:color w:val="000000"/>
                <w:sz w:val="16"/>
                <w:szCs w:val="16"/>
              </w:rPr>
            </w:pPr>
            <w:r w:rsidRPr="00B1674D">
              <w:rPr>
                <w:color w:val="000000"/>
                <w:spacing w:val="-5"/>
                <w:sz w:val="16"/>
                <w:szCs w:val="16"/>
              </w:rPr>
              <w:t>87</w:t>
            </w:r>
          </w:p>
        </w:tc>
        <w:tc>
          <w:tcPr>
            <w:tcW w:w="483" w:type="pct"/>
            <w:tcBorders>
              <w:top w:val="nil"/>
              <w:left w:val="nil"/>
              <w:bottom w:val="single" w:sz="4" w:space="0" w:color="auto"/>
              <w:right w:val="single" w:sz="4" w:space="0" w:color="auto"/>
            </w:tcBorders>
            <w:shd w:val="clear" w:color="auto" w:fill="auto"/>
            <w:vAlign w:val="center"/>
            <w:hideMark/>
          </w:tcPr>
          <w:p w14:paraId="7C4256B6" w14:textId="77777777" w:rsidR="00541ED6" w:rsidRPr="00B1674D" w:rsidRDefault="00541ED6" w:rsidP="00B1674D">
            <w:pPr>
              <w:spacing w:after="0"/>
              <w:jc w:val="center"/>
              <w:rPr>
                <w:color w:val="000000"/>
                <w:sz w:val="16"/>
                <w:szCs w:val="16"/>
              </w:rPr>
            </w:pPr>
            <w:r w:rsidRPr="00B1674D">
              <w:rPr>
                <w:color w:val="000000"/>
                <w:spacing w:val="-2"/>
                <w:sz w:val="16"/>
                <w:szCs w:val="16"/>
              </w:rPr>
              <w:t>15,66</w:t>
            </w:r>
          </w:p>
        </w:tc>
        <w:tc>
          <w:tcPr>
            <w:tcW w:w="481" w:type="pct"/>
            <w:tcBorders>
              <w:top w:val="nil"/>
              <w:left w:val="nil"/>
              <w:bottom w:val="single" w:sz="4" w:space="0" w:color="auto"/>
              <w:right w:val="single" w:sz="4" w:space="0" w:color="auto"/>
            </w:tcBorders>
            <w:shd w:val="clear" w:color="auto" w:fill="auto"/>
            <w:vAlign w:val="center"/>
            <w:hideMark/>
          </w:tcPr>
          <w:p w14:paraId="18057377"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242B4CB6"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C2AA99A" w14:textId="77777777" w:rsidR="00541ED6" w:rsidRPr="00B1674D" w:rsidRDefault="00541ED6" w:rsidP="00B1674D">
            <w:pPr>
              <w:spacing w:after="0"/>
              <w:jc w:val="center"/>
              <w:rPr>
                <w:color w:val="000000"/>
                <w:sz w:val="16"/>
                <w:szCs w:val="16"/>
              </w:rPr>
            </w:pPr>
            <w:r w:rsidRPr="00B1674D">
              <w:rPr>
                <w:color w:val="000000"/>
                <w:spacing w:val="-2"/>
                <w:sz w:val="16"/>
                <w:szCs w:val="16"/>
              </w:rPr>
              <w:t>0,34%</w:t>
            </w:r>
          </w:p>
        </w:tc>
        <w:tc>
          <w:tcPr>
            <w:tcW w:w="636" w:type="pct"/>
            <w:tcBorders>
              <w:top w:val="nil"/>
              <w:left w:val="nil"/>
              <w:bottom w:val="single" w:sz="4" w:space="0" w:color="auto"/>
              <w:right w:val="single" w:sz="4" w:space="0" w:color="auto"/>
            </w:tcBorders>
            <w:shd w:val="clear" w:color="auto" w:fill="auto"/>
            <w:vAlign w:val="center"/>
            <w:hideMark/>
          </w:tcPr>
          <w:p w14:paraId="7BB9375B" w14:textId="77777777" w:rsidR="00541ED6" w:rsidRPr="00B1674D" w:rsidRDefault="00541ED6" w:rsidP="00B1674D">
            <w:pPr>
              <w:spacing w:after="0"/>
              <w:jc w:val="center"/>
              <w:rPr>
                <w:color w:val="000000"/>
                <w:sz w:val="16"/>
                <w:szCs w:val="16"/>
              </w:rPr>
            </w:pPr>
            <w:r w:rsidRPr="00B1674D">
              <w:rPr>
                <w:color w:val="000000"/>
                <w:spacing w:val="-2"/>
                <w:sz w:val="16"/>
                <w:szCs w:val="16"/>
              </w:rPr>
              <w:t>0,037193</w:t>
            </w:r>
          </w:p>
        </w:tc>
      </w:tr>
      <w:tr w:rsidR="00541ED6" w:rsidRPr="00B1674D" w14:paraId="18900CF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4C08DB5" w14:textId="77777777" w:rsidR="00541ED6" w:rsidRPr="00B1674D" w:rsidRDefault="00541ED6" w:rsidP="00B1674D">
            <w:pPr>
              <w:spacing w:after="0"/>
              <w:rPr>
                <w:color w:val="000000"/>
                <w:sz w:val="16"/>
                <w:szCs w:val="16"/>
              </w:rPr>
            </w:pPr>
            <w:r w:rsidRPr="00B1674D">
              <w:rPr>
                <w:color w:val="000000"/>
                <w:sz w:val="16"/>
                <w:szCs w:val="16"/>
              </w:rPr>
              <w:t>разв-е в Ленинградская,13 – ИТПЛенинградская,13</w:t>
            </w:r>
          </w:p>
        </w:tc>
        <w:tc>
          <w:tcPr>
            <w:tcW w:w="487" w:type="pct"/>
            <w:tcBorders>
              <w:top w:val="nil"/>
              <w:left w:val="nil"/>
              <w:bottom w:val="single" w:sz="4" w:space="0" w:color="auto"/>
              <w:right w:val="single" w:sz="4" w:space="0" w:color="auto"/>
            </w:tcBorders>
            <w:shd w:val="clear" w:color="auto" w:fill="auto"/>
            <w:vAlign w:val="center"/>
            <w:hideMark/>
          </w:tcPr>
          <w:p w14:paraId="7A09374F"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4E9BDAB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14:paraId="4C238D67" w14:textId="77777777" w:rsidR="00541ED6" w:rsidRPr="00B1674D" w:rsidRDefault="00541ED6" w:rsidP="00B1674D">
            <w:pPr>
              <w:spacing w:after="0"/>
              <w:jc w:val="center"/>
              <w:rPr>
                <w:color w:val="000000"/>
                <w:sz w:val="16"/>
                <w:szCs w:val="16"/>
              </w:rPr>
            </w:pPr>
            <w:r w:rsidRPr="00B1674D">
              <w:rPr>
                <w:color w:val="000000"/>
                <w:spacing w:val="-4"/>
                <w:sz w:val="16"/>
                <w:szCs w:val="16"/>
              </w:rPr>
              <w:t>2,39</w:t>
            </w:r>
          </w:p>
        </w:tc>
        <w:tc>
          <w:tcPr>
            <w:tcW w:w="481" w:type="pct"/>
            <w:tcBorders>
              <w:top w:val="nil"/>
              <w:left w:val="nil"/>
              <w:bottom w:val="single" w:sz="4" w:space="0" w:color="auto"/>
              <w:right w:val="single" w:sz="4" w:space="0" w:color="auto"/>
            </w:tcBorders>
            <w:shd w:val="clear" w:color="auto" w:fill="auto"/>
            <w:vAlign w:val="center"/>
            <w:hideMark/>
          </w:tcPr>
          <w:p w14:paraId="0AF49538"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40D2EED"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8CE3308"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49889A30" w14:textId="77777777" w:rsidR="00541ED6" w:rsidRPr="00B1674D" w:rsidRDefault="00541ED6" w:rsidP="00B1674D">
            <w:pPr>
              <w:spacing w:after="0"/>
              <w:jc w:val="center"/>
              <w:rPr>
                <w:color w:val="000000"/>
                <w:sz w:val="16"/>
                <w:szCs w:val="16"/>
              </w:rPr>
            </w:pPr>
            <w:r w:rsidRPr="00B1674D">
              <w:rPr>
                <w:color w:val="000000"/>
                <w:spacing w:val="-2"/>
                <w:sz w:val="16"/>
                <w:szCs w:val="16"/>
              </w:rPr>
              <w:t>0,0056858</w:t>
            </w:r>
          </w:p>
        </w:tc>
      </w:tr>
      <w:tr w:rsidR="00541ED6" w:rsidRPr="00B1674D" w14:paraId="1ADA67E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94D236F" w14:textId="77777777" w:rsidR="00541ED6" w:rsidRPr="00B1674D" w:rsidRDefault="00541ED6" w:rsidP="00B1674D">
            <w:pPr>
              <w:spacing w:after="0"/>
              <w:rPr>
                <w:color w:val="000000"/>
                <w:sz w:val="16"/>
                <w:szCs w:val="16"/>
              </w:rPr>
            </w:pPr>
            <w:r w:rsidRPr="00B1674D">
              <w:rPr>
                <w:color w:val="000000"/>
                <w:spacing w:val="-5"/>
                <w:sz w:val="16"/>
                <w:szCs w:val="16"/>
              </w:rPr>
              <w:t>ИТПЛенинградская,13 – Ленинградская,13 выход</w:t>
            </w:r>
          </w:p>
        </w:tc>
        <w:tc>
          <w:tcPr>
            <w:tcW w:w="487" w:type="pct"/>
            <w:tcBorders>
              <w:top w:val="nil"/>
              <w:left w:val="nil"/>
              <w:bottom w:val="single" w:sz="4" w:space="0" w:color="auto"/>
              <w:right w:val="single" w:sz="4" w:space="0" w:color="auto"/>
            </w:tcBorders>
            <w:shd w:val="clear" w:color="auto" w:fill="auto"/>
            <w:vAlign w:val="center"/>
            <w:hideMark/>
          </w:tcPr>
          <w:p w14:paraId="4F5547C5"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15AF205E" w14:textId="77777777" w:rsidR="00541ED6" w:rsidRPr="00B1674D" w:rsidRDefault="00541ED6" w:rsidP="00B1674D">
            <w:pPr>
              <w:spacing w:after="0"/>
              <w:jc w:val="center"/>
              <w:rPr>
                <w:color w:val="000000"/>
                <w:sz w:val="16"/>
                <w:szCs w:val="16"/>
              </w:rPr>
            </w:pPr>
            <w:r w:rsidRPr="00B1674D">
              <w:rPr>
                <w:color w:val="000000"/>
                <w:spacing w:val="-5"/>
                <w:sz w:val="16"/>
                <w:szCs w:val="16"/>
              </w:rPr>
              <w:t>37</w:t>
            </w:r>
          </w:p>
        </w:tc>
        <w:tc>
          <w:tcPr>
            <w:tcW w:w="483" w:type="pct"/>
            <w:tcBorders>
              <w:top w:val="nil"/>
              <w:left w:val="nil"/>
              <w:bottom w:val="single" w:sz="4" w:space="0" w:color="auto"/>
              <w:right w:val="single" w:sz="4" w:space="0" w:color="auto"/>
            </w:tcBorders>
            <w:shd w:val="clear" w:color="auto" w:fill="auto"/>
            <w:vAlign w:val="center"/>
            <w:hideMark/>
          </w:tcPr>
          <w:p w14:paraId="7A797AC8" w14:textId="77777777" w:rsidR="00541ED6" w:rsidRPr="00B1674D" w:rsidRDefault="00541ED6" w:rsidP="00B1674D">
            <w:pPr>
              <w:spacing w:after="0"/>
              <w:jc w:val="center"/>
              <w:rPr>
                <w:color w:val="000000"/>
                <w:sz w:val="16"/>
                <w:szCs w:val="16"/>
              </w:rPr>
            </w:pPr>
            <w:r w:rsidRPr="00B1674D">
              <w:rPr>
                <w:color w:val="000000"/>
                <w:spacing w:val="-4"/>
                <w:sz w:val="16"/>
                <w:szCs w:val="16"/>
              </w:rPr>
              <w:t>7,99</w:t>
            </w:r>
          </w:p>
        </w:tc>
        <w:tc>
          <w:tcPr>
            <w:tcW w:w="481" w:type="pct"/>
            <w:tcBorders>
              <w:top w:val="nil"/>
              <w:left w:val="nil"/>
              <w:bottom w:val="single" w:sz="4" w:space="0" w:color="auto"/>
              <w:right w:val="single" w:sz="4" w:space="0" w:color="auto"/>
            </w:tcBorders>
            <w:shd w:val="clear" w:color="auto" w:fill="auto"/>
            <w:vAlign w:val="center"/>
            <w:hideMark/>
          </w:tcPr>
          <w:p w14:paraId="2168332F"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5805489"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737EA08"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5719FBB6" w14:textId="77777777" w:rsidR="00541ED6" w:rsidRPr="00B1674D" w:rsidRDefault="00541ED6" w:rsidP="00B1674D">
            <w:pPr>
              <w:spacing w:after="0"/>
              <w:jc w:val="center"/>
              <w:rPr>
                <w:color w:val="000000"/>
                <w:sz w:val="16"/>
                <w:szCs w:val="16"/>
              </w:rPr>
            </w:pPr>
            <w:r w:rsidRPr="00B1674D">
              <w:rPr>
                <w:color w:val="000000"/>
                <w:spacing w:val="-2"/>
                <w:sz w:val="16"/>
                <w:szCs w:val="16"/>
              </w:rPr>
              <w:t>0,0189813</w:t>
            </w:r>
          </w:p>
        </w:tc>
      </w:tr>
      <w:tr w:rsidR="00541ED6" w:rsidRPr="00B1674D" w14:paraId="37C8549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7D1139C" w14:textId="77777777" w:rsidR="00541ED6" w:rsidRPr="00B1674D" w:rsidRDefault="00541ED6" w:rsidP="00B1674D">
            <w:pPr>
              <w:spacing w:after="0"/>
              <w:rPr>
                <w:color w:val="000000"/>
                <w:sz w:val="16"/>
                <w:szCs w:val="16"/>
              </w:rPr>
            </w:pPr>
            <w:r w:rsidRPr="00B1674D">
              <w:rPr>
                <w:color w:val="000000"/>
                <w:spacing w:val="-2"/>
                <w:sz w:val="16"/>
                <w:szCs w:val="16"/>
              </w:rPr>
              <w:t>Ленинградская,13 выход – ТК-11а</w:t>
            </w:r>
          </w:p>
        </w:tc>
        <w:tc>
          <w:tcPr>
            <w:tcW w:w="487" w:type="pct"/>
            <w:tcBorders>
              <w:top w:val="nil"/>
              <w:left w:val="nil"/>
              <w:bottom w:val="single" w:sz="4" w:space="0" w:color="auto"/>
              <w:right w:val="single" w:sz="4" w:space="0" w:color="auto"/>
            </w:tcBorders>
            <w:shd w:val="clear" w:color="auto" w:fill="auto"/>
            <w:vAlign w:val="center"/>
            <w:hideMark/>
          </w:tcPr>
          <w:p w14:paraId="3AEA29D4"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445381E8"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14:paraId="52AB7D98" w14:textId="77777777" w:rsidR="00541ED6" w:rsidRPr="00B1674D" w:rsidRDefault="00541ED6" w:rsidP="00B1674D">
            <w:pPr>
              <w:spacing w:after="0"/>
              <w:jc w:val="center"/>
              <w:rPr>
                <w:color w:val="000000"/>
                <w:sz w:val="16"/>
                <w:szCs w:val="16"/>
              </w:rPr>
            </w:pPr>
            <w:r w:rsidRPr="00B1674D">
              <w:rPr>
                <w:color w:val="000000"/>
                <w:spacing w:val="-4"/>
                <w:sz w:val="16"/>
                <w:szCs w:val="16"/>
              </w:rPr>
              <w:t>1,22</w:t>
            </w:r>
          </w:p>
        </w:tc>
        <w:tc>
          <w:tcPr>
            <w:tcW w:w="481" w:type="pct"/>
            <w:tcBorders>
              <w:top w:val="nil"/>
              <w:left w:val="nil"/>
              <w:bottom w:val="single" w:sz="4" w:space="0" w:color="auto"/>
              <w:right w:val="single" w:sz="4" w:space="0" w:color="auto"/>
            </w:tcBorders>
            <w:shd w:val="clear" w:color="auto" w:fill="auto"/>
            <w:vAlign w:val="center"/>
            <w:hideMark/>
          </w:tcPr>
          <w:p w14:paraId="17FE01AB"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692C19C"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71A31E6"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52F90F2F" w14:textId="77777777" w:rsidR="00541ED6" w:rsidRPr="00B1674D" w:rsidRDefault="00541ED6" w:rsidP="00B1674D">
            <w:pPr>
              <w:spacing w:after="0"/>
              <w:jc w:val="center"/>
              <w:rPr>
                <w:color w:val="000000"/>
                <w:sz w:val="16"/>
                <w:szCs w:val="16"/>
              </w:rPr>
            </w:pPr>
            <w:r w:rsidRPr="00B1674D">
              <w:rPr>
                <w:color w:val="000000"/>
                <w:spacing w:val="-2"/>
                <w:sz w:val="16"/>
                <w:szCs w:val="16"/>
              </w:rPr>
              <w:t>0,002888</w:t>
            </w:r>
          </w:p>
        </w:tc>
      </w:tr>
      <w:tr w:rsidR="00541ED6" w:rsidRPr="00B1674D" w14:paraId="05EB0D0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B63035F" w14:textId="77777777" w:rsidR="00541ED6" w:rsidRPr="00B1674D" w:rsidRDefault="00541ED6" w:rsidP="00B1674D">
            <w:pPr>
              <w:spacing w:after="0"/>
              <w:rPr>
                <w:color w:val="000000"/>
                <w:sz w:val="16"/>
                <w:szCs w:val="16"/>
              </w:rPr>
            </w:pPr>
            <w:r w:rsidRPr="00B1674D">
              <w:rPr>
                <w:color w:val="000000"/>
                <w:sz w:val="16"/>
                <w:szCs w:val="16"/>
              </w:rPr>
              <w:t>ТК-11а –Ленинградская,15</w:t>
            </w:r>
          </w:p>
        </w:tc>
        <w:tc>
          <w:tcPr>
            <w:tcW w:w="487" w:type="pct"/>
            <w:tcBorders>
              <w:top w:val="nil"/>
              <w:left w:val="nil"/>
              <w:bottom w:val="single" w:sz="4" w:space="0" w:color="auto"/>
              <w:right w:val="single" w:sz="4" w:space="0" w:color="auto"/>
            </w:tcBorders>
            <w:shd w:val="clear" w:color="auto" w:fill="auto"/>
            <w:vAlign w:val="center"/>
            <w:hideMark/>
          </w:tcPr>
          <w:p w14:paraId="40852269"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4E85FA40" w14:textId="77777777"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14:paraId="04DE3681" w14:textId="77777777" w:rsidR="00541ED6" w:rsidRPr="00B1674D" w:rsidRDefault="00541ED6" w:rsidP="00B1674D">
            <w:pPr>
              <w:spacing w:after="0"/>
              <w:jc w:val="center"/>
              <w:rPr>
                <w:color w:val="000000"/>
                <w:sz w:val="16"/>
                <w:szCs w:val="16"/>
              </w:rPr>
            </w:pPr>
            <w:r w:rsidRPr="00B1674D">
              <w:rPr>
                <w:color w:val="000000"/>
                <w:spacing w:val="-4"/>
                <w:sz w:val="16"/>
                <w:szCs w:val="16"/>
              </w:rPr>
              <w:t>2,52</w:t>
            </w:r>
          </w:p>
        </w:tc>
        <w:tc>
          <w:tcPr>
            <w:tcW w:w="481" w:type="pct"/>
            <w:tcBorders>
              <w:top w:val="nil"/>
              <w:left w:val="nil"/>
              <w:bottom w:val="single" w:sz="4" w:space="0" w:color="auto"/>
              <w:right w:val="single" w:sz="4" w:space="0" w:color="auto"/>
            </w:tcBorders>
            <w:shd w:val="clear" w:color="auto" w:fill="auto"/>
            <w:vAlign w:val="center"/>
            <w:hideMark/>
          </w:tcPr>
          <w:p w14:paraId="5BDDB0C1"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2D2B74D"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8CEE0FC"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4399FF7C" w14:textId="77777777" w:rsidR="00541ED6" w:rsidRPr="00B1674D" w:rsidRDefault="00541ED6" w:rsidP="00B1674D">
            <w:pPr>
              <w:spacing w:after="0"/>
              <w:jc w:val="center"/>
              <w:rPr>
                <w:color w:val="000000"/>
                <w:sz w:val="16"/>
                <w:szCs w:val="16"/>
              </w:rPr>
            </w:pPr>
            <w:r w:rsidRPr="00B1674D">
              <w:rPr>
                <w:color w:val="000000"/>
                <w:spacing w:val="-2"/>
                <w:sz w:val="16"/>
                <w:szCs w:val="16"/>
              </w:rPr>
              <w:t>0,0059851</w:t>
            </w:r>
          </w:p>
        </w:tc>
      </w:tr>
      <w:tr w:rsidR="00541ED6" w:rsidRPr="00B1674D" w14:paraId="43B6ED9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55F2B8B" w14:textId="77777777" w:rsidR="00541ED6" w:rsidRPr="00B1674D" w:rsidRDefault="00541ED6" w:rsidP="00B1674D">
            <w:pPr>
              <w:spacing w:after="0"/>
              <w:rPr>
                <w:color w:val="000000"/>
                <w:sz w:val="16"/>
                <w:szCs w:val="16"/>
              </w:rPr>
            </w:pPr>
            <w:r w:rsidRPr="00B1674D">
              <w:rPr>
                <w:color w:val="000000"/>
                <w:sz w:val="16"/>
                <w:szCs w:val="16"/>
              </w:rPr>
              <w:t>Ленинградская,13 – Ленинградская,11 (улица)</w:t>
            </w:r>
          </w:p>
        </w:tc>
        <w:tc>
          <w:tcPr>
            <w:tcW w:w="487" w:type="pct"/>
            <w:tcBorders>
              <w:top w:val="nil"/>
              <w:left w:val="nil"/>
              <w:bottom w:val="single" w:sz="4" w:space="0" w:color="auto"/>
              <w:right w:val="single" w:sz="4" w:space="0" w:color="auto"/>
            </w:tcBorders>
            <w:shd w:val="clear" w:color="auto" w:fill="auto"/>
            <w:vAlign w:val="center"/>
            <w:hideMark/>
          </w:tcPr>
          <w:p w14:paraId="4F164C36"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25768FDB" w14:textId="77777777"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14:paraId="50798F09" w14:textId="77777777" w:rsidR="00541ED6" w:rsidRPr="00B1674D" w:rsidRDefault="00541ED6" w:rsidP="00B1674D">
            <w:pPr>
              <w:spacing w:after="0"/>
              <w:jc w:val="center"/>
              <w:rPr>
                <w:color w:val="000000"/>
                <w:sz w:val="16"/>
                <w:szCs w:val="16"/>
              </w:rPr>
            </w:pPr>
            <w:r w:rsidRPr="00B1674D">
              <w:rPr>
                <w:color w:val="000000"/>
                <w:spacing w:val="-4"/>
                <w:sz w:val="16"/>
                <w:szCs w:val="16"/>
              </w:rPr>
              <w:t>5,72</w:t>
            </w:r>
          </w:p>
        </w:tc>
        <w:tc>
          <w:tcPr>
            <w:tcW w:w="481" w:type="pct"/>
            <w:tcBorders>
              <w:top w:val="nil"/>
              <w:left w:val="nil"/>
              <w:bottom w:val="single" w:sz="4" w:space="0" w:color="auto"/>
              <w:right w:val="single" w:sz="4" w:space="0" w:color="auto"/>
            </w:tcBorders>
            <w:shd w:val="clear" w:color="auto" w:fill="auto"/>
            <w:vAlign w:val="center"/>
            <w:hideMark/>
          </w:tcPr>
          <w:p w14:paraId="62713B3D" w14:textId="77777777" w:rsidR="00541ED6" w:rsidRPr="00B1674D" w:rsidRDefault="00541ED6" w:rsidP="00B1674D">
            <w:pPr>
              <w:spacing w:after="0"/>
              <w:jc w:val="center"/>
              <w:rPr>
                <w:color w:val="000000"/>
                <w:sz w:val="16"/>
                <w:szCs w:val="16"/>
              </w:rPr>
            </w:pPr>
            <w:r w:rsidRPr="00B1674D">
              <w:rPr>
                <w:color w:val="000000"/>
                <w:spacing w:val="-4"/>
                <w:sz w:val="16"/>
                <w:szCs w:val="16"/>
              </w:rPr>
              <w:t>2009</w:t>
            </w:r>
          </w:p>
        </w:tc>
        <w:tc>
          <w:tcPr>
            <w:tcW w:w="450" w:type="pct"/>
            <w:tcBorders>
              <w:top w:val="nil"/>
              <w:left w:val="nil"/>
              <w:bottom w:val="single" w:sz="4" w:space="0" w:color="auto"/>
              <w:right w:val="single" w:sz="4" w:space="0" w:color="auto"/>
            </w:tcBorders>
            <w:shd w:val="clear" w:color="auto" w:fill="auto"/>
            <w:vAlign w:val="center"/>
            <w:hideMark/>
          </w:tcPr>
          <w:p w14:paraId="2CFA6D60" w14:textId="77777777"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97" w:type="pct"/>
            <w:tcBorders>
              <w:top w:val="nil"/>
              <w:left w:val="nil"/>
              <w:bottom w:val="single" w:sz="4" w:space="0" w:color="auto"/>
              <w:right w:val="single" w:sz="4" w:space="0" w:color="auto"/>
            </w:tcBorders>
            <w:shd w:val="clear" w:color="auto" w:fill="auto"/>
            <w:vAlign w:val="center"/>
            <w:hideMark/>
          </w:tcPr>
          <w:p w14:paraId="1E42CA07"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034D3355" w14:textId="77777777" w:rsidR="00541ED6" w:rsidRPr="00B1674D" w:rsidRDefault="00541ED6" w:rsidP="00B1674D">
            <w:pPr>
              <w:spacing w:after="0"/>
              <w:jc w:val="center"/>
              <w:rPr>
                <w:color w:val="000000"/>
                <w:sz w:val="16"/>
                <w:szCs w:val="16"/>
              </w:rPr>
            </w:pPr>
            <w:r w:rsidRPr="00B1674D">
              <w:rPr>
                <w:color w:val="000000"/>
                <w:spacing w:val="-2"/>
                <w:sz w:val="16"/>
                <w:szCs w:val="16"/>
              </w:rPr>
              <w:t>0,0197603</w:t>
            </w:r>
          </w:p>
        </w:tc>
      </w:tr>
      <w:tr w:rsidR="00541ED6" w:rsidRPr="00B1674D" w14:paraId="17AAADB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BC6808B" w14:textId="77777777" w:rsidR="00541ED6" w:rsidRPr="00B1674D" w:rsidRDefault="00541ED6" w:rsidP="00B1674D">
            <w:pPr>
              <w:spacing w:after="0"/>
              <w:rPr>
                <w:color w:val="000000"/>
                <w:sz w:val="16"/>
                <w:szCs w:val="16"/>
              </w:rPr>
            </w:pPr>
            <w:r w:rsidRPr="00B1674D">
              <w:rPr>
                <w:color w:val="000000"/>
                <w:spacing w:val="-2"/>
                <w:sz w:val="16"/>
                <w:szCs w:val="16"/>
              </w:rPr>
              <w:t>Ленинградская,11 вход – ИТПЛенинградская,11</w:t>
            </w:r>
          </w:p>
        </w:tc>
        <w:tc>
          <w:tcPr>
            <w:tcW w:w="487" w:type="pct"/>
            <w:tcBorders>
              <w:top w:val="nil"/>
              <w:left w:val="nil"/>
              <w:bottom w:val="single" w:sz="4" w:space="0" w:color="auto"/>
              <w:right w:val="single" w:sz="4" w:space="0" w:color="auto"/>
            </w:tcBorders>
            <w:shd w:val="clear" w:color="auto" w:fill="auto"/>
            <w:vAlign w:val="center"/>
            <w:hideMark/>
          </w:tcPr>
          <w:p w14:paraId="693E438A"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14B1E651"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07DD7B75" w14:textId="77777777" w:rsidR="00541ED6" w:rsidRPr="00B1674D" w:rsidRDefault="00541ED6" w:rsidP="00B1674D">
            <w:pPr>
              <w:spacing w:after="0"/>
              <w:jc w:val="center"/>
              <w:rPr>
                <w:color w:val="000000"/>
                <w:sz w:val="16"/>
                <w:szCs w:val="16"/>
              </w:rPr>
            </w:pPr>
            <w:r w:rsidRPr="00B1674D">
              <w:rPr>
                <w:color w:val="000000"/>
                <w:spacing w:val="-4"/>
                <w:sz w:val="16"/>
                <w:szCs w:val="16"/>
              </w:rPr>
              <w:t>7,78</w:t>
            </w:r>
          </w:p>
        </w:tc>
        <w:tc>
          <w:tcPr>
            <w:tcW w:w="481" w:type="pct"/>
            <w:tcBorders>
              <w:top w:val="nil"/>
              <w:left w:val="nil"/>
              <w:bottom w:val="single" w:sz="4" w:space="0" w:color="auto"/>
              <w:right w:val="single" w:sz="4" w:space="0" w:color="auto"/>
            </w:tcBorders>
            <w:shd w:val="clear" w:color="auto" w:fill="auto"/>
            <w:vAlign w:val="center"/>
            <w:hideMark/>
          </w:tcPr>
          <w:p w14:paraId="56D5FCA9"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A4AD255"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5373F925"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2329DA5C" w14:textId="77777777" w:rsidR="00541ED6" w:rsidRPr="00B1674D" w:rsidRDefault="00541ED6" w:rsidP="00B1674D">
            <w:pPr>
              <w:spacing w:after="0"/>
              <w:jc w:val="center"/>
              <w:rPr>
                <w:color w:val="000000"/>
                <w:sz w:val="16"/>
                <w:szCs w:val="16"/>
              </w:rPr>
            </w:pPr>
            <w:r w:rsidRPr="00B1674D">
              <w:rPr>
                <w:color w:val="000000"/>
                <w:spacing w:val="-2"/>
                <w:sz w:val="16"/>
                <w:szCs w:val="16"/>
              </w:rPr>
              <w:t>0,0184683</w:t>
            </w:r>
          </w:p>
        </w:tc>
      </w:tr>
      <w:tr w:rsidR="00541ED6" w:rsidRPr="00B1674D" w14:paraId="3CF3836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9D6814D" w14:textId="77777777" w:rsidR="00541ED6" w:rsidRPr="00B1674D" w:rsidRDefault="00541ED6" w:rsidP="00B1674D">
            <w:pPr>
              <w:spacing w:after="0"/>
              <w:rPr>
                <w:color w:val="000000"/>
                <w:sz w:val="16"/>
                <w:szCs w:val="16"/>
              </w:rPr>
            </w:pPr>
            <w:r w:rsidRPr="00B1674D">
              <w:rPr>
                <w:color w:val="000000"/>
                <w:spacing w:val="-5"/>
                <w:sz w:val="16"/>
                <w:szCs w:val="16"/>
              </w:rPr>
              <w:t>ИТПЛенинградская,11 – Ленинградская,11 выход</w:t>
            </w:r>
          </w:p>
        </w:tc>
        <w:tc>
          <w:tcPr>
            <w:tcW w:w="487" w:type="pct"/>
            <w:tcBorders>
              <w:top w:val="nil"/>
              <w:left w:val="nil"/>
              <w:bottom w:val="single" w:sz="4" w:space="0" w:color="auto"/>
              <w:right w:val="single" w:sz="4" w:space="0" w:color="auto"/>
            </w:tcBorders>
            <w:shd w:val="clear" w:color="auto" w:fill="auto"/>
            <w:vAlign w:val="center"/>
            <w:hideMark/>
          </w:tcPr>
          <w:p w14:paraId="052B0F37"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5FF352D9" w14:textId="77777777"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83" w:type="pct"/>
            <w:tcBorders>
              <w:top w:val="nil"/>
              <w:left w:val="nil"/>
              <w:bottom w:val="single" w:sz="4" w:space="0" w:color="auto"/>
              <w:right w:val="single" w:sz="4" w:space="0" w:color="auto"/>
            </w:tcBorders>
            <w:shd w:val="clear" w:color="auto" w:fill="auto"/>
            <w:vAlign w:val="center"/>
            <w:hideMark/>
          </w:tcPr>
          <w:p w14:paraId="14BE2C92" w14:textId="77777777" w:rsidR="00541ED6" w:rsidRPr="00B1674D" w:rsidRDefault="00541ED6" w:rsidP="00B1674D">
            <w:pPr>
              <w:spacing w:after="0"/>
              <w:jc w:val="center"/>
              <w:rPr>
                <w:color w:val="000000"/>
                <w:sz w:val="16"/>
                <w:szCs w:val="16"/>
              </w:rPr>
            </w:pPr>
            <w:r w:rsidRPr="00B1674D">
              <w:rPr>
                <w:color w:val="000000"/>
                <w:spacing w:val="-4"/>
                <w:sz w:val="16"/>
                <w:szCs w:val="16"/>
              </w:rPr>
              <w:t>5,78</w:t>
            </w:r>
          </w:p>
        </w:tc>
        <w:tc>
          <w:tcPr>
            <w:tcW w:w="481" w:type="pct"/>
            <w:tcBorders>
              <w:top w:val="nil"/>
              <w:left w:val="nil"/>
              <w:bottom w:val="single" w:sz="4" w:space="0" w:color="auto"/>
              <w:right w:val="single" w:sz="4" w:space="0" w:color="auto"/>
            </w:tcBorders>
            <w:shd w:val="clear" w:color="auto" w:fill="auto"/>
            <w:vAlign w:val="center"/>
            <w:hideMark/>
          </w:tcPr>
          <w:p w14:paraId="5EC0996E"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DCAFA3D"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0EEEB182" w14:textId="77777777"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14:paraId="761C764E" w14:textId="77777777" w:rsidR="00541ED6" w:rsidRPr="00B1674D" w:rsidRDefault="00541ED6" w:rsidP="00B1674D">
            <w:pPr>
              <w:spacing w:after="0"/>
              <w:jc w:val="center"/>
              <w:rPr>
                <w:color w:val="000000"/>
                <w:sz w:val="16"/>
                <w:szCs w:val="16"/>
              </w:rPr>
            </w:pPr>
            <w:r w:rsidRPr="00B1674D">
              <w:rPr>
                <w:color w:val="000000"/>
                <w:spacing w:val="-2"/>
                <w:sz w:val="16"/>
                <w:szCs w:val="16"/>
              </w:rPr>
              <w:t>0,0137182</w:t>
            </w:r>
          </w:p>
        </w:tc>
      </w:tr>
      <w:tr w:rsidR="00541ED6" w:rsidRPr="00B1674D" w14:paraId="7D765A7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503C939" w14:textId="77777777" w:rsidR="00541ED6" w:rsidRPr="00B1674D" w:rsidRDefault="00541ED6" w:rsidP="00B1674D">
            <w:pPr>
              <w:spacing w:after="0"/>
              <w:rPr>
                <w:color w:val="000000"/>
                <w:sz w:val="16"/>
                <w:szCs w:val="16"/>
              </w:rPr>
            </w:pPr>
            <w:r w:rsidRPr="00B1674D">
              <w:rPr>
                <w:color w:val="000000"/>
                <w:sz w:val="16"/>
                <w:szCs w:val="16"/>
              </w:rPr>
              <w:t>Ленинградская,11 – Гатчинская,3а</w:t>
            </w:r>
          </w:p>
        </w:tc>
        <w:tc>
          <w:tcPr>
            <w:tcW w:w="487" w:type="pct"/>
            <w:tcBorders>
              <w:top w:val="nil"/>
              <w:left w:val="nil"/>
              <w:bottom w:val="single" w:sz="4" w:space="0" w:color="auto"/>
              <w:right w:val="single" w:sz="4" w:space="0" w:color="auto"/>
            </w:tcBorders>
            <w:shd w:val="clear" w:color="auto" w:fill="auto"/>
            <w:vAlign w:val="center"/>
            <w:hideMark/>
          </w:tcPr>
          <w:p w14:paraId="5D4B7742"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332AF9DE" w14:textId="77777777"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14:paraId="12C079CA" w14:textId="77777777" w:rsidR="00541ED6" w:rsidRPr="00B1674D" w:rsidRDefault="00541ED6" w:rsidP="00B1674D">
            <w:pPr>
              <w:spacing w:after="0"/>
              <w:jc w:val="center"/>
              <w:rPr>
                <w:color w:val="000000"/>
                <w:sz w:val="16"/>
                <w:szCs w:val="16"/>
              </w:rPr>
            </w:pPr>
            <w:r w:rsidRPr="00B1674D">
              <w:rPr>
                <w:color w:val="000000"/>
                <w:spacing w:val="-4"/>
                <w:sz w:val="16"/>
                <w:szCs w:val="16"/>
              </w:rPr>
              <w:t>3,07</w:t>
            </w:r>
          </w:p>
        </w:tc>
        <w:tc>
          <w:tcPr>
            <w:tcW w:w="481" w:type="pct"/>
            <w:tcBorders>
              <w:top w:val="nil"/>
              <w:left w:val="nil"/>
              <w:bottom w:val="single" w:sz="4" w:space="0" w:color="auto"/>
              <w:right w:val="single" w:sz="4" w:space="0" w:color="auto"/>
            </w:tcBorders>
            <w:shd w:val="clear" w:color="auto" w:fill="auto"/>
            <w:vAlign w:val="center"/>
            <w:hideMark/>
          </w:tcPr>
          <w:p w14:paraId="7D0D0070"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6D6C285"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7F14FA5"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6F8932FF" w14:textId="77777777" w:rsidR="00541ED6" w:rsidRPr="00B1674D" w:rsidRDefault="00541ED6" w:rsidP="00B1674D">
            <w:pPr>
              <w:spacing w:after="0"/>
              <w:jc w:val="center"/>
              <w:rPr>
                <w:color w:val="000000"/>
                <w:sz w:val="16"/>
                <w:szCs w:val="16"/>
              </w:rPr>
            </w:pPr>
            <w:r w:rsidRPr="00B1674D">
              <w:rPr>
                <w:color w:val="000000"/>
                <w:spacing w:val="-2"/>
                <w:sz w:val="16"/>
                <w:szCs w:val="16"/>
              </w:rPr>
              <w:t>0,0072961</w:t>
            </w:r>
          </w:p>
        </w:tc>
      </w:tr>
      <w:tr w:rsidR="00541ED6" w:rsidRPr="00B1674D" w14:paraId="7E5A910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07994EC" w14:textId="77777777" w:rsidR="00541ED6" w:rsidRPr="00B1674D" w:rsidRDefault="00541ED6" w:rsidP="00B1674D">
            <w:pPr>
              <w:spacing w:after="0"/>
              <w:rPr>
                <w:color w:val="000000"/>
                <w:sz w:val="16"/>
                <w:szCs w:val="16"/>
              </w:rPr>
            </w:pPr>
            <w:r w:rsidRPr="00B1674D">
              <w:rPr>
                <w:color w:val="000000"/>
                <w:sz w:val="16"/>
                <w:szCs w:val="16"/>
              </w:rPr>
              <w:t>Ленинградская,11 – Гатчинская,1 (улица)</w:t>
            </w:r>
          </w:p>
        </w:tc>
        <w:tc>
          <w:tcPr>
            <w:tcW w:w="487" w:type="pct"/>
            <w:tcBorders>
              <w:top w:val="nil"/>
              <w:left w:val="nil"/>
              <w:bottom w:val="single" w:sz="4" w:space="0" w:color="auto"/>
              <w:right w:val="single" w:sz="4" w:space="0" w:color="auto"/>
            </w:tcBorders>
            <w:shd w:val="clear" w:color="auto" w:fill="auto"/>
            <w:vAlign w:val="center"/>
            <w:hideMark/>
          </w:tcPr>
          <w:p w14:paraId="1352E7CC"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6E932A37" w14:textId="77777777" w:rsidR="00541ED6" w:rsidRPr="00B1674D" w:rsidRDefault="00541ED6" w:rsidP="00B1674D">
            <w:pPr>
              <w:spacing w:after="0"/>
              <w:jc w:val="center"/>
              <w:rPr>
                <w:color w:val="000000"/>
                <w:sz w:val="16"/>
                <w:szCs w:val="16"/>
              </w:rPr>
            </w:pPr>
            <w:r w:rsidRPr="00B1674D">
              <w:rPr>
                <w:color w:val="000000"/>
                <w:spacing w:val="-5"/>
                <w:sz w:val="16"/>
                <w:szCs w:val="16"/>
              </w:rPr>
              <w:t>22</w:t>
            </w:r>
          </w:p>
        </w:tc>
        <w:tc>
          <w:tcPr>
            <w:tcW w:w="483" w:type="pct"/>
            <w:tcBorders>
              <w:top w:val="nil"/>
              <w:left w:val="nil"/>
              <w:bottom w:val="single" w:sz="4" w:space="0" w:color="auto"/>
              <w:right w:val="single" w:sz="4" w:space="0" w:color="auto"/>
            </w:tcBorders>
            <w:shd w:val="clear" w:color="auto" w:fill="auto"/>
            <w:vAlign w:val="center"/>
            <w:hideMark/>
          </w:tcPr>
          <w:p w14:paraId="1EC76729" w14:textId="77777777" w:rsidR="00541ED6" w:rsidRPr="00B1674D" w:rsidRDefault="00541ED6" w:rsidP="00B1674D">
            <w:pPr>
              <w:spacing w:after="0"/>
              <w:jc w:val="center"/>
              <w:rPr>
                <w:color w:val="000000"/>
                <w:sz w:val="16"/>
                <w:szCs w:val="16"/>
              </w:rPr>
            </w:pPr>
            <w:r w:rsidRPr="00B1674D">
              <w:rPr>
                <w:color w:val="000000"/>
                <w:spacing w:val="-4"/>
                <w:sz w:val="16"/>
                <w:szCs w:val="16"/>
              </w:rPr>
              <w:t>3,3</w:t>
            </w:r>
          </w:p>
        </w:tc>
        <w:tc>
          <w:tcPr>
            <w:tcW w:w="481" w:type="pct"/>
            <w:tcBorders>
              <w:top w:val="nil"/>
              <w:left w:val="nil"/>
              <w:bottom w:val="single" w:sz="4" w:space="0" w:color="auto"/>
              <w:right w:val="single" w:sz="4" w:space="0" w:color="auto"/>
            </w:tcBorders>
            <w:shd w:val="clear" w:color="auto" w:fill="auto"/>
            <w:vAlign w:val="center"/>
            <w:hideMark/>
          </w:tcPr>
          <w:p w14:paraId="62CD4804"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8509D2A"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7AA3AAF"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689A311A" w14:textId="77777777" w:rsidR="00541ED6" w:rsidRPr="00B1674D" w:rsidRDefault="00541ED6" w:rsidP="00B1674D">
            <w:pPr>
              <w:spacing w:after="0"/>
              <w:jc w:val="center"/>
              <w:rPr>
                <w:color w:val="000000"/>
                <w:sz w:val="16"/>
                <w:szCs w:val="16"/>
              </w:rPr>
            </w:pPr>
            <w:r w:rsidRPr="00B1674D">
              <w:rPr>
                <w:color w:val="000000"/>
                <w:spacing w:val="-2"/>
                <w:sz w:val="16"/>
                <w:szCs w:val="16"/>
              </w:rPr>
              <w:t>0,0078376</w:t>
            </w:r>
          </w:p>
        </w:tc>
      </w:tr>
      <w:tr w:rsidR="00541ED6" w:rsidRPr="00B1674D" w14:paraId="184E9F0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379B60B" w14:textId="77777777" w:rsidR="00541ED6" w:rsidRPr="00B1674D" w:rsidRDefault="00541ED6" w:rsidP="00B1674D">
            <w:pPr>
              <w:spacing w:after="0"/>
              <w:rPr>
                <w:color w:val="000000"/>
                <w:sz w:val="16"/>
                <w:szCs w:val="16"/>
              </w:rPr>
            </w:pPr>
            <w:r w:rsidRPr="00B1674D">
              <w:rPr>
                <w:color w:val="000000"/>
                <w:spacing w:val="-2"/>
                <w:sz w:val="16"/>
                <w:szCs w:val="16"/>
              </w:rPr>
              <w:t>Гатчинская,1 (подвал)</w:t>
            </w:r>
          </w:p>
        </w:tc>
        <w:tc>
          <w:tcPr>
            <w:tcW w:w="487" w:type="pct"/>
            <w:tcBorders>
              <w:top w:val="nil"/>
              <w:left w:val="nil"/>
              <w:bottom w:val="single" w:sz="4" w:space="0" w:color="auto"/>
              <w:right w:val="single" w:sz="4" w:space="0" w:color="auto"/>
            </w:tcBorders>
            <w:shd w:val="clear" w:color="auto" w:fill="auto"/>
            <w:vAlign w:val="center"/>
            <w:hideMark/>
          </w:tcPr>
          <w:p w14:paraId="1F49A661"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67809DBE"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14:paraId="4C307F4E" w14:textId="77777777" w:rsidR="00541ED6" w:rsidRPr="00B1674D" w:rsidRDefault="00541ED6" w:rsidP="00B1674D">
            <w:pPr>
              <w:spacing w:after="0"/>
              <w:jc w:val="center"/>
              <w:rPr>
                <w:color w:val="000000"/>
                <w:sz w:val="16"/>
                <w:szCs w:val="16"/>
              </w:rPr>
            </w:pPr>
            <w:r w:rsidRPr="00B1674D">
              <w:rPr>
                <w:color w:val="000000"/>
                <w:spacing w:val="-4"/>
                <w:sz w:val="16"/>
                <w:szCs w:val="16"/>
              </w:rPr>
              <w:t>6,08</w:t>
            </w:r>
          </w:p>
        </w:tc>
        <w:tc>
          <w:tcPr>
            <w:tcW w:w="481" w:type="pct"/>
            <w:tcBorders>
              <w:top w:val="nil"/>
              <w:left w:val="nil"/>
              <w:bottom w:val="single" w:sz="4" w:space="0" w:color="auto"/>
              <w:right w:val="single" w:sz="4" w:space="0" w:color="auto"/>
            </w:tcBorders>
            <w:shd w:val="clear" w:color="auto" w:fill="auto"/>
            <w:vAlign w:val="center"/>
            <w:hideMark/>
          </w:tcPr>
          <w:p w14:paraId="7B90A1C8"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69B7CAD"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60ADEFA" w14:textId="77777777"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14:paraId="2A18E67A" w14:textId="77777777" w:rsidR="00541ED6" w:rsidRPr="00B1674D" w:rsidRDefault="00541ED6" w:rsidP="00B1674D">
            <w:pPr>
              <w:spacing w:after="0"/>
              <w:jc w:val="center"/>
              <w:rPr>
                <w:color w:val="000000"/>
                <w:sz w:val="16"/>
                <w:szCs w:val="16"/>
              </w:rPr>
            </w:pPr>
            <w:r w:rsidRPr="00B1674D">
              <w:rPr>
                <w:color w:val="000000"/>
                <w:spacing w:val="-2"/>
                <w:sz w:val="16"/>
                <w:szCs w:val="16"/>
              </w:rPr>
              <w:t>0,0144402</w:t>
            </w:r>
          </w:p>
        </w:tc>
      </w:tr>
      <w:tr w:rsidR="00541ED6" w:rsidRPr="00B1674D" w14:paraId="1049769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B36A42F" w14:textId="77777777" w:rsidR="00541ED6" w:rsidRPr="00B1674D" w:rsidRDefault="00541ED6" w:rsidP="00B1674D">
            <w:pPr>
              <w:spacing w:after="0"/>
              <w:rPr>
                <w:color w:val="000000"/>
                <w:sz w:val="16"/>
                <w:szCs w:val="16"/>
              </w:rPr>
            </w:pPr>
            <w:r w:rsidRPr="00B1674D">
              <w:rPr>
                <w:color w:val="000000"/>
                <w:sz w:val="16"/>
                <w:szCs w:val="16"/>
              </w:rPr>
              <w:t>ТК-2 –Ленинградская,5 вход</w:t>
            </w:r>
          </w:p>
        </w:tc>
        <w:tc>
          <w:tcPr>
            <w:tcW w:w="487" w:type="pct"/>
            <w:tcBorders>
              <w:top w:val="nil"/>
              <w:left w:val="nil"/>
              <w:bottom w:val="single" w:sz="4" w:space="0" w:color="auto"/>
              <w:right w:val="single" w:sz="4" w:space="0" w:color="auto"/>
            </w:tcBorders>
            <w:shd w:val="clear" w:color="auto" w:fill="auto"/>
            <w:vAlign w:val="center"/>
            <w:hideMark/>
          </w:tcPr>
          <w:p w14:paraId="1A45691B"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73DDF5F7"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14:paraId="2531F7AC" w14:textId="77777777" w:rsidR="00541ED6" w:rsidRPr="00B1674D" w:rsidRDefault="00541ED6" w:rsidP="00B1674D">
            <w:pPr>
              <w:spacing w:after="0"/>
              <w:jc w:val="center"/>
              <w:rPr>
                <w:color w:val="000000"/>
                <w:sz w:val="16"/>
                <w:szCs w:val="16"/>
              </w:rPr>
            </w:pPr>
            <w:r w:rsidRPr="00B1674D">
              <w:rPr>
                <w:color w:val="000000"/>
                <w:spacing w:val="-4"/>
                <w:sz w:val="16"/>
                <w:szCs w:val="16"/>
              </w:rPr>
              <w:t>8,8</w:t>
            </w:r>
          </w:p>
        </w:tc>
        <w:tc>
          <w:tcPr>
            <w:tcW w:w="481" w:type="pct"/>
            <w:tcBorders>
              <w:top w:val="nil"/>
              <w:left w:val="nil"/>
              <w:bottom w:val="single" w:sz="4" w:space="0" w:color="auto"/>
              <w:right w:val="single" w:sz="4" w:space="0" w:color="auto"/>
            </w:tcBorders>
            <w:shd w:val="clear" w:color="auto" w:fill="auto"/>
            <w:vAlign w:val="center"/>
            <w:hideMark/>
          </w:tcPr>
          <w:p w14:paraId="08F74D8A"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26668A0"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DC86C28" w14:textId="77777777" w:rsidR="00541ED6" w:rsidRPr="00B1674D" w:rsidRDefault="00541ED6" w:rsidP="00B1674D">
            <w:pPr>
              <w:spacing w:after="0"/>
              <w:jc w:val="center"/>
              <w:rPr>
                <w:color w:val="000000"/>
                <w:sz w:val="16"/>
                <w:szCs w:val="16"/>
              </w:rPr>
            </w:pPr>
            <w:r w:rsidRPr="00B1674D">
              <w:rPr>
                <w:color w:val="000000"/>
                <w:spacing w:val="-2"/>
                <w:sz w:val="16"/>
                <w:szCs w:val="16"/>
              </w:rPr>
              <w:t>0,19%</w:t>
            </w:r>
          </w:p>
        </w:tc>
        <w:tc>
          <w:tcPr>
            <w:tcW w:w="636" w:type="pct"/>
            <w:tcBorders>
              <w:top w:val="nil"/>
              <w:left w:val="nil"/>
              <w:bottom w:val="single" w:sz="4" w:space="0" w:color="auto"/>
              <w:right w:val="single" w:sz="4" w:space="0" w:color="auto"/>
            </w:tcBorders>
            <w:shd w:val="clear" w:color="auto" w:fill="auto"/>
            <w:vAlign w:val="center"/>
            <w:hideMark/>
          </w:tcPr>
          <w:p w14:paraId="0CEA36EA" w14:textId="77777777" w:rsidR="00541ED6" w:rsidRPr="00B1674D" w:rsidRDefault="00541ED6" w:rsidP="00B1674D">
            <w:pPr>
              <w:spacing w:after="0"/>
              <w:jc w:val="center"/>
              <w:rPr>
                <w:color w:val="000000"/>
                <w:sz w:val="16"/>
                <w:szCs w:val="16"/>
              </w:rPr>
            </w:pPr>
            <w:r w:rsidRPr="00B1674D">
              <w:rPr>
                <w:color w:val="000000"/>
                <w:spacing w:val="-2"/>
                <w:sz w:val="16"/>
                <w:szCs w:val="16"/>
              </w:rPr>
              <w:t>0,0209003</w:t>
            </w:r>
          </w:p>
        </w:tc>
      </w:tr>
      <w:tr w:rsidR="00541ED6" w:rsidRPr="00B1674D" w14:paraId="4A7CAE9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D565E0F" w14:textId="77777777" w:rsidR="00541ED6" w:rsidRPr="00B1674D" w:rsidRDefault="00541ED6" w:rsidP="00B1674D">
            <w:pPr>
              <w:spacing w:after="0"/>
              <w:rPr>
                <w:color w:val="000000"/>
                <w:sz w:val="16"/>
                <w:szCs w:val="16"/>
              </w:rPr>
            </w:pPr>
            <w:r w:rsidRPr="00B1674D">
              <w:rPr>
                <w:color w:val="000000"/>
                <w:spacing w:val="-2"/>
                <w:sz w:val="16"/>
                <w:szCs w:val="16"/>
              </w:rPr>
              <w:t>Ленинградская,5 вход - разв-е вЛенинградская,5</w:t>
            </w:r>
          </w:p>
        </w:tc>
        <w:tc>
          <w:tcPr>
            <w:tcW w:w="487" w:type="pct"/>
            <w:tcBorders>
              <w:top w:val="nil"/>
              <w:left w:val="nil"/>
              <w:bottom w:val="single" w:sz="4" w:space="0" w:color="auto"/>
              <w:right w:val="single" w:sz="4" w:space="0" w:color="auto"/>
            </w:tcBorders>
            <w:shd w:val="clear" w:color="auto" w:fill="auto"/>
            <w:vAlign w:val="center"/>
            <w:hideMark/>
          </w:tcPr>
          <w:p w14:paraId="256346EF"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6CA4FE70"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14:paraId="10C1F0B2" w14:textId="77777777" w:rsidR="00541ED6" w:rsidRPr="00B1674D" w:rsidRDefault="00541ED6" w:rsidP="00B1674D">
            <w:pPr>
              <w:spacing w:after="0"/>
              <w:jc w:val="center"/>
              <w:rPr>
                <w:color w:val="000000"/>
                <w:sz w:val="16"/>
                <w:szCs w:val="16"/>
              </w:rPr>
            </w:pPr>
            <w:r w:rsidRPr="00B1674D">
              <w:rPr>
                <w:color w:val="000000"/>
                <w:spacing w:val="-4"/>
                <w:sz w:val="16"/>
                <w:szCs w:val="16"/>
              </w:rPr>
              <w:t>2,81</w:t>
            </w:r>
          </w:p>
        </w:tc>
        <w:tc>
          <w:tcPr>
            <w:tcW w:w="481" w:type="pct"/>
            <w:tcBorders>
              <w:top w:val="nil"/>
              <w:left w:val="nil"/>
              <w:bottom w:val="single" w:sz="4" w:space="0" w:color="auto"/>
              <w:right w:val="single" w:sz="4" w:space="0" w:color="auto"/>
            </w:tcBorders>
            <w:shd w:val="clear" w:color="auto" w:fill="auto"/>
            <w:vAlign w:val="center"/>
            <w:hideMark/>
          </w:tcPr>
          <w:p w14:paraId="7B3BA69D"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A73DFF4"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0A63647E"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2212E8E0" w14:textId="77777777" w:rsidR="00541ED6" w:rsidRPr="00B1674D" w:rsidRDefault="00541ED6" w:rsidP="00B1674D">
            <w:pPr>
              <w:spacing w:after="0"/>
              <w:jc w:val="center"/>
              <w:rPr>
                <w:color w:val="000000"/>
                <w:sz w:val="16"/>
                <w:szCs w:val="16"/>
              </w:rPr>
            </w:pPr>
            <w:r w:rsidRPr="00B1674D">
              <w:rPr>
                <w:color w:val="000000"/>
                <w:spacing w:val="-2"/>
                <w:sz w:val="16"/>
                <w:szCs w:val="16"/>
              </w:rPr>
              <w:t>0,0066691</w:t>
            </w:r>
          </w:p>
        </w:tc>
      </w:tr>
      <w:tr w:rsidR="00541ED6" w:rsidRPr="00B1674D" w14:paraId="54987ED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C41DEAC" w14:textId="77777777" w:rsidR="00541ED6" w:rsidRPr="00B1674D" w:rsidRDefault="00541ED6" w:rsidP="00B1674D">
            <w:pPr>
              <w:spacing w:after="0"/>
              <w:rPr>
                <w:color w:val="000000"/>
                <w:sz w:val="16"/>
                <w:szCs w:val="16"/>
              </w:rPr>
            </w:pPr>
            <w:r w:rsidRPr="00B1674D">
              <w:rPr>
                <w:color w:val="000000"/>
                <w:sz w:val="16"/>
                <w:szCs w:val="16"/>
              </w:rPr>
              <w:t>разв-е в Ленинградская,5 – ИТПЛенинградская,5</w:t>
            </w:r>
          </w:p>
        </w:tc>
        <w:tc>
          <w:tcPr>
            <w:tcW w:w="487" w:type="pct"/>
            <w:tcBorders>
              <w:top w:val="nil"/>
              <w:left w:val="nil"/>
              <w:bottom w:val="single" w:sz="4" w:space="0" w:color="auto"/>
              <w:right w:val="single" w:sz="4" w:space="0" w:color="auto"/>
            </w:tcBorders>
            <w:shd w:val="clear" w:color="auto" w:fill="auto"/>
            <w:vAlign w:val="center"/>
            <w:hideMark/>
          </w:tcPr>
          <w:p w14:paraId="760838D5"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3479471B" w14:textId="77777777" w:rsidR="00541ED6" w:rsidRPr="00B1674D" w:rsidRDefault="00541ED6" w:rsidP="00B1674D">
            <w:pPr>
              <w:spacing w:after="0"/>
              <w:jc w:val="center"/>
              <w:rPr>
                <w:color w:val="000000"/>
                <w:sz w:val="16"/>
                <w:szCs w:val="16"/>
              </w:rPr>
            </w:pPr>
            <w:r w:rsidRPr="00B1674D">
              <w:rPr>
                <w:color w:val="000000"/>
                <w:spacing w:val="-5"/>
                <w:sz w:val="16"/>
                <w:szCs w:val="16"/>
              </w:rPr>
              <w:t>56</w:t>
            </w:r>
          </w:p>
        </w:tc>
        <w:tc>
          <w:tcPr>
            <w:tcW w:w="483" w:type="pct"/>
            <w:tcBorders>
              <w:top w:val="nil"/>
              <w:left w:val="nil"/>
              <w:bottom w:val="single" w:sz="4" w:space="0" w:color="auto"/>
              <w:right w:val="single" w:sz="4" w:space="0" w:color="auto"/>
            </w:tcBorders>
            <w:shd w:val="clear" w:color="auto" w:fill="auto"/>
            <w:vAlign w:val="center"/>
            <w:hideMark/>
          </w:tcPr>
          <w:p w14:paraId="2BA996E0" w14:textId="77777777" w:rsidR="00541ED6" w:rsidRPr="00B1674D" w:rsidRDefault="00541ED6" w:rsidP="00B1674D">
            <w:pPr>
              <w:spacing w:after="0"/>
              <w:jc w:val="center"/>
              <w:rPr>
                <w:color w:val="000000"/>
                <w:sz w:val="16"/>
                <w:szCs w:val="16"/>
              </w:rPr>
            </w:pPr>
            <w:r w:rsidRPr="00B1674D">
              <w:rPr>
                <w:color w:val="000000"/>
                <w:spacing w:val="-4"/>
                <w:sz w:val="16"/>
                <w:szCs w:val="16"/>
              </w:rPr>
              <w:t>9,97</w:t>
            </w:r>
          </w:p>
        </w:tc>
        <w:tc>
          <w:tcPr>
            <w:tcW w:w="481" w:type="pct"/>
            <w:tcBorders>
              <w:top w:val="nil"/>
              <w:left w:val="nil"/>
              <w:bottom w:val="single" w:sz="4" w:space="0" w:color="auto"/>
              <w:right w:val="single" w:sz="4" w:space="0" w:color="auto"/>
            </w:tcBorders>
            <w:shd w:val="clear" w:color="auto" w:fill="auto"/>
            <w:vAlign w:val="center"/>
            <w:hideMark/>
          </w:tcPr>
          <w:p w14:paraId="240DCE77"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40B682D2"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34C59917" w14:textId="77777777" w:rsidR="00541ED6" w:rsidRPr="00B1674D" w:rsidRDefault="00541ED6" w:rsidP="00B1674D">
            <w:pPr>
              <w:spacing w:after="0"/>
              <w:jc w:val="center"/>
              <w:rPr>
                <w:color w:val="000000"/>
                <w:sz w:val="16"/>
                <w:szCs w:val="16"/>
              </w:rPr>
            </w:pPr>
            <w:r w:rsidRPr="00B1674D">
              <w:rPr>
                <w:color w:val="000000"/>
                <w:spacing w:val="-2"/>
                <w:sz w:val="16"/>
                <w:szCs w:val="16"/>
              </w:rPr>
              <w:t>0,22%</w:t>
            </w:r>
          </w:p>
        </w:tc>
        <w:tc>
          <w:tcPr>
            <w:tcW w:w="636" w:type="pct"/>
            <w:tcBorders>
              <w:top w:val="nil"/>
              <w:left w:val="nil"/>
              <w:bottom w:val="single" w:sz="4" w:space="0" w:color="auto"/>
              <w:right w:val="single" w:sz="4" w:space="0" w:color="auto"/>
            </w:tcBorders>
            <w:shd w:val="clear" w:color="auto" w:fill="auto"/>
            <w:vAlign w:val="center"/>
            <w:hideMark/>
          </w:tcPr>
          <w:p w14:paraId="1B8EE94A" w14:textId="77777777" w:rsidR="00541ED6" w:rsidRPr="00B1674D" w:rsidRDefault="00541ED6" w:rsidP="00B1674D">
            <w:pPr>
              <w:spacing w:after="0"/>
              <w:jc w:val="center"/>
              <w:rPr>
                <w:color w:val="000000"/>
                <w:sz w:val="16"/>
                <w:szCs w:val="16"/>
              </w:rPr>
            </w:pPr>
            <w:r w:rsidRPr="00B1674D">
              <w:rPr>
                <w:color w:val="000000"/>
                <w:spacing w:val="-2"/>
                <w:sz w:val="16"/>
                <w:szCs w:val="16"/>
              </w:rPr>
              <w:t>0,0236743</w:t>
            </w:r>
          </w:p>
        </w:tc>
      </w:tr>
      <w:tr w:rsidR="00541ED6" w:rsidRPr="00B1674D" w14:paraId="475C8AF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947F352" w14:textId="77777777" w:rsidR="00541ED6" w:rsidRPr="00B1674D" w:rsidRDefault="00541ED6" w:rsidP="00B1674D">
            <w:pPr>
              <w:spacing w:after="0"/>
              <w:rPr>
                <w:color w:val="000000"/>
                <w:sz w:val="16"/>
                <w:szCs w:val="16"/>
              </w:rPr>
            </w:pPr>
            <w:r w:rsidRPr="00B1674D">
              <w:rPr>
                <w:color w:val="000000"/>
                <w:sz w:val="16"/>
                <w:szCs w:val="16"/>
              </w:rPr>
              <w:t>разв-е в Ленинградская,5 – ИТПКр.Командир.,18 (подвалы)</w:t>
            </w:r>
          </w:p>
        </w:tc>
        <w:tc>
          <w:tcPr>
            <w:tcW w:w="487" w:type="pct"/>
            <w:tcBorders>
              <w:top w:val="nil"/>
              <w:left w:val="nil"/>
              <w:bottom w:val="single" w:sz="4" w:space="0" w:color="auto"/>
              <w:right w:val="single" w:sz="4" w:space="0" w:color="auto"/>
            </w:tcBorders>
            <w:shd w:val="clear" w:color="auto" w:fill="auto"/>
            <w:vAlign w:val="center"/>
            <w:hideMark/>
          </w:tcPr>
          <w:p w14:paraId="584E8779"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57B0225E" w14:textId="77777777" w:rsidR="00541ED6" w:rsidRPr="00B1674D" w:rsidRDefault="00541ED6" w:rsidP="00B1674D">
            <w:pPr>
              <w:spacing w:after="0"/>
              <w:jc w:val="center"/>
              <w:rPr>
                <w:color w:val="000000"/>
                <w:sz w:val="16"/>
                <w:szCs w:val="16"/>
              </w:rPr>
            </w:pPr>
            <w:r w:rsidRPr="00B1674D">
              <w:rPr>
                <w:color w:val="000000"/>
                <w:spacing w:val="-5"/>
                <w:sz w:val="16"/>
                <w:szCs w:val="16"/>
              </w:rPr>
              <w:t>58</w:t>
            </w:r>
          </w:p>
        </w:tc>
        <w:tc>
          <w:tcPr>
            <w:tcW w:w="483" w:type="pct"/>
            <w:tcBorders>
              <w:top w:val="nil"/>
              <w:left w:val="nil"/>
              <w:bottom w:val="single" w:sz="4" w:space="0" w:color="auto"/>
              <w:right w:val="single" w:sz="4" w:space="0" w:color="auto"/>
            </w:tcBorders>
            <w:shd w:val="clear" w:color="auto" w:fill="auto"/>
            <w:vAlign w:val="center"/>
            <w:hideMark/>
          </w:tcPr>
          <w:p w14:paraId="1B236231" w14:textId="77777777" w:rsidR="00541ED6" w:rsidRPr="00B1674D" w:rsidRDefault="00541ED6" w:rsidP="00B1674D">
            <w:pPr>
              <w:spacing w:after="0"/>
              <w:jc w:val="center"/>
              <w:rPr>
                <w:color w:val="000000"/>
                <w:sz w:val="16"/>
                <w:szCs w:val="16"/>
              </w:rPr>
            </w:pPr>
            <w:r w:rsidRPr="00B1674D">
              <w:rPr>
                <w:color w:val="000000"/>
                <w:spacing w:val="-2"/>
                <w:sz w:val="16"/>
                <w:szCs w:val="16"/>
              </w:rPr>
              <w:t>10,32</w:t>
            </w:r>
          </w:p>
        </w:tc>
        <w:tc>
          <w:tcPr>
            <w:tcW w:w="481" w:type="pct"/>
            <w:tcBorders>
              <w:top w:val="nil"/>
              <w:left w:val="nil"/>
              <w:bottom w:val="single" w:sz="4" w:space="0" w:color="auto"/>
              <w:right w:val="single" w:sz="4" w:space="0" w:color="auto"/>
            </w:tcBorders>
            <w:shd w:val="clear" w:color="auto" w:fill="auto"/>
            <w:vAlign w:val="center"/>
            <w:hideMark/>
          </w:tcPr>
          <w:p w14:paraId="377AB6D0"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9C40833"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07B8708" w14:textId="77777777" w:rsidR="00541ED6" w:rsidRPr="00B1674D" w:rsidRDefault="00541ED6" w:rsidP="00B1674D">
            <w:pPr>
              <w:spacing w:after="0"/>
              <w:jc w:val="center"/>
              <w:rPr>
                <w:color w:val="000000"/>
                <w:sz w:val="16"/>
                <w:szCs w:val="16"/>
              </w:rPr>
            </w:pPr>
            <w:r w:rsidRPr="00B1674D">
              <w:rPr>
                <w:color w:val="000000"/>
                <w:spacing w:val="-2"/>
                <w:sz w:val="16"/>
                <w:szCs w:val="16"/>
              </w:rPr>
              <w:t>0,22%</w:t>
            </w:r>
          </w:p>
        </w:tc>
        <w:tc>
          <w:tcPr>
            <w:tcW w:w="636" w:type="pct"/>
            <w:tcBorders>
              <w:top w:val="nil"/>
              <w:left w:val="nil"/>
              <w:bottom w:val="single" w:sz="4" w:space="0" w:color="auto"/>
              <w:right w:val="single" w:sz="4" w:space="0" w:color="auto"/>
            </w:tcBorders>
            <w:shd w:val="clear" w:color="auto" w:fill="auto"/>
            <w:vAlign w:val="center"/>
            <w:hideMark/>
          </w:tcPr>
          <w:p w14:paraId="4DF83D82" w14:textId="77777777" w:rsidR="00541ED6" w:rsidRPr="00B1674D" w:rsidRDefault="00541ED6" w:rsidP="00B1674D">
            <w:pPr>
              <w:spacing w:after="0"/>
              <w:jc w:val="center"/>
              <w:rPr>
                <w:color w:val="000000"/>
                <w:sz w:val="16"/>
                <w:szCs w:val="16"/>
              </w:rPr>
            </w:pPr>
            <w:r w:rsidRPr="00B1674D">
              <w:rPr>
                <w:color w:val="000000"/>
                <w:spacing w:val="-2"/>
                <w:sz w:val="16"/>
                <w:szCs w:val="16"/>
              </w:rPr>
              <w:t>0,0245199</w:t>
            </w:r>
          </w:p>
        </w:tc>
      </w:tr>
      <w:tr w:rsidR="00541ED6" w:rsidRPr="00B1674D" w14:paraId="3E29673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44B8D9B" w14:textId="77777777" w:rsidR="00541ED6" w:rsidRPr="00B1674D" w:rsidRDefault="00541ED6" w:rsidP="00B1674D">
            <w:pPr>
              <w:spacing w:after="0"/>
              <w:rPr>
                <w:color w:val="000000"/>
                <w:sz w:val="16"/>
                <w:szCs w:val="16"/>
              </w:rPr>
            </w:pPr>
            <w:r w:rsidRPr="00B1674D">
              <w:rPr>
                <w:color w:val="000000"/>
                <w:sz w:val="16"/>
                <w:szCs w:val="16"/>
              </w:rPr>
              <w:lastRenderedPageBreak/>
              <w:t>Ленинградская,5 – Кр. Командиров,18 (улица)</w:t>
            </w:r>
          </w:p>
        </w:tc>
        <w:tc>
          <w:tcPr>
            <w:tcW w:w="487" w:type="pct"/>
            <w:tcBorders>
              <w:top w:val="nil"/>
              <w:left w:val="nil"/>
              <w:bottom w:val="single" w:sz="4" w:space="0" w:color="auto"/>
              <w:right w:val="single" w:sz="4" w:space="0" w:color="auto"/>
            </w:tcBorders>
            <w:shd w:val="clear" w:color="auto" w:fill="auto"/>
            <w:vAlign w:val="center"/>
            <w:hideMark/>
          </w:tcPr>
          <w:p w14:paraId="21843A6B"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68C1DCCE"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7040C50B" w14:textId="77777777" w:rsidR="00541ED6" w:rsidRPr="00B1674D" w:rsidRDefault="00541ED6" w:rsidP="00B1674D">
            <w:pPr>
              <w:spacing w:after="0"/>
              <w:jc w:val="center"/>
              <w:rPr>
                <w:color w:val="000000"/>
                <w:sz w:val="16"/>
                <w:szCs w:val="16"/>
              </w:rPr>
            </w:pPr>
            <w:r w:rsidRPr="00B1674D">
              <w:rPr>
                <w:color w:val="000000"/>
                <w:spacing w:val="-4"/>
                <w:sz w:val="16"/>
                <w:szCs w:val="16"/>
              </w:rPr>
              <w:t>4,32</w:t>
            </w:r>
          </w:p>
        </w:tc>
        <w:tc>
          <w:tcPr>
            <w:tcW w:w="481" w:type="pct"/>
            <w:tcBorders>
              <w:top w:val="nil"/>
              <w:left w:val="nil"/>
              <w:bottom w:val="single" w:sz="4" w:space="0" w:color="auto"/>
              <w:right w:val="single" w:sz="4" w:space="0" w:color="auto"/>
            </w:tcBorders>
            <w:shd w:val="clear" w:color="auto" w:fill="auto"/>
            <w:vAlign w:val="center"/>
            <w:hideMark/>
          </w:tcPr>
          <w:p w14:paraId="7FD41AA6"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70F42A0"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F7BB263"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77777DFE" w14:textId="77777777" w:rsidR="00541ED6" w:rsidRPr="00B1674D" w:rsidRDefault="00541ED6" w:rsidP="00B1674D">
            <w:pPr>
              <w:spacing w:after="0"/>
              <w:jc w:val="center"/>
              <w:rPr>
                <w:color w:val="000000"/>
                <w:sz w:val="16"/>
                <w:szCs w:val="16"/>
              </w:rPr>
            </w:pPr>
            <w:r w:rsidRPr="00B1674D">
              <w:rPr>
                <w:color w:val="000000"/>
                <w:spacing w:val="-2"/>
                <w:sz w:val="16"/>
                <w:szCs w:val="16"/>
              </w:rPr>
              <w:t>0,0102601</w:t>
            </w:r>
          </w:p>
        </w:tc>
      </w:tr>
      <w:tr w:rsidR="00541ED6" w:rsidRPr="00B1674D" w14:paraId="6DA7EAF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568AE9F" w14:textId="77777777" w:rsidR="00541ED6" w:rsidRPr="00B1674D" w:rsidRDefault="00541ED6" w:rsidP="00B1674D">
            <w:pPr>
              <w:spacing w:after="0"/>
              <w:rPr>
                <w:color w:val="000000"/>
                <w:sz w:val="16"/>
                <w:szCs w:val="16"/>
              </w:rPr>
            </w:pPr>
            <w:r w:rsidRPr="00B1674D">
              <w:rPr>
                <w:color w:val="000000"/>
                <w:sz w:val="16"/>
                <w:szCs w:val="16"/>
              </w:rPr>
              <w:t>ТК-2 – ТК-3</w:t>
            </w:r>
          </w:p>
        </w:tc>
        <w:tc>
          <w:tcPr>
            <w:tcW w:w="487" w:type="pct"/>
            <w:tcBorders>
              <w:top w:val="nil"/>
              <w:left w:val="nil"/>
              <w:bottom w:val="single" w:sz="4" w:space="0" w:color="auto"/>
              <w:right w:val="single" w:sz="4" w:space="0" w:color="auto"/>
            </w:tcBorders>
            <w:shd w:val="clear" w:color="auto" w:fill="auto"/>
            <w:vAlign w:val="center"/>
            <w:hideMark/>
          </w:tcPr>
          <w:p w14:paraId="2BFFF237" w14:textId="77777777" w:rsidR="00541ED6" w:rsidRPr="00B1674D" w:rsidRDefault="00541ED6" w:rsidP="00B1674D">
            <w:pPr>
              <w:spacing w:after="0"/>
              <w:jc w:val="center"/>
              <w:rPr>
                <w:color w:val="000000"/>
                <w:sz w:val="16"/>
                <w:szCs w:val="16"/>
              </w:rPr>
            </w:pPr>
            <w:r w:rsidRPr="00B1674D">
              <w:rPr>
                <w:color w:val="000000"/>
                <w:spacing w:val="-5"/>
                <w:sz w:val="16"/>
                <w:szCs w:val="16"/>
              </w:rPr>
              <w:t>426</w:t>
            </w:r>
          </w:p>
        </w:tc>
        <w:tc>
          <w:tcPr>
            <w:tcW w:w="498" w:type="pct"/>
            <w:tcBorders>
              <w:top w:val="nil"/>
              <w:left w:val="nil"/>
              <w:bottom w:val="single" w:sz="4" w:space="0" w:color="auto"/>
              <w:right w:val="single" w:sz="4" w:space="0" w:color="auto"/>
            </w:tcBorders>
            <w:shd w:val="clear" w:color="auto" w:fill="auto"/>
            <w:vAlign w:val="center"/>
            <w:hideMark/>
          </w:tcPr>
          <w:p w14:paraId="14FBE367" w14:textId="77777777" w:rsidR="00541ED6" w:rsidRPr="00B1674D" w:rsidRDefault="00541ED6" w:rsidP="00B1674D">
            <w:pPr>
              <w:spacing w:after="0"/>
              <w:jc w:val="center"/>
              <w:rPr>
                <w:color w:val="000000"/>
                <w:sz w:val="16"/>
                <w:szCs w:val="16"/>
              </w:rPr>
            </w:pPr>
            <w:r w:rsidRPr="00B1674D">
              <w:rPr>
                <w:color w:val="000000"/>
                <w:spacing w:val="-5"/>
                <w:sz w:val="16"/>
                <w:szCs w:val="16"/>
              </w:rPr>
              <w:t>166</w:t>
            </w:r>
          </w:p>
        </w:tc>
        <w:tc>
          <w:tcPr>
            <w:tcW w:w="483" w:type="pct"/>
            <w:tcBorders>
              <w:top w:val="nil"/>
              <w:left w:val="nil"/>
              <w:bottom w:val="single" w:sz="4" w:space="0" w:color="auto"/>
              <w:right w:val="single" w:sz="4" w:space="0" w:color="auto"/>
            </w:tcBorders>
            <w:shd w:val="clear" w:color="auto" w:fill="auto"/>
            <w:vAlign w:val="center"/>
            <w:hideMark/>
          </w:tcPr>
          <w:p w14:paraId="1E4F9B78" w14:textId="77777777" w:rsidR="00541ED6" w:rsidRPr="00B1674D" w:rsidRDefault="00541ED6" w:rsidP="00B1674D">
            <w:pPr>
              <w:spacing w:after="0"/>
              <w:jc w:val="center"/>
              <w:rPr>
                <w:color w:val="000000"/>
                <w:sz w:val="16"/>
                <w:szCs w:val="16"/>
              </w:rPr>
            </w:pPr>
            <w:r w:rsidRPr="00B1674D">
              <w:rPr>
                <w:color w:val="000000"/>
                <w:spacing w:val="-2"/>
                <w:sz w:val="16"/>
                <w:szCs w:val="16"/>
              </w:rPr>
              <w:t>141,43</w:t>
            </w:r>
          </w:p>
        </w:tc>
        <w:tc>
          <w:tcPr>
            <w:tcW w:w="481" w:type="pct"/>
            <w:tcBorders>
              <w:top w:val="nil"/>
              <w:left w:val="nil"/>
              <w:bottom w:val="single" w:sz="4" w:space="0" w:color="auto"/>
              <w:right w:val="single" w:sz="4" w:space="0" w:color="auto"/>
            </w:tcBorders>
            <w:shd w:val="clear" w:color="auto" w:fill="auto"/>
            <w:vAlign w:val="center"/>
            <w:hideMark/>
          </w:tcPr>
          <w:p w14:paraId="6F0C1525"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D942261"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6F7B97A" w14:textId="77777777" w:rsidR="00541ED6" w:rsidRPr="00B1674D" w:rsidRDefault="00541ED6" w:rsidP="00B1674D">
            <w:pPr>
              <w:spacing w:after="0"/>
              <w:jc w:val="center"/>
              <w:rPr>
                <w:color w:val="000000"/>
                <w:sz w:val="16"/>
                <w:szCs w:val="16"/>
              </w:rPr>
            </w:pPr>
            <w:r w:rsidRPr="00B1674D">
              <w:rPr>
                <w:color w:val="000000"/>
                <w:spacing w:val="-2"/>
                <w:sz w:val="16"/>
                <w:szCs w:val="16"/>
              </w:rPr>
              <w:t>3,05%</w:t>
            </w:r>
          </w:p>
        </w:tc>
        <w:tc>
          <w:tcPr>
            <w:tcW w:w="636" w:type="pct"/>
            <w:tcBorders>
              <w:top w:val="nil"/>
              <w:left w:val="nil"/>
              <w:bottom w:val="single" w:sz="4" w:space="0" w:color="auto"/>
              <w:right w:val="single" w:sz="4" w:space="0" w:color="auto"/>
            </w:tcBorders>
            <w:shd w:val="clear" w:color="auto" w:fill="auto"/>
            <w:vAlign w:val="center"/>
            <w:hideMark/>
          </w:tcPr>
          <w:p w14:paraId="18938026" w14:textId="77777777" w:rsidR="00541ED6" w:rsidRPr="00B1674D" w:rsidRDefault="00541ED6" w:rsidP="00B1674D">
            <w:pPr>
              <w:spacing w:after="0"/>
              <w:jc w:val="center"/>
              <w:rPr>
                <w:color w:val="000000"/>
                <w:sz w:val="16"/>
                <w:szCs w:val="16"/>
              </w:rPr>
            </w:pPr>
            <w:r w:rsidRPr="00B1674D">
              <w:rPr>
                <w:color w:val="000000"/>
                <w:spacing w:val="-2"/>
                <w:sz w:val="16"/>
                <w:szCs w:val="16"/>
              </w:rPr>
              <w:t>0,3359059</w:t>
            </w:r>
          </w:p>
        </w:tc>
      </w:tr>
      <w:tr w:rsidR="00541ED6" w:rsidRPr="00B1674D" w14:paraId="0354EE2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DEE42FF" w14:textId="77777777" w:rsidR="00541ED6" w:rsidRPr="00B1674D" w:rsidRDefault="00541ED6" w:rsidP="00B1674D">
            <w:pPr>
              <w:spacing w:after="0"/>
              <w:rPr>
                <w:color w:val="000000"/>
                <w:sz w:val="16"/>
                <w:szCs w:val="16"/>
              </w:rPr>
            </w:pPr>
            <w:r w:rsidRPr="00B1674D">
              <w:rPr>
                <w:color w:val="000000"/>
                <w:sz w:val="16"/>
                <w:szCs w:val="16"/>
              </w:rPr>
              <w:t>ТК-3 – Хлебная Усадьба</w:t>
            </w:r>
          </w:p>
        </w:tc>
        <w:tc>
          <w:tcPr>
            <w:tcW w:w="487" w:type="pct"/>
            <w:tcBorders>
              <w:top w:val="nil"/>
              <w:left w:val="nil"/>
              <w:bottom w:val="single" w:sz="4" w:space="0" w:color="auto"/>
              <w:right w:val="single" w:sz="4" w:space="0" w:color="auto"/>
            </w:tcBorders>
            <w:shd w:val="clear" w:color="auto" w:fill="auto"/>
            <w:vAlign w:val="center"/>
            <w:hideMark/>
          </w:tcPr>
          <w:p w14:paraId="188D2A40"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7A9A8528" w14:textId="77777777"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14:paraId="14F33A4F" w14:textId="77777777" w:rsidR="00541ED6" w:rsidRPr="00B1674D" w:rsidRDefault="00541ED6" w:rsidP="00B1674D">
            <w:pPr>
              <w:spacing w:after="0"/>
              <w:jc w:val="center"/>
              <w:rPr>
                <w:color w:val="000000"/>
                <w:sz w:val="16"/>
                <w:szCs w:val="16"/>
              </w:rPr>
            </w:pPr>
            <w:r w:rsidRPr="00B1674D">
              <w:rPr>
                <w:color w:val="000000"/>
                <w:spacing w:val="-4"/>
                <w:sz w:val="16"/>
                <w:szCs w:val="16"/>
              </w:rPr>
              <w:t>1,98</w:t>
            </w:r>
          </w:p>
        </w:tc>
        <w:tc>
          <w:tcPr>
            <w:tcW w:w="481" w:type="pct"/>
            <w:tcBorders>
              <w:top w:val="nil"/>
              <w:left w:val="nil"/>
              <w:bottom w:val="single" w:sz="4" w:space="0" w:color="auto"/>
              <w:right w:val="single" w:sz="4" w:space="0" w:color="auto"/>
            </w:tcBorders>
            <w:shd w:val="clear" w:color="auto" w:fill="auto"/>
            <w:vAlign w:val="center"/>
            <w:hideMark/>
          </w:tcPr>
          <w:p w14:paraId="52109608"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158869F"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C317A2D"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3128BFDA" w14:textId="77777777" w:rsidR="00541ED6" w:rsidRPr="00B1674D" w:rsidRDefault="00541ED6" w:rsidP="00B1674D">
            <w:pPr>
              <w:spacing w:after="0"/>
              <w:jc w:val="center"/>
              <w:rPr>
                <w:color w:val="000000"/>
                <w:sz w:val="16"/>
                <w:szCs w:val="16"/>
              </w:rPr>
            </w:pPr>
            <w:r w:rsidRPr="00B1674D">
              <w:rPr>
                <w:color w:val="000000"/>
                <w:spacing w:val="-2"/>
                <w:sz w:val="16"/>
                <w:szCs w:val="16"/>
              </w:rPr>
              <w:t>0,0047121</w:t>
            </w:r>
          </w:p>
        </w:tc>
      </w:tr>
      <w:tr w:rsidR="00541ED6" w:rsidRPr="00B1674D" w14:paraId="0D36E3E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C422856" w14:textId="77777777" w:rsidR="00541ED6" w:rsidRPr="00B1674D" w:rsidRDefault="00541ED6" w:rsidP="00B1674D">
            <w:pPr>
              <w:spacing w:after="0"/>
              <w:rPr>
                <w:color w:val="000000"/>
                <w:sz w:val="16"/>
                <w:szCs w:val="16"/>
              </w:rPr>
            </w:pPr>
            <w:r w:rsidRPr="00B1674D">
              <w:rPr>
                <w:color w:val="000000"/>
                <w:sz w:val="16"/>
                <w:szCs w:val="16"/>
              </w:rPr>
              <w:t>ТК-3 –Восстания,17б</w:t>
            </w:r>
          </w:p>
        </w:tc>
        <w:tc>
          <w:tcPr>
            <w:tcW w:w="487" w:type="pct"/>
            <w:tcBorders>
              <w:top w:val="nil"/>
              <w:left w:val="nil"/>
              <w:bottom w:val="single" w:sz="4" w:space="0" w:color="auto"/>
              <w:right w:val="single" w:sz="4" w:space="0" w:color="auto"/>
            </w:tcBorders>
            <w:shd w:val="clear" w:color="auto" w:fill="auto"/>
            <w:vAlign w:val="center"/>
            <w:hideMark/>
          </w:tcPr>
          <w:p w14:paraId="41124BFA"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75F99367" w14:textId="77777777" w:rsidR="00541ED6" w:rsidRPr="00B1674D" w:rsidRDefault="00541ED6" w:rsidP="00B1674D">
            <w:pPr>
              <w:spacing w:after="0"/>
              <w:jc w:val="center"/>
              <w:rPr>
                <w:color w:val="000000"/>
                <w:sz w:val="16"/>
                <w:szCs w:val="16"/>
              </w:rPr>
            </w:pPr>
            <w:r w:rsidRPr="00B1674D">
              <w:rPr>
                <w:color w:val="000000"/>
                <w:spacing w:val="-5"/>
                <w:sz w:val="16"/>
                <w:szCs w:val="16"/>
              </w:rPr>
              <w:t>39</w:t>
            </w:r>
          </w:p>
        </w:tc>
        <w:tc>
          <w:tcPr>
            <w:tcW w:w="483" w:type="pct"/>
            <w:tcBorders>
              <w:top w:val="nil"/>
              <w:left w:val="nil"/>
              <w:bottom w:val="single" w:sz="4" w:space="0" w:color="auto"/>
              <w:right w:val="single" w:sz="4" w:space="0" w:color="auto"/>
            </w:tcBorders>
            <w:shd w:val="clear" w:color="auto" w:fill="auto"/>
            <w:vAlign w:val="center"/>
            <w:hideMark/>
          </w:tcPr>
          <w:p w14:paraId="0298D19B" w14:textId="77777777" w:rsidR="00541ED6" w:rsidRPr="00B1674D" w:rsidRDefault="00541ED6" w:rsidP="00B1674D">
            <w:pPr>
              <w:spacing w:after="0"/>
              <w:jc w:val="center"/>
              <w:rPr>
                <w:color w:val="000000"/>
                <w:sz w:val="16"/>
                <w:szCs w:val="16"/>
              </w:rPr>
            </w:pPr>
            <w:r w:rsidRPr="00B1674D">
              <w:rPr>
                <w:color w:val="000000"/>
                <w:spacing w:val="-4"/>
                <w:sz w:val="16"/>
                <w:szCs w:val="16"/>
              </w:rPr>
              <w:t>2,5</w:t>
            </w:r>
          </w:p>
        </w:tc>
        <w:tc>
          <w:tcPr>
            <w:tcW w:w="481" w:type="pct"/>
            <w:tcBorders>
              <w:top w:val="nil"/>
              <w:left w:val="nil"/>
              <w:bottom w:val="single" w:sz="4" w:space="0" w:color="auto"/>
              <w:right w:val="single" w:sz="4" w:space="0" w:color="auto"/>
            </w:tcBorders>
            <w:shd w:val="clear" w:color="auto" w:fill="auto"/>
            <w:vAlign w:val="center"/>
            <w:hideMark/>
          </w:tcPr>
          <w:p w14:paraId="3BADCC19"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57BBC0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6E9BE20"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102F9A15" w14:textId="77777777" w:rsidR="00541ED6" w:rsidRPr="00B1674D" w:rsidRDefault="00541ED6" w:rsidP="00B1674D">
            <w:pPr>
              <w:spacing w:after="0"/>
              <w:jc w:val="center"/>
              <w:rPr>
                <w:color w:val="000000"/>
                <w:sz w:val="16"/>
                <w:szCs w:val="16"/>
              </w:rPr>
            </w:pPr>
            <w:r w:rsidRPr="00B1674D">
              <w:rPr>
                <w:color w:val="000000"/>
                <w:spacing w:val="-2"/>
                <w:sz w:val="16"/>
                <w:szCs w:val="16"/>
              </w:rPr>
              <w:t>0,0059281</w:t>
            </w:r>
          </w:p>
        </w:tc>
      </w:tr>
      <w:tr w:rsidR="00541ED6" w:rsidRPr="00B1674D" w14:paraId="0127337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DD211AD" w14:textId="77777777" w:rsidR="00541ED6" w:rsidRPr="00B1674D" w:rsidRDefault="00541ED6" w:rsidP="00B1674D">
            <w:pPr>
              <w:spacing w:after="0"/>
              <w:rPr>
                <w:color w:val="000000"/>
                <w:sz w:val="16"/>
                <w:szCs w:val="16"/>
              </w:rPr>
            </w:pPr>
            <w:r w:rsidRPr="00B1674D">
              <w:rPr>
                <w:color w:val="000000"/>
                <w:sz w:val="16"/>
                <w:szCs w:val="16"/>
              </w:rPr>
              <w:t>ТК-3 – ТК-4</w:t>
            </w:r>
          </w:p>
        </w:tc>
        <w:tc>
          <w:tcPr>
            <w:tcW w:w="487" w:type="pct"/>
            <w:tcBorders>
              <w:top w:val="nil"/>
              <w:left w:val="nil"/>
              <w:bottom w:val="single" w:sz="4" w:space="0" w:color="auto"/>
              <w:right w:val="single" w:sz="4" w:space="0" w:color="auto"/>
            </w:tcBorders>
            <w:shd w:val="clear" w:color="auto" w:fill="auto"/>
            <w:vAlign w:val="center"/>
            <w:hideMark/>
          </w:tcPr>
          <w:p w14:paraId="4EFCDDE2" w14:textId="77777777" w:rsidR="00541ED6" w:rsidRPr="00B1674D" w:rsidRDefault="00541ED6" w:rsidP="00B1674D">
            <w:pPr>
              <w:spacing w:after="0"/>
              <w:jc w:val="center"/>
              <w:rPr>
                <w:color w:val="000000"/>
                <w:sz w:val="16"/>
                <w:szCs w:val="16"/>
              </w:rPr>
            </w:pPr>
            <w:r w:rsidRPr="00B1674D">
              <w:rPr>
                <w:color w:val="000000"/>
                <w:spacing w:val="-5"/>
                <w:sz w:val="16"/>
                <w:szCs w:val="16"/>
              </w:rPr>
              <w:t>377</w:t>
            </w:r>
          </w:p>
        </w:tc>
        <w:tc>
          <w:tcPr>
            <w:tcW w:w="498" w:type="pct"/>
            <w:tcBorders>
              <w:top w:val="nil"/>
              <w:left w:val="nil"/>
              <w:bottom w:val="single" w:sz="4" w:space="0" w:color="auto"/>
              <w:right w:val="single" w:sz="4" w:space="0" w:color="auto"/>
            </w:tcBorders>
            <w:shd w:val="clear" w:color="auto" w:fill="auto"/>
            <w:vAlign w:val="center"/>
            <w:hideMark/>
          </w:tcPr>
          <w:p w14:paraId="55D8FE3E" w14:textId="77777777" w:rsidR="00541ED6" w:rsidRPr="00B1674D" w:rsidRDefault="00541ED6" w:rsidP="00B1674D">
            <w:pPr>
              <w:spacing w:after="0"/>
              <w:jc w:val="center"/>
              <w:rPr>
                <w:color w:val="000000"/>
                <w:sz w:val="16"/>
                <w:szCs w:val="16"/>
              </w:rPr>
            </w:pPr>
            <w:r w:rsidRPr="00B1674D">
              <w:rPr>
                <w:color w:val="000000"/>
                <w:spacing w:val="-5"/>
                <w:sz w:val="16"/>
                <w:szCs w:val="16"/>
              </w:rPr>
              <w:t>122</w:t>
            </w:r>
          </w:p>
        </w:tc>
        <w:tc>
          <w:tcPr>
            <w:tcW w:w="483" w:type="pct"/>
            <w:tcBorders>
              <w:top w:val="nil"/>
              <w:left w:val="nil"/>
              <w:bottom w:val="single" w:sz="4" w:space="0" w:color="auto"/>
              <w:right w:val="single" w:sz="4" w:space="0" w:color="auto"/>
            </w:tcBorders>
            <w:shd w:val="clear" w:color="auto" w:fill="auto"/>
            <w:vAlign w:val="center"/>
            <w:hideMark/>
          </w:tcPr>
          <w:p w14:paraId="009E73E2" w14:textId="77777777" w:rsidR="00541ED6" w:rsidRPr="00B1674D" w:rsidRDefault="00541ED6" w:rsidP="00B1674D">
            <w:pPr>
              <w:spacing w:after="0"/>
              <w:jc w:val="center"/>
              <w:rPr>
                <w:color w:val="000000"/>
                <w:sz w:val="16"/>
                <w:szCs w:val="16"/>
              </w:rPr>
            </w:pPr>
            <w:r w:rsidRPr="00B1674D">
              <w:rPr>
                <w:color w:val="000000"/>
                <w:spacing w:val="-2"/>
                <w:sz w:val="16"/>
                <w:szCs w:val="16"/>
              </w:rPr>
              <w:t>91,99</w:t>
            </w:r>
          </w:p>
        </w:tc>
        <w:tc>
          <w:tcPr>
            <w:tcW w:w="481" w:type="pct"/>
            <w:tcBorders>
              <w:top w:val="nil"/>
              <w:left w:val="nil"/>
              <w:bottom w:val="single" w:sz="4" w:space="0" w:color="auto"/>
              <w:right w:val="single" w:sz="4" w:space="0" w:color="auto"/>
            </w:tcBorders>
            <w:shd w:val="clear" w:color="auto" w:fill="auto"/>
            <w:vAlign w:val="center"/>
            <w:hideMark/>
          </w:tcPr>
          <w:p w14:paraId="59D05308" w14:textId="77777777" w:rsidR="00541ED6" w:rsidRPr="00B1674D" w:rsidRDefault="00541ED6" w:rsidP="00B1674D">
            <w:pPr>
              <w:spacing w:after="0"/>
              <w:jc w:val="center"/>
              <w:rPr>
                <w:color w:val="000000"/>
                <w:sz w:val="16"/>
                <w:szCs w:val="16"/>
              </w:rPr>
            </w:pPr>
            <w:r w:rsidRPr="00B1674D">
              <w:rPr>
                <w:color w:val="000000"/>
                <w:spacing w:val="-4"/>
                <w:sz w:val="16"/>
                <w:szCs w:val="16"/>
              </w:rPr>
              <w:t>2020</w:t>
            </w:r>
          </w:p>
        </w:tc>
        <w:tc>
          <w:tcPr>
            <w:tcW w:w="450" w:type="pct"/>
            <w:tcBorders>
              <w:top w:val="nil"/>
              <w:left w:val="nil"/>
              <w:bottom w:val="single" w:sz="4" w:space="0" w:color="auto"/>
              <w:right w:val="single" w:sz="4" w:space="0" w:color="auto"/>
            </w:tcBorders>
            <w:shd w:val="clear" w:color="auto" w:fill="auto"/>
            <w:vAlign w:val="center"/>
            <w:hideMark/>
          </w:tcPr>
          <w:p w14:paraId="280E4103"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97" w:type="pct"/>
            <w:tcBorders>
              <w:top w:val="nil"/>
              <w:left w:val="nil"/>
              <w:bottom w:val="single" w:sz="4" w:space="0" w:color="auto"/>
              <w:right w:val="single" w:sz="4" w:space="0" w:color="auto"/>
            </w:tcBorders>
            <w:shd w:val="clear" w:color="auto" w:fill="auto"/>
            <w:vAlign w:val="center"/>
            <w:hideMark/>
          </w:tcPr>
          <w:p w14:paraId="45E0CCA2" w14:textId="77777777" w:rsidR="00541ED6" w:rsidRPr="00B1674D" w:rsidRDefault="00541ED6" w:rsidP="00B1674D">
            <w:pPr>
              <w:spacing w:after="0"/>
              <w:jc w:val="center"/>
              <w:rPr>
                <w:color w:val="000000"/>
                <w:sz w:val="16"/>
                <w:szCs w:val="16"/>
              </w:rPr>
            </w:pPr>
            <w:r w:rsidRPr="00B1674D">
              <w:rPr>
                <w:color w:val="000000"/>
                <w:spacing w:val="-2"/>
                <w:sz w:val="16"/>
                <w:szCs w:val="16"/>
              </w:rPr>
              <w:t>1,99%</w:t>
            </w:r>
          </w:p>
        </w:tc>
        <w:tc>
          <w:tcPr>
            <w:tcW w:w="636" w:type="pct"/>
            <w:tcBorders>
              <w:top w:val="nil"/>
              <w:left w:val="nil"/>
              <w:bottom w:val="single" w:sz="4" w:space="0" w:color="auto"/>
              <w:right w:val="single" w:sz="4" w:space="0" w:color="auto"/>
            </w:tcBorders>
            <w:shd w:val="clear" w:color="auto" w:fill="auto"/>
            <w:vAlign w:val="center"/>
            <w:hideMark/>
          </w:tcPr>
          <w:p w14:paraId="5C1733B3" w14:textId="77777777" w:rsidR="00541ED6" w:rsidRPr="00B1674D" w:rsidRDefault="00541ED6" w:rsidP="00B1674D">
            <w:pPr>
              <w:spacing w:after="0"/>
              <w:jc w:val="center"/>
              <w:rPr>
                <w:color w:val="000000"/>
                <w:sz w:val="16"/>
                <w:szCs w:val="16"/>
              </w:rPr>
            </w:pPr>
            <w:r w:rsidRPr="00B1674D">
              <w:rPr>
                <w:color w:val="000000"/>
                <w:spacing w:val="-2"/>
                <w:sz w:val="16"/>
                <w:szCs w:val="16"/>
              </w:rPr>
              <w:t>0,0993067</w:t>
            </w:r>
          </w:p>
        </w:tc>
      </w:tr>
      <w:tr w:rsidR="00541ED6" w:rsidRPr="00B1674D" w14:paraId="76CCF1B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7EF3DF7" w14:textId="77777777" w:rsidR="00541ED6" w:rsidRPr="00B1674D" w:rsidRDefault="00541ED6" w:rsidP="00B1674D">
            <w:pPr>
              <w:spacing w:after="0"/>
              <w:rPr>
                <w:color w:val="000000"/>
                <w:sz w:val="16"/>
                <w:szCs w:val="16"/>
              </w:rPr>
            </w:pPr>
            <w:r w:rsidRPr="00B1674D">
              <w:rPr>
                <w:color w:val="000000"/>
                <w:sz w:val="16"/>
                <w:szCs w:val="16"/>
              </w:rPr>
              <w:t>ТК-4 – Кр.Командиров,10</w:t>
            </w:r>
          </w:p>
        </w:tc>
        <w:tc>
          <w:tcPr>
            <w:tcW w:w="487" w:type="pct"/>
            <w:tcBorders>
              <w:top w:val="nil"/>
              <w:left w:val="nil"/>
              <w:bottom w:val="single" w:sz="4" w:space="0" w:color="auto"/>
              <w:right w:val="single" w:sz="4" w:space="0" w:color="auto"/>
            </w:tcBorders>
            <w:shd w:val="clear" w:color="auto" w:fill="auto"/>
            <w:vAlign w:val="center"/>
            <w:hideMark/>
          </w:tcPr>
          <w:p w14:paraId="10291ABB"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13F32964" w14:textId="77777777" w:rsidR="00541ED6" w:rsidRPr="00B1674D" w:rsidRDefault="00541ED6" w:rsidP="00B1674D">
            <w:pPr>
              <w:spacing w:after="0"/>
              <w:jc w:val="center"/>
              <w:rPr>
                <w:color w:val="000000"/>
                <w:sz w:val="16"/>
                <w:szCs w:val="16"/>
              </w:rPr>
            </w:pPr>
            <w:r w:rsidRPr="00B1674D">
              <w:rPr>
                <w:color w:val="000000"/>
                <w:spacing w:val="-5"/>
                <w:sz w:val="16"/>
                <w:szCs w:val="16"/>
              </w:rPr>
              <w:t>27</w:t>
            </w:r>
          </w:p>
        </w:tc>
        <w:tc>
          <w:tcPr>
            <w:tcW w:w="483" w:type="pct"/>
            <w:tcBorders>
              <w:top w:val="nil"/>
              <w:left w:val="nil"/>
              <w:bottom w:val="single" w:sz="4" w:space="0" w:color="auto"/>
              <w:right w:val="single" w:sz="4" w:space="0" w:color="auto"/>
            </w:tcBorders>
            <w:shd w:val="clear" w:color="auto" w:fill="auto"/>
            <w:vAlign w:val="center"/>
            <w:hideMark/>
          </w:tcPr>
          <w:p w14:paraId="7287904E" w14:textId="77777777" w:rsidR="00541ED6" w:rsidRPr="00B1674D" w:rsidRDefault="00541ED6" w:rsidP="00B1674D">
            <w:pPr>
              <w:spacing w:after="0"/>
              <w:jc w:val="center"/>
              <w:rPr>
                <w:color w:val="000000"/>
                <w:sz w:val="16"/>
                <w:szCs w:val="16"/>
              </w:rPr>
            </w:pPr>
            <w:r w:rsidRPr="00B1674D">
              <w:rPr>
                <w:color w:val="000000"/>
                <w:spacing w:val="-4"/>
                <w:sz w:val="16"/>
                <w:szCs w:val="16"/>
              </w:rPr>
              <w:t>4,86</w:t>
            </w:r>
          </w:p>
        </w:tc>
        <w:tc>
          <w:tcPr>
            <w:tcW w:w="481" w:type="pct"/>
            <w:tcBorders>
              <w:top w:val="nil"/>
              <w:left w:val="nil"/>
              <w:bottom w:val="single" w:sz="4" w:space="0" w:color="auto"/>
              <w:right w:val="single" w:sz="4" w:space="0" w:color="auto"/>
            </w:tcBorders>
            <w:shd w:val="clear" w:color="auto" w:fill="auto"/>
            <w:vAlign w:val="center"/>
            <w:hideMark/>
          </w:tcPr>
          <w:p w14:paraId="55B7FC44"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E55A754"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07010734"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4D7E0685" w14:textId="77777777" w:rsidR="00541ED6" w:rsidRPr="00B1674D" w:rsidRDefault="00541ED6" w:rsidP="00B1674D">
            <w:pPr>
              <w:spacing w:after="0"/>
              <w:jc w:val="center"/>
              <w:rPr>
                <w:color w:val="000000"/>
                <w:sz w:val="16"/>
                <w:szCs w:val="16"/>
              </w:rPr>
            </w:pPr>
            <w:r w:rsidRPr="00B1674D">
              <w:rPr>
                <w:color w:val="000000"/>
                <w:spacing w:val="-2"/>
                <w:sz w:val="16"/>
                <w:szCs w:val="16"/>
              </w:rPr>
              <w:t>0,0115427</w:t>
            </w:r>
          </w:p>
        </w:tc>
      </w:tr>
      <w:tr w:rsidR="00541ED6" w:rsidRPr="00B1674D" w14:paraId="144658E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F6295D6" w14:textId="77777777" w:rsidR="00541ED6" w:rsidRPr="00B1674D" w:rsidRDefault="00541ED6" w:rsidP="00B1674D">
            <w:pPr>
              <w:spacing w:after="0"/>
              <w:rPr>
                <w:color w:val="000000"/>
                <w:sz w:val="16"/>
                <w:szCs w:val="16"/>
              </w:rPr>
            </w:pPr>
            <w:r w:rsidRPr="00B1674D">
              <w:rPr>
                <w:color w:val="000000"/>
                <w:sz w:val="16"/>
                <w:szCs w:val="16"/>
              </w:rPr>
              <w:t>ТК-4 – разв-е в Кр.Командиров,9</w:t>
            </w:r>
          </w:p>
        </w:tc>
        <w:tc>
          <w:tcPr>
            <w:tcW w:w="487" w:type="pct"/>
            <w:tcBorders>
              <w:top w:val="nil"/>
              <w:left w:val="nil"/>
              <w:bottom w:val="single" w:sz="4" w:space="0" w:color="auto"/>
              <w:right w:val="single" w:sz="4" w:space="0" w:color="auto"/>
            </w:tcBorders>
            <w:shd w:val="clear" w:color="auto" w:fill="auto"/>
            <w:vAlign w:val="center"/>
            <w:hideMark/>
          </w:tcPr>
          <w:p w14:paraId="741AF2CE"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48E1AE4A"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14:paraId="14E824A0" w14:textId="77777777" w:rsidR="00541ED6" w:rsidRPr="00B1674D" w:rsidRDefault="00541ED6" w:rsidP="00B1674D">
            <w:pPr>
              <w:spacing w:after="0"/>
              <w:jc w:val="center"/>
              <w:rPr>
                <w:color w:val="000000"/>
                <w:sz w:val="16"/>
                <w:szCs w:val="16"/>
              </w:rPr>
            </w:pPr>
            <w:r w:rsidRPr="00B1674D">
              <w:rPr>
                <w:color w:val="000000"/>
                <w:spacing w:val="-2"/>
                <w:sz w:val="16"/>
                <w:szCs w:val="16"/>
              </w:rPr>
              <w:t>11,17</w:t>
            </w:r>
          </w:p>
        </w:tc>
        <w:tc>
          <w:tcPr>
            <w:tcW w:w="481" w:type="pct"/>
            <w:tcBorders>
              <w:top w:val="nil"/>
              <w:left w:val="nil"/>
              <w:bottom w:val="single" w:sz="4" w:space="0" w:color="auto"/>
              <w:right w:val="single" w:sz="4" w:space="0" w:color="auto"/>
            </w:tcBorders>
            <w:shd w:val="clear" w:color="auto" w:fill="auto"/>
            <w:vAlign w:val="center"/>
            <w:hideMark/>
          </w:tcPr>
          <w:p w14:paraId="28D1DC80"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604F431"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5718BF89" w14:textId="77777777" w:rsidR="00541ED6" w:rsidRPr="00B1674D" w:rsidRDefault="00541ED6" w:rsidP="00B1674D">
            <w:pPr>
              <w:spacing w:after="0"/>
              <w:jc w:val="center"/>
              <w:rPr>
                <w:color w:val="000000"/>
                <w:sz w:val="16"/>
                <w:szCs w:val="16"/>
              </w:rPr>
            </w:pPr>
            <w:r w:rsidRPr="00B1674D">
              <w:rPr>
                <w:color w:val="000000"/>
                <w:spacing w:val="-2"/>
                <w:sz w:val="16"/>
                <w:szCs w:val="16"/>
              </w:rPr>
              <w:t>0,24%</w:t>
            </w:r>
          </w:p>
        </w:tc>
        <w:tc>
          <w:tcPr>
            <w:tcW w:w="636" w:type="pct"/>
            <w:tcBorders>
              <w:top w:val="nil"/>
              <w:left w:val="nil"/>
              <w:bottom w:val="single" w:sz="4" w:space="0" w:color="auto"/>
              <w:right w:val="single" w:sz="4" w:space="0" w:color="auto"/>
            </w:tcBorders>
            <w:shd w:val="clear" w:color="auto" w:fill="auto"/>
            <w:vAlign w:val="center"/>
            <w:hideMark/>
          </w:tcPr>
          <w:p w14:paraId="6B78CC66" w14:textId="77777777" w:rsidR="00541ED6" w:rsidRPr="00B1674D" w:rsidRDefault="00541ED6" w:rsidP="00B1674D">
            <w:pPr>
              <w:spacing w:after="0"/>
              <w:jc w:val="center"/>
              <w:rPr>
                <w:color w:val="000000"/>
                <w:sz w:val="16"/>
                <w:szCs w:val="16"/>
              </w:rPr>
            </w:pPr>
            <w:r w:rsidRPr="00B1674D">
              <w:rPr>
                <w:color w:val="000000"/>
                <w:spacing w:val="-2"/>
                <w:sz w:val="16"/>
                <w:szCs w:val="16"/>
              </w:rPr>
              <w:t>0,0265339</w:t>
            </w:r>
          </w:p>
        </w:tc>
      </w:tr>
      <w:tr w:rsidR="00541ED6" w:rsidRPr="00B1674D" w14:paraId="3A6839F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9CD1C23" w14:textId="77777777" w:rsidR="00541ED6" w:rsidRPr="00B1674D" w:rsidRDefault="00541ED6" w:rsidP="00B1674D">
            <w:pPr>
              <w:spacing w:after="0"/>
              <w:rPr>
                <w:color w:val="000000"/>
                <w:sz w:val="16"/>
                <w:szCs w:val="16"/>
              </w:rPr>
            </w:pPr>
            <w:r w:rsidRPr="00B1674D">
              <w:rPr>
                <w:color w:val="000000"/>
                <w:sz w:val="16"/>
                <w:szCs w:val="16"/>
              </w:rPr>
              <w:t>разв-е в Кр. Командиров,9 – ИТП Кр.Командиров,9</w:t>
            </w:r>
          </w:p>
        </w:tc>
        <w:tc>
          <w:tcPr>
            <w:tcW w:w="487" w:type="pct"/>
            <w:tcBorders>
              <w:top w:val="nil"/>
              <w:left w:val="nil"/>
              <w:bottom w:val="single" w:sz="4" w:space="0" w:color="auto"/>
              <w:right w:val="single" w:sz="4" w:space="0" w:color="auto"/>
            </w:tcBorders>
            <w:shd w:val="clear" w:color="auto" w:fill="auto"/>
            <w:vAlign w:val="center"/>
            <w:hideMark/>
          </w:tcPr>
          <w:p w14:paraId="7CBD4779"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046BE838" w14:textId="77777777"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14:paraId="3AB8582D" w14:textId="77777777" w:rsidR="00541ED6" w:rsidRPr="00B1674D" w:rsidRDefault="00541ED6" w:rsidP="00B1674D">
            <w:pPr>
              <w:spacing w:after="0"/>
              <w:jc w:val="center"/>
              <w:rPr>
                <w:color w:val="000000"/>
                <w:sz w:val="16"/>
                <w:szCs w:val="16"/>
              </w:rPr>
            </w:pPr>
            <w:r w:rsidRPr="00B1674D">
              <w:rPr>
                <w:color w:val="000000"/>
                <w:spacing w:val="-4"/>
                <w:sz w:val="16"/>
                <w:szCs w:val="16"/>
              </w:rPr>
              <w:t>5,17</w:t>
            </w:r>
          </w:p>
        </w:tc>
        <w:tc>
          <w:tcPr>
            <w:tcW w:w="481" w:type="pct"/>
            <w:tcBorders>
              <w:top w:val="nil"/>
              <w:left w:val="nil"/>
              <w:bottom w:val="single" w:sz="4" w:space="0" w:color="auto"/>
              <w:right w:val="single" w:sz="4" w:space="0" w:color="auto"/>
            </w:tcBorders>
            <w:shd w:val="clear" w:color="auto" w:fill="auto"/>
            <w:vAlign w:val="center"/>
            <w:hideMark/>
          </w:tcPr>
          <w:p w14:paraId="4D1B9A27"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6F5A1E9"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08513606"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2E923782" w14:textId="77777777" w:rsidR="00541ED6" w:rsidRPr="00B1674D" w:rsidRDefault="00541ED6" w:rsidP="00B1674D">
            <w:pPr>
              <w:spacing w:after="0"/>
              <w:jc w:val="center"/>
              <w:rPr>
                <w:color w:val="000000"/>
                <w:sz w:val="16"/>
                <w:szCs w:val="16"/>
              </w:rPr>
            </w:pPr>
            <w:r w:rsidRPr="00B1674D">
              <w:rPr>
                <w:color w:val="000000"/>
                <w:spacing w:val="-2"/>
                <w:sz w:val="16"/>
                <w:szCs w:val="16"/>
              </w:rPr>
              <w:t>0,0122742</w:t>
            </w:r>
          </w:p>
        </w:tc>
      </w:tr>
      <w:tr w:rsidR="00541ED6" w:rsidRPr="00B1674D" w14:paraId="16CCC49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B847400" w14:textId="77777777" w:rsidR="00541ED6" w:rsidRPr="00B1674D" w:rsidRDefault="00541ED6" w:rsidP="00B1674D">
            <w:pPr>
              <w:spacing w:after="0"/>
              <w:rPr>
                <w:color w:val="000000"/>
                <w:sz w:val="16"/>
                <w:szCs w:val="16"/>
              </w:rPr>
            </w:pPr>
            <w:r w:rsidRPr="00B1674D">
              <w:rPr>
                <w:color w:val="000000"/>
                <w:sz w:val="16"/>
                <w:szCs w:val="16"/>
              </w:rPr>
              <w:t>разв-е в Кр.</w:t>
            </w:r>
          </w:p>
        </w:tc>
        <w:tc>
          <w:tcPr>
            <w:tcW w:w="487" w:type="pct"/>
            <w:tcBorders>
              <w:top w:val="nil"/>
              <w:left w:val="nil"/>
              <w:bottom w:val="single" w:sz="4" w:space="0" w:color="auto"/>
              <w:right w:val="single" w:sz="4" w:space="0" w:color="auto"/>
            </w:tcBorders>
            <w:shd w:val="clear" w:color="auto" w:fill="auto"/>
            <w:vAlign w:val="center"/>
            <w:hideMark/>
          </w:tcPr>
          <w:p w14:paraId="3362F17A"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75D6A81D" w14:textId="77777777" w:rsidR="00541ED6" w:rsidRPr="00B1674D" w:rsidRDefault="00541ED6" w:rsidP="00B1674D">
            <w:pPr>
              <w:spacing w:after="0"/>
              <w:jc w:val="center"/>
              <w:rPr>
                <w:color w:val="000000"/>
                <w:sz w:val="16"/>
                <w:szCs w:val="16"/>
              </w:rPr>
            </w:pPr>
            <w:r w:rsidRPr="00B1674D">
              <w:rPr>
                <w:color w:val="000000"/>
                <w:spacing w:val="-5"/>
                <w:sz w:val="16"/>
                <w:szCs w:val="16"/>
              </w:rPr>
              <w:t>49</w:t>
            </w:r>
          </w:p>
        </w:tc>
        <w:tc>
          <w:tcPr>
            <w:tcW w:w="483" w:type="pct"/>
            <w:tcBorders>
              <w:top w:val="nil"/>
              <w:left w:val="nil"/>
              <w:bottom w:val="single" w:sz="4" w:space="0" w:color="auto"/>
              <w:right w:val="single" w:sz="4" w:space="0" w:color="auto"/>
            </w:tcBorders>
            <w:shd w:val="clear" w:color="auto" w:fill="auto"/>
            <w:vAlign w:val="center"/>
            <w:hideMark/>
          </w:tcPr>
          <w:p w14:paraId="46FC55B9" w14:textId="77777777" w:rsidR="00541ED6" w:rsidRPr="00B1674D" w:rsidRDefault="00541ED6" w:rsidP="00B1674D">
            <w:pPr>
              <w:spacing w:after="0"/>
              <w:jc w:val="center"/>
              <w:rPr>
                <w:color w:val="000000"/>
                <w:sz w:val="16"/>
                <w:szCs w:val="16"/>
              </w:rPr>
            </w:pPr>
            <w:r w:rsidRPr="00B1674D">
              <w:rPr>
                <w:color w:val="000000"/>
                <w:spacing w:val="-4"/>
                <w:sz w:val="16"/>
                <w:szCs w:val="16"/>
              </w:rPr>
              <w:t>5,59</w:t>
            </w:r>
          </w:p>
        </w:tc>
        <w:tc>
          <w:tcPr>
            <w:tcW w:w="481" w:type="pct"/>
            <w:tcBorders>
              <w:top w:val="nil"/>
              <w:left w:val="nil"/>
              <w:bottom w:val="single" w:sz="4" w:space="0" w:color="auto"/>
              <w:right w:val="single" w:sz="4" w:space="0" w:color="auto"/>
            </w:tcBorders>
            <w:shd w:val="clear" w:color="auto" w:fill="auto"/>
            <w:vAlign w:val="center"/>
            <w:hideMark/>
          </w:tcPr>
          <w:p w14:paraId="59717757"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0FC3C57"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7A3B97D"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7F0FA8D4" w14:textId="77777777" w:rsidR="00541ED6" w:rsidRPr="00B1674D" w:rsidRDefault="00541ED6" w:rsidP="00B1674D">
            <w:pPr>
              <w:spacing w:after="0"/>
              <w:jc w:val="center"/>
              <w:rPr>
                <w:color w:val="000000"/>
                <w:sz w:val="16"/>
                <w:szCs w:val="16"/>
              </w:rPr>
            </w:pPr>
            <w:r w:rsidRPr="00B1674D">
              <w:rPr>
                <w:color w:val="000000"/>
                <w:spacing w:val="-2"/>
                <w:sz w:val="16"/>
                <w:szCs w:val="16"/>
              </w:rPr>
              <w:t>0,0132669</w:t>
            </w:r>
          </w:p>
        </w:tc>
      </w:tr>
      <w:tr w:rsidR="00541ED6" w:rsidRPr="00B1674D" w14:paraId="01A2EE5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89F1DE3" w14:textId="77777777" w:rsidR="00541ED6" w:rsidRPr="00B1674D" w:rsidRDefault="00541ED6" w:rsidP="00B1674D">
            <w:pPr>
              <w:spacing w:after="0"/>
              <w:rPr>
                <w:color w:val="000000"/>
                <w:sz w:val="16"/>
                <w:szCs w:val="16"/>
              </w:rPr>
            </w:pPr>
            <w:r w:rsidRPr="00B1674D">
              <w:rPr>
                <w:color w:val="000000"/>
                <w:sz w:val="16"/>
                <w:szCs w:val="16"/>
              </w:rPr>
              <w:t>Кр. Командиров,9 – Нач. школа (улица)</w:t>
            </w:r>
          </w:p>
        </w:tc>
        <w:tc>
          <w:tcPr>
            <w:tcW w:w="487" w:type="pct"/>
            <w:tcBorders>
              <w:top w:val="nil"/>
              <w:left w:val="nil"/>
              <w:bottom w:val="single" w:sz="4" w:space="0" w:color="auto"/>
              <w:right w:val="single" w:sz="4" w:space="0" w:color="auto"/>
            </w:tcBorders>
            <w:shd w:val="clear" w:color="auto" w:fill="auto"/>
            <w:vAlign w:val="center"/>
            <w:hideMark/>
          </w:tcPr>
          <w:p w14:paraId="1B4A746B"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1260F661" w14:textId="77777777" w:rsidR="00541ED6" w:rsidRPr="00B1674D" w:rsidRDefault="00541ED6" w:rsidP="00B1674D">
            <w:pPr>
              <w:spacing w:after="0"/>
              <w:jc w:val="center"/>
              <w:rPr>
                <w:color w:val="000000"/>
                <w:sz w:val="16"/>
                <w:szCs w:val="16"/>
              </w:rPr>
            </w:pPr>
            <w:r w:rsidRPr="00B1674D">
              <w:rPr>
                <w:color w:val="000000"/>
                <w:spacing w:val="-5"/>
                <w:sz w:val="16"/>
                <w:szCs w:val="16"/>
              </w:rPr>
              <w:t>43</w:t>
            </w:r>
          </w:p>
        </w:tc>
        <w:tc>
          <w:tcPr>
            <w:tcW w:w="483" w:type="pct"/>
            <w:tcBorders>
              <w:top w:val="nil"/>
              <w:left w:val="nil"/>
              <w:bottom w:val="single" w:sz="4" w:space="0" w:color="auto"/>
              <w:right w:val="single" w:sz="4" w:space="0" w:color="auto"/>
            </w:tcBorders>
            <w:shd w:val="clear" w:color="auto" w:fill="auto"/>
            <w:vAlign w:val="center"/>
            <w:hideMark/>
          </w:tcPr>
          <w:p w14:paraId="2CD8A1FC" w14:textId="77777777" w:rsidR="00541ED6" w:rsidRPr="00B1674D" w:rsidRDefault="00541ED6" w:rsidP="00B1674D">
            <w:pPr>
              <w:spacing w:after="0"/>
              <w:jc w:val="center"/>
              <w:rPr>
                <w:color w:val="000000"/>
                <w:sz w:val="16"/>
                <w:szCs w:val="16"/>
              </w:rPr>
            </w:pPr>
            <w:r w:rsidRPr="00B1674D">
              <w:rPr>
                <w:color w:val="000000"/>
                <w:spacing w:val="-4"/>
                <w:sz w:val="16"/>
                <w:szCs w:val="16"/>
              </w:rPr>
              <w:t>5,42</w:t>
            </w:r>
          </w:p>
        </w:tc>
        <w:tc>
          <w:tcPr>
            <w:tcW w:w="481" w:type="pct"/>
            <w:tcBorders>
              <w:top w:val="nil"/>
              <w:left w:val="nil"/>
              <w:bottom w:val="single" w:sz="4" w:space="0" w:color="auto"/>
              <w:right w:val="single" w:sz="4" w:space="0" w:color="auto"/>
            </w:tcBorders>
            <w:shd w:val="clear" w:color="auto" w:fill="auto"/>
            <w:vAlign w:val="center"/>
            <w:hideMark/>
          </w:tcPr>
          <w:p w14:paraId="0DCB039C"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405640F4"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8069CD8"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40BBD9E5" w14:textId="77777777" w:rsidR="00541ED6" w:rsidRPr="00B1674D" w:rsidRDefault="00541ED6" w:rsidP="00B1674D">
            <w:pPr>
              <w:spacing w:after="0"/>
              <w:jc w:val="center"/>
              <w:rPr>
                <w:color w:val="000000"/>
                <w:sz w:val="16"/>
                <w:szCs w:val="16"/>
              </w:rPr>
            </w:pPr>
            <w:r w:rsidRPr="00B1674D">
              <w:rPr>
                <w:color w:val="000000"/>
                <w:spacing w:val="-2"/>
                <w:sz w:val="16"/>
                <w:szCs w:val="16"/>
              </w:rPr>
              <w:t>0,0128679</w:t>
            </w:r>
          </w:p>
        </w:tc>
      </w:tr>
      <w:tr w:rsidR="00541ED6" w:rsidRPr="00B1674D" w14:paraId="5A3EB2E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29EA319" w14:textId="77777777" w:rsidR="00541ED6" w:rsidRPr="00B1674D" w:rsidRDefault="00541ED6" w:rsidP="00B1674D">
            <w:pPr>
              <w:spacing w:after="0"/>
              <w:rPr>
                <w:color w:val="000000"/>
                <w:sz w:val="16"/>
                <w:szCs w:val="16"/>
              </w:rPr>
            </w:pPr>
            <w:r w:rsidRPr="00B1674D">
              <w:rPr>
                <w:color w:val="000000"/>
                <w:sz w:val="16"/>
                <w:szCs w:val="16"/>
              </w:rPr>
              <w:t>разв-е в Кр.Командир.,9 – ИТПКр.Командир.,17 (подвалы)</w:t>
            </w:r>
          </w:p>
        </w:tc>
        <w:tc>
          <w:tcPr>
            <w:tcW w:w="487" w:type="pct"/>
            <w:tcBorders>
              <w:top w:val="nil"/>
              <w:left w:val="nil"/>
              <w:bottom w:val="single" w:sz="4" w:space="0" w:color="auto"/>
              <w:right w:val="single" w:sz="4" w:space="0" w:color="auto"/>
            </w:tcBorders>
            <w:shd w:val="clear" w:color="auto" w:fill="auto"/>
            <w:vAlign w:val="center"/>
            <w:hideMark/>
          </w:tcPr>
          <w:p w14:paraId="7AE3DCF5"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12A0975F"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35DBCE6F" w14:textId="77777777" w:rsidR="00541ED6" w:rsidRPr="00B1674D" w:rsidRDefault="00541ED6" w:rsidP="00B1674D">
            <w:pPr>
              <w:spacing w:after="0"/>
              <w:jc w:val="center"/>
              <w:rPr>
                <w:color w:val="000000"/>
                <w:sz w:val="16"/>
                <w:szCs w:val="16"/>
              </w:rPr>
            </w:pPr>
            <w:r w:rsidRPr="00B1674D">
              <w:rPr>
                <w:color w:val="000000"/>
                <w:spacing w:val="-4"/>
                <w:sz w:val="16"/>
                <w:szCs w:val="16"/>
              </w:rPr>
              <w:t>4,27</w:t>
            </w:r>
          </w:p>
        </w:tc>
        <w:tc>
          <w:tcPr>
            <w:tcW w:w="481" w:type="pct"/>
            <w:tcBorders>
              <w:top w:val="nil"/>
              <w:left w:val="nil"/>
              <w:bottom w:val="single" w:sz="4" w:space="0" w:color="auto"/>
              <w:right w:val="single" w:sz="4" w:space="0" w:color="auto"/>
            </w:tcBorders>
            <w:shd w:val="clear" w:color="auto" w:fill="auto"/>
            <w:vAlign w:val="center"/>
            <w:hideMark/>
          </w:tcPr>
          <w:p w14:paraId="4C8B57A2"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8ADBD7E"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5C4B43DE"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4E778539" w14:textId="77777777" w:rsidR="00541ED6" w:rsidRPr="00B1674D" w:rsidRDefault="00541ED6" w:rsidP="00B1674D">
            <w:pPr>
              <w:spacing w:after="0"/>
              <w:jc w:val="center"/>
              <w:rPr>
                <w:color w:val="000000"/>
                <w:sz w:val="16"/>
                <w:szCs w:val="16"/>
              </w:rPr>
            </w:pPr>
            <w:r w:rsidRPr="00B1674D">
              <w:rPr>
                <w:color w:val="000000"/>
                <w:spacing w:val="-2"/>
                <w:sz w:val="16"/>
                <w:szCs w:val="16"/>
              </w:rPr>
              <w:t>0,0101461</w:t>
            </w:r>
          </w:p>
        </w:tc>
      </w:tr>
      <w:tr w:rsidR="00541ED6" w:rsidRPr="00B1674D" w14:paraId="38F19DB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262F20F" w14:textId="77777777" w:rsidR="00541ED6" w:rsidRPr="00B1674D" w:rsidRDefault="00541ED6" w:rsidP="00B1674D">
            <w:pPr>
              <w:spacing w:after="0"/>
              <w:rPr>
                <w:color w:val="000000"/>
                <w:sz w:val="16"/>
                <w:szCs w:val="16"/>
              </w:rPr>
            </w:pPr>
            <w:r w:rsidRPr="00B1674D">
              <w:rPr>
                <w:color w:val="000000"/>
                <w:sz w:val="16"/>
                <w:szCs w:val="16"/>
              </w:rPr>
              <w:t>Кр. Командиров,9 –Кр. Командиров,17 (улица)</w:t>
            </w:r>
          </w:p>
        </w:tc>
        <w:tc>
          <w:tcPr>
            <w:tcW w:w="487" w:type="pct"/>
            <w:tcBorders>
              <w:top w:val="nil"/>
              <w:left w:val="nil"/>
              <w:bottom w:val="single" w:sz="4" w:space="0" w:color="auto"/>
              <w:right w:val="single" w:sz="4" w:space="0" w:color="auto"/>
            </w:tcBorders>
            <w:shd w:val="clear" w:color="auto" w:fill="auto"/>
            <w:vAlign w:val="center"/>
            <w:hideMark/>
          </w:tcPr>
          <w:p w14:paraId="18ECF9A0"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5631303D" w14:textId="77777777" w:rsidR="00541ED6" w:rsidRPr="00B1674D" w:rsidRDefault="00541ED6" w:rsidP="00B1674D">
            <w:pPr>
              <w:spacing w:after="0"/>
              <w:jc w:val="center"/>
              <w:rPr>
                <w:color w:val="000000"/>
                <w:sz w:val="16"/>
                <w:szCs w:val="16"/>
              </w:rPr>
            </w:pPr>
            <w:r w:rsidRPr="00B1674D">
              <w:rPr>
                <w:color w:val="000000"/>
                <w:spacing w:val="-5"/>
                <w:sz w:val="16"/>
                <w:szCs w:val="16"/>
              </w:rPr>
              <w:t>45</w:t>
            </w:r>
          </w:p>
        </w:tc>
        <w:tc>
          <w:tcPr>
            <w:tcW w:w="483" w:type="pct"/>
            <w:tcBorders>
              <w:top w:val="nil"/>
              <w:left w:val="nil"/>
              <w:bottom w:val="single" w:sz="4" w:space="0" w:color="auto"/>
              <w:right w:val="single" w:sz="4" w:space="0" w:color="auto"/>
            </w:tcBorders>
            <w:shd w:val="clear" w:color="auto" w:fill="auto"/>
            <w:vAlign w:val="center"/>
            <w:hideMark/>
          </w:tcPr>
          <w:p w14:paraId="38146815" w14:textId="77777777" w:rsidR="00541ED6" w:rsidRPr="00B1674D" w:rsidRDefault="00541ED6" w:rsidP="00B1674D">
            <w:pPr>
              <w:spacing w:after="0"/>
              <w:jc w:val="center"/>
              <w:rPr>
                <w:color w:val="000000"/>
                <w:sz w:val="16"/>
                <w:szCs w:val="16"/>
              </w:rPr>
            </w:pPr>
            <w:r w:rsidRPr="00B1674D">
              <w:rPr>
                <w:color w:val="000000"/>
                <w:spacing w:val="-4"/>
                <w:sz w:val="16"/>
                <w:szCs w:val="16"/>
              </w:rPr>
              <w:t>8,1</w:t>
            </w:r>
          </w:p>
        </w:tc>
        <w:tc>
          <w:tcPr>
            <w:tcW w:w="481" w:type="pct"/>
            <w:tcBorders>
              <w:top w:val="nil"/>
              <w:left w:val="nil"/>
              <w:bottom w:val="single" w:sz="4" w:space="0" w:color="auto"/>
              <w:right w:val="single" w:sz="4" w:space="0" w:color="auto"/>
            </w:tcBorders>
            <w:shd w:val="clear" w:color="auto" w:fill="auto"/>
            <w:vAlign w:val="center"/>
            <w:hideMark/>
          </w:tcPr>
          <w:p w14:paraId="01E9B1E5"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D5A3D82"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09F6A196" w14:textId="77777777"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14:paraId="55A1BD8D" w14:textId="77777777" w:rsidR="00541ED6" w:rsidRPr="00B1674D" w:rsidRDefault="00541ED6" w:rsidP="00B1674D">
            <w:pPr>
              <w:spacing w:after="0"/>
              <w:jc w:val="center"/>
              <w:rPr>
                <w:color w:val="000000"/>
                <w:sz w:val="16"/>
                <w:szCs w:val="16"/>
              </w:rPr>
            </w:pPr>
            <w:r w:rsidRPr="00B1674D">
              <w:rPr>
                <w:color w:val="000000"/>
                <w:spacing w:val="-2"/>
                <w:sz w:val="16"/>
                <w:szCs w:val="16"/>
              </w:rPr>
              <w:t>0,0192378</w:t>
            </w:r>
          </w:p>
        </w:tc>
      </w:tr>
      <w:tr w:rsidR="00541ED6" w:rsidRPr="00B1674D" w14:paraId="363A0C1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83B767B" w14:textId="77777777" w:rsidR="00541ED6" w:rsidRPr="00B1674D" w:rsidRDefault="00541ED6" w:rsidP="00B1674D">
            <w:pPr>
              <w:spacing w:after="0"/>
              <w:rPr>
                <w:color w:val="000000"/>
                <w:sz w:val="16"/>
                <w:szCs w:val="16"/>
              </w:rPr>
            </w:pPr>
            <w:r w:rsidRPr="00B1674D">
              <w:rPr>
                <w:color w:val="000000"/>
                <w:sz w:val="16"/>
                <w:szCs w:val="16"/>
              </w:rPr>
              <w:t>ИТП Кр.Командиров,17 – ИТП Восстания,19 (подвалы)</w:t>
            </w:r>
          </w:p>
        </w:tc>
        <w:tc>
          <w:tcPr>
            <w:tcW w:w="487" w:type="pct"/>
            <w:tcBorders>
              <w:top w:val="nil"/>
              <w:left w:val="nil"/>
              <w:bottom w:val="single" w:sz="4" w:space="0" w:color="auto"/>
              <w:right w:val="single" w:sz="4" w:space="0" w:color="auto"/>
            </w:tcBorders>
            <w:shd w:val="clear" w:color="auto" w:fill="auto"/>
            <w:vAlign w:val="center"/>
            <w:hideMark/>
          </w:tcPr>
          <w:p w14:paraId="0C3D04BC"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1BEB4EAE" w14:textId="77777777" w:rsidR="00541ED6" w:rsidRPr="00B1674D" w:rsidRDefault="00541ED6" w:rsidP="00B1674D">
            <w:pPr>
              <w:spacing w:after="0"/>
              <w:jc w:val="center"/>
              <w:rPr>
                <w:color w:val="000000"/>
                <w:sz w:val="16"/>
                <w:szCs w:val="16"/>
              </w:rPr>
            </w:pPr>
            <w:r w:rsidRPr="00B1674D">
              <w:rPr>
                <w:color w:val="000000"/>
                <w:spacing w:val="-5"/>
                <w:sz w:val="16"/>
                <w:szCs w:val="16"/>
              </w:rPr>
              <w:t>55</w:t>
            </w:r>
          </w:p>
        </w:tc>
        <w:tc>
          <w:tcPr>
            <w:tcW w:w="483" w:type="pct"/>
            <w:tcBorders>
              <w:top w:val="nil"/>
              <w:left w:val="nil"/>
              <w:bottom w:val="single" w:sz="4" w:space="0" w:color="auto"/>
              <w:right w:val="single" w:sz="4" w:space="0" w:color="auto"/>
            </w:tcBorders>
            <w:shd w:val="clear" w:color="auto" w:fill="auto"/>
            <w:vAlign w:val="center"/>
            <w:hideMark/>
          </w:tcPr>
          <w:p w14:paraId="2D362D66" w14:textId="77777777" w:rsidR="00541ED6" w:rsidRPr="00B1674D" w:rsidRDefault="00541ED6" w:rsidP="00B1674D">
            <w:pPr>
              <w:spacing w:after="0"/>
              <w:jc w:val="center"/>
              <w:rPr>
                <w:color w:val="000000"/>
                <w:sz w:val="16"/>
                <w:szCs w:val="16"/>
              </w:rPr>
            </w:pPr>
            <w:r w:rsidRPr="00B1674D">
              <w:rPr>
                <w:color w:val="000000"/>
                <w:spacing w:val="-4"/>
                <w:sz w:val="16"/>
                <w:szCs w:val="16"/>
              </w:rPr>
              <w:t>8,36</w:t>
            </w:r>
          </w:p>
        </w:tc>
        <w:tc>
          <w:tcPr>
            <w:tcW w:w="481" w:type="pct"/>
            <w:tcBorders>
              <w:top w:val="nil"/>
              <w:left w:val="nil"/>
              <w:bottom w:val="single" w:sz="4" w:space="0" w:color="auto"/>
              <w:right w:val="single" w:sz="4" w:space="0" w:color="auto"/>
            </w:tcBorders>
            <w:shd w:val="clear" w:color="auto" w:fill="auto"/>
            <w:vAlign w:val="center"/>
            <w:hideMark/>
          </w:tcPr>
          <w:p w14:paraId="127860C6"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2F2540AE"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32F2841" w14:textId="77777777"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14:paraId="032825AD" w14:textId="77777777" w:rsidR="00541ED6" w:rsidRPr="00B1674D" w:rsidRDefault="00541ED6" w:rsidP="00B1674D">
            <w:pPr>
              <w:spacing w:after="0"/>
              <w:jc w:val="center"/>
              <w:rPr>
                <w:color w:val="000000"/>
                <w:sz w:val="16"/>
                <w:szCs w:val="16"/>
              </w:rPr>
            </w:pPr>
            <w:r w:rsidRPr="00B1674D">
              <w:rPr>
                <w:color w:val="000000"/>
                <w:spacing w:val="-2"/>
                <w:sz w:val="16"/>
                <w:szCs w:val="16"/>
              </w:rPr>
              <w:t>0,0198553</w:t>
            </w:r>
          </w:p>
        </w:tc>
      </w:tr>
      <w:tr w:rsidR="00541ED6" w:rsidRPr="00B1674D" w14:paraId="066F08A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BEE37E1" w14:textId="77777777" w:rsidR="00541ED6" w:rsidRPr="00B1674D" w:rsidRDefault="00541ED6" w:rsidP="00B1674D">
            <w:pPr>
              <w:spacing w:after="0"/>
              <w:rPr>
                <w:color w:val="000000"/>
                <w:sz w:val="16"/>
                <w:szCs w:val="16"/>
              </w:rPr>
            </w:pPr>
            <w:r w:rsidRPr="00B1674D">
              <w:rPr>
                <w:color w:val="000000"/>
                <w:sz w:val="16"/>
                <w:szCs w:val="16"/>
              </w:rPr>
              <w:t>Кр. Командиров,17 – Восстания,19 (улица)</w:t>
            </w:r>
          </w:p>
        </w:tc>
        <w:tc>
          <w:tcPr>
            <w:tcW w:w="487" w:type="pct"/>
            <w:tcBorders>
              <w:top w:val="nil"/>
              <w:left w:val="nil"/>
              <w:bottom w:val="single" w:sz="4" w:space="0" w:color="auto"/>
              <w:right w:val="single" w:sz="4" w:space="0" w:color="auto"/>
            </w:tcBorders>
            <w:shd w:val="clear" w:color="auto" w:fill="auto"/>
            <w:vAlign w:val="center"/>
            <w:hideMark/>
          </w:tcPr>
          <w:p w14:paraId="2CE290B3"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0AD5F47A"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4D10B0CE" w14:textId="77777777" w:rsidR="00541ED6" w:rsidRPr="00B1674D" w:rsidRDefault="00541ED6" w:rsidP="00B1674D">
            <w:pPr>
              <w:spacing w:after="0"/>
              <w:jc w:val="center"/>
              <w:rPr>
                <w:color w:val="000000"/>
                <w:sz w:val="16"/>
                <w:szCs w:val="16"/>
              </w:rPr>
            </w:pPr>
            <w:r w:rsidRPr="00B1674D">
              <w:rPr>
                <w:color w:val="000000"/>
                <w:spacing w:val="-4"/>
                <w:sz w:val="16"/>
                <w:szCs w:val="16"/>
              </w:rPr>
              <w:t>4,2</w:t>
            </w:r>
          </w:p>
        </w:tc>
        <w:tc>
          <w:tcPr>
            <w:tcW w:w="481" w:type="pct"/>
            <w:tcBorders>
              <w:top w:val="nil"/>
              <w:left w:val="nil"/>
              <w:bottom w:val="single" w:sz="4" w:space="0" w:color="auto"/>
              <w:right w:val="single" w:sz="4" w:space="0" w:color="auto"/>
            </w:tcBorders>
            <w:shd w:val="clear" w:color="auto" w:fill="auto"/>
            <w:vAlign w:val="center"/>
            <w:hideMark/>
          </w:tcPr>
          <w:p w14:paraId="145BA96D"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B7F853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0626D89E"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1B50D102" w14:textId="77777777" w:rsidR="00541ED6" w:rsidRPr="00B1674D" w:rsidRDefault="00541ED6" w:rsidP="00B1674D">
            <w:pPr>
              <w:spacing w:after="0"/>
              <w:jc w:val="center"/>
              <w:rPr>
                <w:color w:val="000000"/>
                <w:sz w:val="16"/>
                <w:szCs w:val="16"/>
              </w:rPr>
            </w:pPr>
            <w:r w:rsidRPr="00B1674D">
              <w:rPr>
                <w:color w:val="000000"/>
                <w:spacing w:val="-2"/>
                <w:sz w:val="16"/>
                <w:szCs w:val="16"/>
              </w:rPr>
              <w:t>0,0099751</w:t>
            </w:r>
          </w:p>
        </w:tc>
      </w:tr>
      <w:tr w:rsidR="00541ED6" w:rsidRPr="00B1674D" w14:paraId="6314772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CAAC63A" w14:textId="77777777" w:rsidR="00541ED6" w:rsidRPr="00B1674D" w:rsidRDefault="00541ED6" w:rsidP="00B1674D">
            <w:pPr>
              <w:spacing w:after="0"/>
              <w:rPr>
                <w:color w:val="000000"/>
                <w:sz w:val="16"/>
                <w:szCs w:val="16"/>
              </w:rPr>
            </w:pPr>
            <w:r w:rsidRPr="00B1674D">
              <w:rPr>
                <w:color w:val="000000"/>
                <w:sz w:val="16"/>
                <w:szCs w:val="16"/>
              </w:rPr>
              <w:t>ТК-4 – ТК-5</w:t>
            </w:r>
          </w:p>
        </w:tc>
        <w:tc>
          <w:tcPr>
            <w:tcW w:w="487" w:type="pct"/>
            <w:tcBorders>
              <w:top w:val="nil"/>
              <w:left w:val="nil"/>
              <w:bottom w:val="single" w:sz="4" w:space="0" w:color="auto"/>
              <w:right w:val="single" w:sz="4" w:space="0" w:color="auto"/>
            </w:tcBorders>
            <w:shd w:val="clear" w:color="auto" w:fill="auto"/>
            <w:vAlign w:val="center"/>
            <w:hideMark/>
          </w:tcPr>
          <w:p w14:paraId="6E8392AF" w14:textId="77777777" w:rsidR="00541ED6" w:rsidRPr="00B1674D" w:rsidRDefault="00541ED6" w:rsidP="00B1674D">
            <w:pPr>
              <w:spacing w:after="0"/>
              <w:jc w:val="center"/>
              <w:rPr>
                <w:color w:val="000000"/>
                <w:sz w:val="16"/>
                <w:szCs w:val="16"/>
              </w:rPr>
            </w:pPr>
            <w:r w:rsidRPr="00B1674D">
              <w:rPr>
                <w:color w:val="000000"/>
                <w:spacing w:val="-5"/>
                <w:sz w:val="16"/>
                <w:szCs w:val="16"/>
              </w:rPr>
              <w:t>325</w:t>
            </w:r>
          </w:p>
        </w:tc>
        <w:tc>
          <w:tcPr>
            <w:tcW w:w="498" w:type="pct"/>
            <w:tcBorders>
              <w:top w:val="nil"/>
              <w:left w:val="nil"/>
              <w:bottom w:val="single" w:sz="4" w:space="0" w:color="auto"/>
              <w:right w:val="single" w:sz="4" w:space="0" w:color="auto"/>
            </w:tcBorders>
            <w:shd w:val="clear" w:color="auto" w:fill="auto"/>
            <w:vAlign w:val="center"/>
            <w:hideMark/>
          </w:tcPr>
          <w:p w14:paraId="489F27E7" w14:textId="77777777" w:rsidR="00541ED6" w:rsidRPr="00B1674D" w:rsidRDefault="00541ED6" w:rsidP="00B1674D">
            <w:pPr>
              <w:spacing w:after="0"/>
              <w:jc w:val="center"/>
              <w:rPr>
                <w:color w:val="000000"/>
                <w:sz w:val="16"/>
                <w:szCs w:val="16"/>
              </w:rPr>
            </w:pPr>
            <w:r w:rsidRPr="00B1674D">
              <w:rPr>
                <w:color w:val="000000"/>
                <w:spacing w:val="-5"/>
                <w:sz w:val="16"/>
                <w:szCs w:val="16"/>
              </w:rPr>
              <w:t>66</w:t>
            </w:r>
          </w:p>
        </w:tc>
        <w:tc>
          <w:tcPr>
            <w:tcW w:w="483" w:type="pct"/>
            <w:tcBorders>
              <w:top w:val="nil"/>
              <w:left w:val="nil"/>
              <w:bottom w:val="single" w:sz="4" w:space="0" w:color="auto"/>
              <w:right w:val="single" w:sz="4" w:space="0" w:color="auto"/>
            </w:tcBorders>
            <w:shd w:val="clear" w:color="auto" w:fill="auto"/>
            <w:vAlign w:val="center"/>
            <w:hideMark/>
          </w:tcPr>
          <w:p w14:paraId="1CCAAB27" w14:textId="77777777" w:rsidR="00541ED6" w:rsidRPr="00B1674D" w:rsidRDefault="00541ED6" w:rsidP="00B1674D">
            <w:pPr>
              <w:spacing w:after="0"/>
              <w:jc w:val="center"/>
              <w:rPr>
                <w:color w:val="000000"/>
                <w:sz w:val="16"/>
                <w:szCs w:val="16"/>
              </w:rPr>
            </w:pPr>
            <w:r w:rsidRPr="00B1674D">
              <w:rPr>
                <w:color w:val="000000"/>
                <w:spacing w:val="-2"/>
                <w:sz w:val="16"/>
                <w:szCs w:val="16"/>
              </w:rPr>
              <w:t>42,9</w:t>
            </w:r>
          </w:p>
        </w:tc>
        <w:tc>
          <w:tcPr>
            <w:tcW w:w="481" w:type="pct"/>
            <w:tcBorders>
              <w:top w:val="nil"/>
              <w:left w:val="nil"/>
              <w:bottom w:val="single" w:sz="4" w:space="0" w:color="auto"/>
              <w:right w:val="single" w:sz="4" w:space="0" w:color="auto"/>
            </w:tcBorders>
            <w:shd w:val="clear" w:color="auto" w:fill="auto"/>
            <w:vAlign w:val="center"/>
            <w:hideMark/>
          </w:tcPr>
          <w:p w14:paraId="2614AFAA"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2A3E4F4"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4931019" w14:textId="77777777" w:rsidR="00541ED6" w:rsidRPr="00B1674D" w:rsidRDefault="00541ED6" w:rsidP="00B1674D">
            <w:pPr>
              <w:spacing w:after="0"/>
              <w:jc w:val="center"/>
              <w:rPr>
                <w:color w:val="000000"/>
                <w:sz w:val="16"/>
                <w:szCs w:val="16"/>
              </w:rPr>
            </w:pPr>
            <w:r w:rsidRPr="00B1674D">
              <w:rPr>
                <w:color w:val="000000"/>
                <w:spacing w:val="-2"/>
                <w:sz w:val="16"/>
                <w:szCs w:val="16"/>
              </w:rPr>
              <w:t>0,93%</w:t>
            </w:r>
          </w:p>
        </w:tc>
        <w:tc>
          <w:tcPr>
            <w:tcW w:w="636" w:type="pct"/>
            <w:tcBorders>
              <w:top w:val="nil"/>
              <w:left w:val="nil"/>
              <w:bottom w:val="single" w:sz="4" w:space="0" w:color="auto"/>
              <w:right w:val="single" w:sz="4" w:space="0" w:color="auto"/>
            </w:tcBorders>
            <w:shd w:val="clear" w:color="auto" w:fill="auto"/>
            <w:vAlign w:val="center"/>
            <w:hideMark/>
          </w:tcPr>
          <w:p w14:paraId="78DD7668" w14:textId="77777777" w:rsidR="00541ED6" w:rsidRPr="00B1674D" w:rsidRDefault="00541ED6" w:rsidP="00B1674D">
            <w:pPr>
              <w:spacing w:after="0"/>
              <w:jc w:val="center"/>
              <w:rPr>
                <w:color w:val="000000"/>
                <w:sz w:val="16"/>
                <w:szCs w:val="16"/>
              </w:rPr>
            </w:pPr>
            <w:r w:rsidRPr="00B1674D">
              <w:rPr>
                <w:color w:val="000000"/>
                <w:spacing w:val="-2"/>
                <w:sz w:val="16"/>
                <w:szCs w:val="16"/>
              </w:rPr>
              <w:t>0,101889</w:t>
            </w:r>
          </w:p>
        </w:tc>
      </w:tr>
      <w:tr w:rsidR="00541ED6" w:rsidRPr="00B1674D" w14:paraId="46856FB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32B16DD" w14:textId="77777777" w:rsidR="00541ED6" w:rsidRPr="00B1674D" w:rsidRDefault="00541ED6" w:rsidP="00B1674D">
            <w:pPr>
              <w:spacing w:after="0"/>
              <w:rPr>
                <w:color w:val="000000"/>
                <w:sz w:val="16"/>
                <w:szCs w:val="16"/>
              </w:rPr>
            </w:pPr>
            <w:r w:rsidRPr="00B1674D">
              <w:rPr>
                <w:color w:val="000000"/>
                <w:sz w:val="16"/>
                <w:szCs w:val="16"/>
              </w:rPr>
              <w:t>ТК-5 – разв-е в Кр.Командиров,8</w:t>
            </w:r>
          </w:p>
        </w:tc>
        <w:tc>
          <w:tcPr>
            <w:tcW w:w="487" w:type="pct"/>
            <w:tcBorders>
              <w:top w:val="nil"/>
              <w:left w:val="nil"/>
              <w:bottom w:val="single" w:sz="4" w:space="0" w:color="auto"/>
              <w:right w:val="single" w:sz="4" w:space="0" w:color="auto"/>
            </w:tcBorders>
            <w:shd w:val="clear" w:color="auto" w:fill="auto"/>
            <w:vAlign w:val="center"/>
            <w:hideMark/>
          </w:tcPr>
          <w:p w14:paraId="4718E903"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21AFF1EE"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75E10921" w14:textId="77777777" w:rsidR="00541ED6" w:rsidRPr="00B1674D" w:rsidRDefault="00541ED6" w:rsidP="00B1674D">
            <w:pPr>
              <w:spacing w:after="0"/>
              <w:jc w:val="center"/>
              <w:rPr>
                <w:color w:val="000000"/>
                <w:sz w:val="16"/>
                <w:szCs w:val="16"/>
              </w:rPr>
            </w:pPr>
            <w:r w:rsidRPr="00B1674D">
              <w:rPr>
                <w:color w:val="000000"/>
                <w:spacing w:val="-4"/>
                <w:sz w:val="16"/>
                <w:szCs w:val="16"/>
              </w:rPr>
              <w:t>7,63</w:t>
            </w:r>
          </w:p>
        </w:tc>
        <w:tc>
          <w:tcPr>
            <w:tcW w:w="481" w:type="pct"/>
            <w:tcBorders>
              <w:top w:val="nil"/>
              <w:left w:val="nil"/>
              <w:bottom w:val="single" w:sz="4" w:space="0" w:color="auto"/>
              <w:right w:val="single" w:sz="4" w:space="0" w:color="auto"/>
            </w:tcBorders>
            <w:shd w:val="clear" w:color="auto" w:fill="auto"/>
            <w:vAlign w:val="center"/>
            <w:hideMark/>
          </w:tcPr>
          <w:p w14:paraId="552836BD"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2C8E554"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01273DF"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0EF4203D" w14:textId="77777777" w:rsidR="00541ED6" w:rsidRPr="00B1674D" w:rsidRDefault="00541ED6" w:rsidP="00B1674D">
            <w:pPr>
              <w:spacing w:after="0"/>
              <w:jc w:val="center"/>
              <w:rPr>
                <w:color w:val="000000"/>
                <w:sz w:val="16"/>
                <w:szCs w:val="16"/>
              </w:rPr>
            </w:pPr>
            <w:r w:rsidRPr="00B1674D">
              <w:rPr>
                <w:color w:val="000000"/>
                <w:spacing w:val="-2"/>
                <w:sz w:val="16"/>
                <w:szCs w:val="16"/>
              </w:rPr>
              <w:t>0,0181263</w:t>
            </w:r>
          </w:p>
        </w:tc>
      </w:tr>
      <w:tr w:rsidR="00541ED6" w:rsidRPr="00B1674D" w14:paraId="2C90DCE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81AC799" w14:textId="77777777" w:rsidR="00541ED6" w:rsidRPr="00B1674D" w:rsidRDefault="00541ED6" w:rsidP="00B1674D">
            <w:pPr>
              <w:spacing w:after="0"/>
              <w:rPr>
                <w:color w:val="000000"/>
                <w:sz w:val="16"/>
                <w:szCs w:val="16"/>
              </w:rPr>
            </w:pPr>
            <w:r w:rsidRPr="00B1674D">
              <w:rPr>
                <w:color w:val="000000"/>
                <w:sz w:val="16"/>
                <w:szCs w:val="16"/>
              </w:rPr>
              <w:t>разв-е в Кр.Командир.,8 – ИТП Кр. Командир.,6 (подвалы)</w:t>
            </w:r>
          </w:p>
        </w:tc>
        <w:tc>
          <w:tcPr>
            <w:tcW w:w="487" w:type="pct"/>
            <w:tcBorders>
              <w:top w:val="nil"/>
              <w:left w:val="nil"/>
              <w:bottom w:val="single" w:sz="4" w:space="0" w:color="auto"/>
              <w:right w:val="single" w:sz="4" w:space="0" w:color="auto"/>
            </w:tcBorders>
            <w:shd w:val="clear" w:color="auto" w:fill="auto"/>
            <w:vAlign w:val="center"/>
            <w:hideMark/>
          </w:tcPr>
          <w:p w14:paraId="0667FA73"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5DFFB44A"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14:paraId="35B462A9" w14:textId="77777777" w:rsidR="00541ED6" w:rsidRPr="00B1674D" w:rsidRDefault="00541ED6" w:rsidP="00B1674D">
            <w:pPr>
              <w:spacing w:after="0"/>
              <w:jc w:val="center"/>
              <w:rPr>
                <w:color w:val="000000"/>
                <w:sz w:val="16"/>
                <w:szCs w:val="16"/>
              </w:rPr>
            </w:pPr>
            <w:r w:rsidRPr="00B1674D">
              <w:rPr>
                <w:color w:val="000000"/>
                <w:spacing w:val="-4"/>
                <w:sz w:val="16"/>
                <w:szCs w:val="16"/>
              </w:rPr>
              <w:t>6,08</w:t>
            </w:r>
          </w:p>
        </w:tc>
        <w:tc>
          <w:tcPr>
            <w:tcW w:w="481" w:type="pct"/>
            <w:tcBorders>
              <w:top w:val="nil"/>
              <w:left w:val="nil"/>
              <w:bottom w:val="single" w:sz="4" w:space="0" w:color="auto"/>
              <w:right w:val="single" w:sz="4" w:space="0" w:color="auto"/>
            </w:tcBorders>
            <w:shd w:val="clear" w:color="auto" w:fill="auto"/>
            <w:vAlign w:val="center"/>
            <w:hideMark/>
          </w:tcPr>
          <w:p w14:paraId="6439B6D3"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52796C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AD0B0EE" w14:textId="77777777"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14:paraId="2320635E" w14:textId="77777777" w:rsidR="00541ED6" w:rsidRPr="00B1674D" w:rsidRDefault="00541ED6" w:rsidP="00B1674D">
            <w:pPr>
              <w:spacing w:after="0"/>
              <w:jc w:val="center"/>
              <w:rPr>
                <w:color w:val="000000"/>
                <w:sz w:val="16"/>
                <w:szCs w:val="16"/>
              </w:rPr>
            </w:pPr>
            <w:r w:rsidRPr="00B1674D">
              <w:rPr>
                <w:color w:val="000000"/>
                <w:spacing w:val="-2"/>
                <w:sz w:val="16"/>
                <w:szCs w:val="16"/>
              </w:rPr>
              <w:t>0,0144402</w:t>
            </w:r>
          </w:p>
        </w:tc>
      </w:tr>
      <w:tr w:rsidR="00541ED6" w:rsidRPr="00B1674D" w14:paraId="5921C4F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C763B0A" w14:textId="77777777" w:rsidR="00541ED6" w:rsidRPr="00B1674D" w:rsidRDefault="00541ED6" w:rsidP="00B1674D">
            <w:pPr>
              <w:spacing w:after="0"/>
              <w:rPr>
                <w:color w:val="000000"/>
                <w:sz w:val="16"/>
                <w:szCs w:val="16"/>
              </w:rPr>
            </w:pPr>
            <w:r w:rsidRPr="00B1674D">
              <w:rPr>
                <w:color w:val="000000"/>
                <w:sz w:val="16"/>
                <w:szCs w:val="16"/>
              </w:rPr>
              <w:t>Кр. Командиров,8 – Кр. Командиров,6 (улица)</w:t>
            </w:r>
          </w:p>
        </w:tc>
        <w:tc>
          <w:tcPr>
            <w:tcW w:w="487" w:type="pct"/>
            <w:tcBorders>
              <w:top w:val="nil"/>
              <w:left w:val="nil"/>
              <w:bottom w:val="single" w:sz="4" w:space="0" w:color="auto"/>
              <w:right w:val="single" w:sz="4" w:space="0" w:color="auto"/>
            </w:tcBorders>
            <w:shd w:val="clear" w:color="auto" w:fill="auto"/>
            <w:vAlign w:val="center"/>
            <w:hideMark/>
          </w:tcPr>
          <w:p w14:paraId="6EC3DB47"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6AC01B2A" w14:textId="77777777"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14:paraId="66DF1B82" w14:textId="77777777" w:rsidR="00541ED6" w:rsidRPr="00B1674D" w:rsidRDefault="00541ED6" w:rsidP="00B1674D">
            <w:pPr>
              <w:spacing w:after="0"/>
              <w:jc w:val="center"/>
              <w:rPr>
                <w:color w:val="000000"/>
                <w:sz w:val="16"/>
                <w:szCs w:val="16"/>
              </w:rPr>
            </w:pPr>
            <w:r w:rsidRPr="00B1674D">
              <w:rPr>
                <w:color w:val="000000"/>
                <w:spacing w:val="-4"/>
                <w:sz w:val="16"/>
                <w:szCs w:val="16"/>
              </w:rPr>
              <w:t>3,45</w:t>
            </w:r>
          </w:p>
        </w:tc>
        <w:tc>
          <w:tcPr>
            <w:tcW w:w="481" w:type="pct"/>
            <w:tcBorders>
              <w:top w:val="nil"/>
              <w:left w:val="nil"/>
              <w:bottom w:val="single" w:sz="4" w:space="0" w:color="auto"/>
              <w:right w:val="single" w:sz="4" w:space="0" w:color="auto"/>
            </w:tcBorders>
            <w:shd w:val="clear" w:color="auto" w:fill="auto"/>
            <w:vAlign w:val="center"/>
            <w:hideMark/>
          </w:tcPr>
          <w:p w14:paraId="182F30BB"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56D3BFD"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AA352BF"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56AA2A33" w14:textId="77777777" w:rsidR="00541ED6" w:rsidRPr="00B1674D" w:rsidRDefault="00541ED6" w:rsidP="00B1674D">
            <w:pPr>
              <w:spacing w:after="0"/>
              <w:jc w:val="center"/>
              <w:rPr>
                <w:color w:val="000000"/>
                <w:sz w:val="16"/>
                <w:szCs w:val="16"/>
              </w:rPr>
            </w:pPr>
            <w:r w:rsidRPr="00B1674D">
              <w:rPr>
                <w:color w:val="000000"/>
                <w:spacing w:val="-2"/>
                <w:sz w:val="16"/>
                <w:szCs w:val="16"/>
              </w:rPr>
              <w:t>0,0081939</w:t>
            </w:r>
          </w:p>
        </w:tc>
      </w:tr>
      <w:tr w:rsidR="00541ED6" w:rsidRPr="00B1674D" w14:paraId="37E72BC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F8CFFEE" w14:textId="77777777" w:rsidR="00541ED6" w:rsidRPr="00B1674D" w:rsidRDefault="00541ED6" w:rsidP="00B1674D">
            <w:pPr>
              <w:spacing w:after="0"/>
              <w:rPr>
                <w:color w:val="000000"/>
                <w:sz w:val="16"/>
                <w:szCs w:val="16"/>
              </w:rPr>
            </w:pPr>
            <w:r w:rsidRPr="00B1674D">
              <w:rPr>
                <w:color w:val="000000"/>
                <w:sz w:val="16"/>
                <w:szCs w:val="16"/>
              </w:rPr>
              <w:t>разв-е в Кр. Командиров,8 – ИТП Кр.Командиров,8</w:t>
            </w:r>
          </w:p>
        </w:tc>
        <w:tc>
          <w:tcPr>
            <w:tcW w:w="487" w:type="pct"/>
            <w:tcBorders>
              <w:top w:val="nil"/>
              <w:left w:val="nil"/>
              <w:bottom w:val="single" w:sz="4" w:space="0" w:color="auto"/>
              <w:right w:val="single" w:sz="4" w:space="0" w:color="auto"/>
            </w:tcBorders>
            <w:shd w:val="clear" w:color="auto" w:fill="auto"/>
            <w:vAlign w:val="center"/>
            <w:hideMark/>
          </w:tcPr>
          <w:p w14:paraId="5F433802"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30C889F5"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18613EB1" w14:textId="77777777" w:rsidR="00541ED6" w:rsidRPr="00B1674D" w:rsidRDefault="00541ED6" w:rsidP="00B1674D">
            <w:pPr>
              <w:spacing w:after="0"/>
              <w:jc w:val="center"/>
              <w:rPr>
                <w:color w:val="000000"/>
                <w:sz w:val="16"/>
                <w:szCs w:val="16"/>
              </w:rPr>
            </w:pPr>
            <w:r w:rsidRPr="00B1674D">
              <w:rPr>
                <w:color w:val="000000"/>
                <w:spacing w:val="-4"/>
                <w:sz w:val="16"/>
                <w:szCs w:val="16"/>
              </w:rPr>
              <w:t>8,9</w:t>
            </w:r>
          </w:p>
        </w:tc>
        <w:tc>
          <w:tcPr>
            <w:tcW w:w="481" w:type="pct"/>
            <w:tcBorders>
              <w:top w:val="nil"/>
              <w:left w:val="nil"/>
              <w:bottom w:val="single" w:sz="4" w:space="0" w:color="auto"/>
              <w:right w:val="single" w:sz="4" w:space="0" w:color="auto"/>
            </w:tcBorders>
            <w:shd w:val="clear" w:color="auto" w:fill="auto"/>
            <w:vAlign w:val="center"/>
            <w:hideMark/>
          </w:tcPr>
          <w:p w14:paraId="65AED91A"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FCB9B40"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10FDA2A" w14:textId="77777777" w:rsidR="00541ED6" w:rsidRPr="00B1674D" w:rsidRDefault="00541ED6" w:rsidP="00B1674D">
            <w:pPr>
              <w:spacing w:after="0"/>
              <w:jc w:val="center"/>
              <w:rPr>
                <w:color w:val="000000"/>
                <w:sz w:val="16"/>
                <w:szCs w:val="16"/>
              </w:rPr>
            </w:pPr>
            <w:r w:rsidRPr="00B1674D">
              <w:rPr>
                <w:color w:val="000000"/>
                <w:spacing w:val="-2"/>
                <w:sz w:val="16"/>
                <w:szCs w:val="16"/>
              </w:rPr>
              <w:t>0,19%</w:t>
            </w:r>
          </w:p>
        </w:tc>
        <w:tc>
          <w:tcPr>
            <w:tcW w:w="636" w:type="pct"/>
            <w:tcBorders>
              <w:top w:val="nil"/>
              <w:left w:val="nil"/>
              <w:bottom w:val="single" w:sz="4" w:space="0" w:color="auto"/>
              <w:right w:val="single" w:sz="4" w:space="0" w:color="auto"/>
            </w:tcBorders>
            <w:shd w:val="clear" w:color="auto" w:fill="auto"/>
            <w:vAlign w:val="center"/>
            <w:hideMark/>
          </w:tcPr>
          <w:p w14:paraId="18315719" w14:textId="77777777" w:rsidR="00541ED6" w:rsidRPr="00B1674D" w:rsidRDefault="00541ED6" w:rsidP="00B1674D">
            <w:pPr>
              <w:spacing w:after="0"/>
              <w:jc w:val="center"/>
              <w:rPr>
                <w:color w:val="000000"/>
                <w:sz w:val="16"/>
                <w:szCs w:val="16"/>
              </w:rPr>
            </w:pPr>
            <w:r w:rsidRPr="00B1674D">
              <w:rPr>
                <w:color w:val="000000"/>
                <w:spacing w:val="-2"/>
                <w:sz w:val="16"/>
                <w:szCs w:val="16"/>
              </w:rPr>
              <w:t>0,0211473</w:t>
            </w:r>
          </w:p>
        </w:tc>
      </w:tr>
      <w:tr w:rsidR="00541ED6" w:rsidRPr="00B1674D" w14:paraId="2F24FB9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A866481" w14:textId="77777777" w:rsidR="00541ED6" w:rsidRPr="00B1674D" w:rsidRDefault="00541ED6" w:rsidP="00B1674D">
            <w:pPr>
              <w:spacing w:after="0"/>
              <w:rPr>
                <w:color w:val="000000"/>
                <w:sz w:val="16"/>
                <w:szCs w:val="16"/>
              </w:rPr>
            </w:pPr>
            <w:r w:rsidRPr="00B1674D">
              <w:rPr>
                <w:color w:val="000000"/>
                <w:sz w:val="16"/>
                <w:szCs w:val="16"/>
              </w:rPr>
              <w:t>ИТП Кр.Командиров,8 – ИТПКрасногвард.,7/1 (подвалы)</w:t>
            </w:r>
          </w:p>
        </w:tc>
        <w:tc>
          <w:tcPr>
            <w:tcW w:w="487" w:type="pct"/>
            <w:tcBorders>
              <w:top w:val="nil"/>
              <w:left w:val="nil"/>
              <w:bottom w:val="single" w:sz="4" w:space="0" w:color="auto"/>
              <w:right w:val="single" w:sz="4" w:space="0" w:color="auto"/>
            </w:tcBorders>
            <w:shd w:val="clear" w:color="auto" w:fill="auto"/>
            <w:vAlign w:val="center"/>
            <w:hideMark/>
          </w:tcPr>
          <w:p w14:paraId="50CA7716"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0247791D" w14:textId="77777777" w:rsidR="00541ED6" w:rsidRPr="00B1674D" w:rsidRDefault="00541ED6" w:rsidP="00B1674D">
            <w:pPr>
              <w:spacing w:after="0"/>
              <w:jc w:val="center"/>
              <w:rPr>
                <w:color w:val="000000"/>
                <w:sz w:val="16"/>
                <w:szCs w:val="16"/>
              </w:rPr>
            </w:pPr>
            <w:r w:rsidRPr="00B1674D">
              <w:rPr>
                <w:color w:val="000000"/>
                <w:spacing w:val="-5"/>
                <w:sz w:val="16"/>
                <w:szCs w:val="16"/>
              </w:rPr>
              <w:t>60</w:t>
            </w:r>
          </w:p>
        </w:tc>
        <w:tc>
          <w:tcPr>
            <w:tcW w:w="483" w:type="pct"/>
            <w:tcBorders>
              <w:top w:val="nil"/>
              <w:left w:val="nil"/>
              <w:bottom w:val="single" w:sz="4" w:space="0" w:color="auto"/>
              <w:right w:val="single" w:sz="4" w:space="0" w:color="auto"/>
            </w:tcBorders>
            <w:shd w:val="clear" w:color="auto" w:fill="auto"/>
            <w:vAlign w:val="center"/>
            <w:hideMark/>
          </w:tcPr>
          <w:p w14:paraId="0AFDF327" w14:textId="77777777" w:rsidR="00541ED6" w:rsidRPr="00B1674D" w:rsidRDefault="00541ED6" w:rsidP="00B1674D">
            <w:pPr>
              <w:spacing w:after="0"/>
              <w:jc w:val="center"/>
              <w:rPr>
                <w:color w:val="000000"/>
                <w:sz w:val="16"/>
                <w:szCs w:val="16"/>
              </w:rPr>
            </w:pPr>
            <w:r w:rsidRPr="00B1674D">
              <w:rPr>
                <w:color w:val="000000"/>
                <w:spacing w:val="-2"/>
                <w:sz w:val="16"/>
                <w:szCs w:val="16"/>
              </w:rPr>
              <w:t>15,96</w:t>
            </w:r>
          </w:p>
        </w:tc>
        <w:tc>
          <w:tcPr>
            <w:tcW w:w="481" w:type="pct"/>
            <w:tcBorders>
              <w:top w:val="nil"/>
              <w:left w:val="nil"/>
              <w:bottom w:val="single" w:sz="4" w:space="0" w:color="auto"/>
              <w:right w:val="single" w:sz="4" w:space="0" w:color="auto"/>
            </w:tcBorders>
            <w:shd w:val="clear" w:color="auto" w:fill="auto"/>
            <w:vAlign w:val="center"/>
            <w:hideMark/>
          </w:tcPr>
          <w:p w14:paraId="4B65D9B0"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D5D2074"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8B2BF6F" w14:textId="77777777" w:rsidR="00541ED6" w:rsidRPr="00B1674D" w:rsidRDefault="00541ED6" w:rsidP="00B1674D">
            <w:pPr>
              <w:spacing w:after="0"/>
              <w:jc w:val="center"/>
              <w:rPr>
                <w:color w:val="000000"/>
                <w:sz w:val="16"/>
                <w:szCs w:val="16"/>
              </w:rPr>
            </w:pPr>
            <w:r w:rsidRPr="00B1674D">
              <w:rPr>
                <w:color w:val="000000"/>
                <w:spacing w:val="-2"/>
                <w:sz w:val="16"/>
                <w:szCs w:val="16"/>
              </w:rPr>
              <w:t>0,35%</w:t>
            </w:r>
          </w:p>
        </w:tc>
        <w:tc>
          <w:tcPr>
            <w:tcW w:w="636" w:type="pct"/>
            <w:tcBorders>
              <w:top w:val="nil"/>
              <w:left w:val="nil"/>
              <w:bottom w:val="single" w:sz="4" w:space="0" w:color="auto"/>
              <w:right w:val="single" w:sz="4" w:space="0" w:color="auto"/>
            </w:tcBorders>
            <w:shd w:val="clear" w:color="auto" w:fill="auto"/>
            <w:vAlign w:val="center"/>
            <w:hideMark/>
          </w:tcPr>
          <w:p w14:paraId="1C66CF22" w14:textId="77777777" w:rsidR="00541ED6" w:rsidRPr="00B1674D" w:rsidRDefault="00541ED6" w:rsidP="00B1674D">
            <w:pPr>
              <w:spacing w:after="0"/>
              <w:jc w:val="center"/>
              <w:rPr>
                <w:color w:val="000000"/>
                <w:sz w:val="16"/>
                <w:szCs w:val="16"/>
              </w:rPr>
            </w:pPr>
            <w:r w:rsidRPr="00B1674D">
              <w:rPr>
                <w:color w:val="000000"/>
                <w:spacing w:val="-2"/>
                <w:sz w:val="16"/>
                <w:szCs w:val="16"/>
              </w:rPr>
              <w:t>0,0379055</w:t>
            </w:r>
          </w:p>
        </w:tc>
      </w:tr>
      <w:tr w:rsidR="00541ED6" w:rsidRPr="00B1674D" w14:paraId="6AB0299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8D54240" w14:textId="77777777" w:rsidR="00541ED6" w:rsidRPr="00B1674D" w:rsidRDefault="00541ED6" w:rsidP="00B1674D">
            <w:pPr>
              <w:spacing w:after="0"/>
              <w:rPr>
                <w:color w:val="000000"/>
                <w:sz w:val="16"/>
                <w:szCs w:val="16"/>
              </w:rPr>
            </w:pPr>
            <w:r w:rsidRPr="00B1674D">
              <w:rPr>
                <w:color w:val="000000"/>
                <w:sz w:val="16"/>
                <w:szCs w:val="16"/>
              </w:rPr>
              <w:t>Кр. Командиров,8 – Красногвард.,7/1 (улица)</w:t>
            </w:r>
          </w:p>
        </w:tc>
        <w:tc>
          <w:tcPr>
            <w:tcW w:w="487" w:type="pct"/>
            <w:tcBorders>
              <w:top w:val="nil"/>
              <w:left w:val="nil"/>
              <w:bottom w:val="single" w:sz="4" w:space="0" w:color="auto"/>
              <w:right w:val="single" w:sz="4" w:space="0" w:color="auto"/>
            </w:tcBorders>
            <w:shd w:val="clear" w:color="auto" w:fill="auto"/>
            <w:vAlign w:val="center"/>
            <w:hideMark/>
          </w:tcPr>
          <w:p w14:paraId="685B5C07"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13E65D06"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14:paraId="078B78EA" w14:textId="77777777" w:rsidR="00541ED6" w:rsidRPr="00B1674D" w:rsidRDefault="00541ED6" w:rsidP="00B1674D">
            <w:pPr>
              <w:spacing w:after="0"/>
              <w:jc w:val="center"/>
              <w:rPr>
                <w:color w:val="000000"/>
                <w:sz w:val="16"/>
                <w:szCs w:val="16"/>
              </w:rPr>
            </w:pPr>
            <w:r w:rsidRPr="00B1674D">
              <w:rPr>
                <w:color w:val="000000"/>
                <w:spacing w:val="-4"/>
                <w:sz w:val="16"/>
                <w:szCs w:val="16"/>
              </w:rPr>
              <w:t>2,13</w:t>
            </w:r>
          </w:p>
        </w:tc>
        <w:tc>
          <w:tcPr>
            <w:tcW w:w="481" w:type="pct"/>
            <w:tcBorders>
              <w:top w:val="nil"/>
              <w:left w:val="nil"/>
              <w:bottom w:val="single" w:sz="4" w:space="0" w:color="auto"/>
              <w:right w:val="single" w:sz="4" w:space="0" w:color="auto"/>
            </w:tcBorders>
            <w:shd w:val="clear" w:color="auto" w:fill="auto"/>
            <w:vAlign w:val="center"/>
            <w:hideMark/>
          </w:tcPr>
          <w:p w14:paraId="0CAA524C"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D23E44E"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4FA751A"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776B4E85" w14:textId="77777777" w:rsidR="00541ED6" w:rsidRPr="00B1674D" w:rsidRDefault="00541ED6" w:rsidP="00B1674D">
            <w:pPr>
              <w:spacing w:after="0"/>
              <w:jc w:val="center"/>
              <w:rPr>
                <w:color w:val="000000"/>
                <w:sz w:val="16"/>
                <w:szCs w:val="16"/>
              </w:rPr>
            </w:pPr>
            <w:r w:rsidRPr="00B1674D">
              <w:rPr>
                <w:color w:val="000000"/>
                <w:spacing w:val="-2"/>
                <w:sz w:val="16"/>
                <w:szCs w:val="16"/>
              </w:rPr>
              <w:t>0,0050541</w:t>
            </w:r>
          </w:p>
        </w:tc>
      </w:tr>
      <w:tr w:rsidR="00541ED6" w:rsidRPr="00B1674D" w14:paraId="6ABC3F3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339826C" w14:textId="77777777" w:rsidR="00541ED6" w:rsidRPr="00B1674D" w:rsidRDefault="00541ED6" w:rsidP="00B1674D">
            <w:pPr>
              <w:spacing w:after="0"/>
              <w:rPr>
                <w:color w:val="000000"/>
                <w:sz w:val="16"/>
                <w:szCs w:val="16"/>
              </w:rPr>
            </w:pPr>
            <w:r w:rsidRPr="00B1674D">
              <w:rPr>
                <w:color w:val="000000"/>
                <w:sz w:val="16"/>
                <w:szCs w:val="16"/>
              </w:rPr>
              <w:t>разв-е в Красногвард.,7/1 – ИТПКрасногвард.,13 (подвалы)</w:t>
            </w:r>
          </w:p>
        </w:tc>
        <w:tc>
          <w:tcPr>
            <w:tcW w:w="487" w:type="pct"/>
            <w:tcBorders>
              <w:top w:val="nil"/>
              <w:left w:val="nil"/>
              <w:bottom w:val="single" w:sz="4" w:space="0" w:color="auto"/>
              <w:right w:val="single" w:sz="4" w:space="0" w:color="auto"/>
            </w:tcBorders>
            <w:shd w:val="clear" w:color="auto" w:fill="auto"/>
            <w:vAlign w:val="center"/>
            <w:hideMark/>
          </w:tcPr>
          <w:p w14:paraId="504D0B8D"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36C10168"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14:paraId="255FD3D1" w14:textId="77777777" w:rsidR="00541ED6" w:rsidRPr="00B1674D" w:rsidRDefault="00541ED6" w:rsidP="00B1674D">
            <w:pPr>
              <w:spacing w:after="0"/>
              <w:jc w:val="center"/>
              <w:rPr>
                <w:color w:val="000000"/>
                <w:sz w:val="16"/>
                <w:szCs w:val="16"/>
              </w:rPr>
            </w:pPr>
            <w:r w:rsidRPr="00B1674D">
              <w:rPr>
                <w:color w:val="000000"/>
                <w:spacing w:val="-4"/>
                <w:sz w:val="16"/>
                <w:szCs w:val="16"/>
              </w:rPr>
              <w:t>3,03</w:t>
            </w:r>
          </w:p>
        </w:tc>
        <w:tc>
          <w:tcPr>
            <w:tcW w:w="481" w:type="pct"/>
            <w:tcBorders>
              <w:top w:val="nil"/>
              <w:left w:val="nil"/>
              <w:bottom w:val="single" w:sz="4" w:space="0" w:color="auto"/>
              <w:right w:val="single" w:sz="4" w:space="0" w:color="auto"/>
            </w:tcBorders>
            <w:shd w:val="clear" w:color="auto" w:fill="auto"/>
            <w:vAlign w:val="center"/>
            <w:hideMark/>
          </w:tcPr>
          <w:p w14:paraId="684DB504"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8264E39"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093862C"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768F18ED" w14:textId="77777777" w:rsidR="00541ED6" w:rsidRPr="00B1674D" w:rsidRDefault="00541ED6" w:rsidP="00B1674D">
            <w:pPr>
              <w:spacing w:after="0"/>
              <w:jc w:val="center"/>
              <w:rPr>
                <w:color w:val="000000"/>
                <w:sz w:val="16"/>
                <w:szCs w:val="16"/>
              </w:rPr>
            </w:pPr>
            <w:r w:rsidRPr="00B1674D">
              <w:rPr>
                <w:color w:val="000000"/>
                <w:spacing w:val="-2"/>
                <w:sz w:val="16"/>
                <w:szCs w:val="16"/>
              </w:rPr>
              <w:t>0,0071869</w:t>
            </w:r>
          </w:p>
        </w:tc>
      </w:tr>
      <w:tr w:rsidR="00541ED6" w:rsidRPr="00B1674D" w14:paraId="3066C09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2D242C0" w14:textId="77777777" w:rsidR="00541ED6" w:rsidRPr="00B1674D" w:rsidRDefault="00541ED6" w:rsidP="00B1674D">
            <w:pPr>
              <w:spacing w:after="0"/>
              <w:rPr>
                <w:color w:val="000000"/>
                <w:sz w:val="16"/>
                <w:szCs w:val="16"/>
              </w:rPr>
            </w:pPr>
            <w:r w:rsidRPr="00B1674D">
              <w:rPr>
                <w:color w:val="000000"/>
                <w:sz w:val="16"/>
                <w:szCs w:val="16"/>
              </w:rPr>
              <w:t>Красногвард.,7/1 – Красногвард.,13 (улица)</w:t>
            </w:r>
          </w:p>
        </w:tc>
        <w:tc>
          <w:tcPr>
            <w:tcW w:w="487" w:type="pct"/>
            <w:tcBorders>
              <w:top w:val="nil"/>
              <w:left w:val="nil"/>
              <w:bottom w:val="single" w:sz="4" w:space="0" w:color="auto"/>
              <w:right w:val="single" w:sz="4" w:space="0" w:color="auto"/>
            </w:tcBorders>
            <w:shd w:val="clear" w:color="auto" w:fill="auto"/>
            <w:vAlign w:val="center"/>
            <w:hideMark/>
          </w:tcPr>
          <w:p w14:paraId="67579FCE"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279A9CCC" w14:textId="77777777"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14:paraId="717DF45B" w14:textId="77777777" w:rsidR="00541ED6" w:rsidRPr="00B1674D" w:rsidRDefault="00541ED6" w:rsidP="00B1674D">
            <w:pPr>
              <w:spacing w:after="0"/>
              <w:jc w:val="center"/>
              <w:rPr>
                <w:color w:val="000000"/>
                <w:sz w:val="16"/>
                <w:szCs w:val="16"/>
              </w:rPr>
            </w:pPr>
            <w:r w:rsidRPr="00B1674D">
              <w:rPr>
                <w:color w:val="000000"/>
                <w:spacing w:val="-4"/>
                <w:sz w:val="16"/>
                <w:szCs w:val="16"/>
              </w:rPr>
              <w:t>5,4</w:t>
            </w:r>
          </w:p>
        </w:tc>
        <w:tc>
          <w:tcPr>
            <w:tcW w:w="481" w:type="pct"/>
            <w:tcBorders>
              <w:top w:val="nil"/>
              <w:left w:val="nil"/>
              <w:bottom w:val="single" w:sz="4" w:space="0" w:color="auto"/>
              <w:right w:val="single" w:sz="4" w:space="0" w:color="auto"/>
            </w:tcBorders>
            <w:shd w:val="clear" w:color="auto" w:fill="auto"/>
            <w:vAlign w:val="center"/>
            <w:hideMark/>
          </w:tcPr>
          <w:p w14:paraId="08143462"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A2A47AE"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30C9AE8"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659F6EB3" w14:textId="77777777" w:rsidR="00541ED6" w:rsidRPr="00B1674D" w:rsidRDefault="00541ED6" w:rsidP="00B1674D">
            <w:pPr>
              <w:spacing w:after="0"/>
              <w:jc w:val="center"/>
              <w:rPr>
                <w:color w:val="000000"/>
                <w:sz w:val="16"/>
                <w:szCs w:val="16"/>
              </w:rPr>
            </w:pPr>
            <w:r w:rsidRPr="00B1674D">
              <w:rPr>
                <w:color w:val="000000"/>
                <w:spacing w:val="-2"/>
                <w:sz w:val="16"/>
                <w:szCs w:val="16"/>
              </w:rPr>
              <w:t>0,0128252</w:t>
            </w:r>
          </w:p>
        </w:tc>
      </w:tr>
      <w:tr w:rsidR="00541ED6" w:rsidRPr="00B1674D" w14:paraId="2F65871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0F81CFA" w14:textId="77777777" w:rsidR="00541ED6" w:rsidRPr="00B1674D" w:rsidRDefault="00541ED6" w:rsidP="00B1674D">
            <w:pPr>
              <w:spacing w:after="0"/>
              <w:rPr>
                <w:color w:val="000000"/>
                <w:sz w:val="16"/>
                <w:szCs w:val="16"/>
              </w:rPr>
            </w:pPr>
            <w:r w:rsidRPr="00B1674D">
              <w:rPr>
                <w:color w:val="000000"/>
                <w:sz w:val="16"/>
                <w:szCs w:val="16"/>
              </w:rPr>
              <w:t>разв-е вКрасногвард.,7/1 – ИТП Красногвард.,7/1</w:t>
            </w:r>
          </w:p>
        </w:tc>
        <w:tc>
          <w:tcPr>
            <w:tcW w:w="487" w:type="pct"/>
            <w:tcBorders>
              <w:top w:val="nil"/>
              <w:left w:val="nil"/>
              <w:bottom w:val="single" w:sz="4" w:space="0" w:color="auto"/>
              <w:right w:val="single" w:sz="4" w:space="0" w:color="auto"/>
            </w:tcBorders>
            <w:shd w:val="clear" w:color="auto" w:fill="auto"/>
            <w:vAlign w:val="center"/>
            <w:hideMark/>
          </w:tcPr>
          <w:p w14:paraId="797C89C5"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39BE3A96"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14:paraId="51DA553F" w14:textId="77777777" w:rsidR="00541ED6" w:rsidRPr="00B1674D" w:rsidRDefault="00541ED6" w:rsidP="00B1674D">
            <w:pPr>
              <w:spacing w:after="0"/>
              <w:jc w:val="center"/>
              <w:rPr>
                <w:color w:val="000000"/>
                <w:sz w:val="16"/>
                <w:szCs w:val="16"/>
              </w:rPr>
            </w:pPr>
            <w:r w:rsidRPr="00B1674D">
              <w:rPr>
                <w:color w:val="000000"/>
                <w:spacing w:val="-4"/>
                <w:sz w:val="16"/>
                <w:szCs w:val="16"/>
              </w:rPr>
              <w:t>2,13</w:t>
            </w:r>
          </w:p>
        </w:tc>
        <w:tc>
          <w:tcPr>
            <w:tcW w:w="481" w:type="pct"/>
            <w:tcBorders>
              <w:top w:val="nil"/>
              <w:left w:val="nil"/>
              <w:bottom w:val="single" w:sz="4" w:space="0" w:color="auto"/>
              <w:right w:val="single" w:sz="4" w:space="0" w:color="auto"/>
            </w:tcBorders>
            <w:shd w:val="clear" w:color="auto" w:fill="auto"/>
            <w:vAlign w:val="center"/>
            <w:hideMark/>
          </w:tcPr>
          <w:p w14:paraId="40053A0A"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2390578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37B3507"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58AE3CF6" w14:textId="77777777" w:rsidR="00541ED6" w:rsidRPr="00B1674D" w:rsidRDefault="00541ED6" w:rsidP="00B1674D">
            <w:pPr>
              <w:spacing w:after="0"/>
              <w:jc w:val="center"/>
              <w:rPr>
                <w:color w:val="000000"/>
                <w:sz w:val="16"/>
                <w:szCs w:val="16"/>
              </w:rPr>
            </w:pPr>
            <w:r w:rsidRPr="00B1674D">
              <w:rPr>
                <w:color w:val="000000"/>
                <w:spacing w:val="-2"/>
                <w:sz w:val="16"/>
                <w:szCs w:val="16"/>
              </w:rPr>
              <w:t>0,0050541</w:t>
            </w:r>
          </w:p>
        </w:tc>
      </w:tr>
      <w:tr w:rsidR="00541ED6" w:rsidRPr="00B1674D" w14:paraId="3FDC06A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4FCD333" w14:textId="77777777" w:rsidR="00541ED6" w:rsidRPr="00B1674D" w:rsidRDefault="00541ED6" w:rsidP="00B1674D">
            <w:pPr>
              <w:spacing w:after="0"/>
              <w:rPr>
                <w:color w:val="000000"/>
                <w:sz w:val="16"/>
                <w:szCs w:val="16"/>
              </w:rPr>
            </w:pPr>
            <w:r w:rsidRPr="00B1674D">
              <w:rPr>
                <w:color w:val="000000"/>
                <w:spacing w:val="-5"/>
                <w:sz w:val="16"/>
                <w:szCs w:val="16"/>
              </w:rPr>
              <w:t>ИТПКрасногвард.,7/1 – Красногвард.,7/1 выход</w:t>
            </w:r>
          </w:p>
        </w:tc>
        <w:tc>
          <w:tcPr>
            <w:tcW w:w="487" w:type="pct"/>
            <w:tcBorders>
              <w:top w:val="nil"/>
              <w:left w:val="nil"/>
              <w:bottom w:val="single" w:sz="4" w:space="0" w:color="auto"/>
              <w:right w:val="single" w:sz="4" w:space="0" w:color="auto"/>
            </w:tcBorders>
            <w:shd w:val="clear" w:color="auto" w:fill="auto"/>
            <w:vAlign w:val="center"/>
            <w:hideMark/>
          </w:tcPr>
          <w:p w14:paraId="523F34CD"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5DD97E2D"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14:paraId="7BCA7F27" w14:textId="77777777" w:rsidR="00541ED6" w:rsidRPr="00B1674D" w:rsidRDefault="00541ED6" w:rsidP="00B1674D">
            <w:pPr>
              <w:spacing w:after="0"/>
              <w:jc w:val="center"/>
              <w:rPr>
                <w:color w:val="000000"/>
                <w:sz w:val="16"/>
                <w:szCs w:val="16"/>
              </w:rPr>
            </w:pPr>
            <w:r w:rsidRPr="00B1674D">
              <w:rPr>
                <w:color w:val="000000"/>
                <w:spacing w:val="-4"/>
                <w:sz w:val="16"/>
                <w:szCs w:val="16"/>
              </w:rPr>
              <w:t>0,86</w:t>
            </w:r>
          </w:p>
        </w:tc>
        <w:tc>
          <w:tcPr>
            <w:tcW w:w="481" w:type="pct"/>
            <w:tcBorders>
              <w:top w:val="nil"/>
              <w:left w:val="nil"/>
              <w:bottom w:val="single" w:sz="4" w:space="0" w:color="auto"/>
              <w:right w:val="single" w:sz="4" w:space="0" w:color="auto"/>
            </w:tcBorders>
            <w:shd w:val="clear" w:color="auto" w:fill="auto"/>
            <w:vAlign w:val="center"/>
            <w:hideMark/>
          </w:tcPr>
          <w:p w14:paraId="227CF035"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2E17F09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7762B7E"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3B6F8206" w14:textId="77777777" w:rsidR="00541ED6" w:rsidRPr="00B1674D" w:rsidRDefault="00541ED6" w:rsidP="00B1674D">
            <w:pPr>
              <w:spacing w:after="0"/>
              <w:jc w:val="center"/>
              <w:rPr>
                <w:color w:val="000000"/>
                <w:sz w:val="16"/>
                <w:szCs w:val="16"/>
              </w:rPr>
            </w:pPr>
            <w:r w:rsidRPr="00B1674D">
              <w:rPr>
                <w:color w:val="000000"/>
                <w:spacing w:val="-2"/>
                <w:sz w:val="16"/>
                <w:szCs w:val="16"/>
              </w:rPr>
              <w:t>0,002052</w:t>
            </w:r>
          </w:p>
        </w:tc>
      </w:tr>
      <w:tr w:rsidR="00541ED6" w:rsidRPr="00B1674D" w14:paraId="07768C8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6F92DA1" w14:textId="77777777" w:rsidR="00541ED6" w:rsidRPr="00B1674D" w:rsidRDefault="00541ED6" w:rsidP="00B1674D">
            <w:pPr>
              <w:spacing w:after="0"/>
              <w:rPr>
                <w:color w:val="000000"/>
                <w:sz w:val="16"/>
                <w:szCs w:val="16"/>
              </w:rPr>
            </w:pPr>
            <w:r w:rsidRPr="00B1674D">
              <w:rPr>
                <w:color w:val="000000"/>
                <w:spacing w:val="-2"/>
                <w:sz w:val="16"/>
                <w:szCs w:val="16"/>
              </w:rPr>
              <w:t>Красногвард.,7/1 выход – отв-е наКрасногвард.,7/2</w:t>
            </w:r>
          </w:p>
        </w:tc>
        <w:tc>
          <w:tcPr>
            <w:tcW w:w="487" w:type="pct"/>
            <w:tcBorders>
              <w:top w:val="nil"/>
              <w:left w:val="nil"/>
              <w:bottom w:val="single" w:sz="4" w:space="0" w:color="auto"/>
              <w:right w:val="single" w:sz="4" w:space="0" w:color="auto"/>
            </w:tcBorders>
            <w:shd w:val="clear" w:color="auto" w:fill="auto"/>
            <w:vAlign w:val="center"/>
            <w:hideMark/>
          </w:tcPr>
          <w:p w14:paraId="50587352"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6C4CF81D" w14:textId="77777777"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14:paraId="5FD75CE1" w14:textId="77777777" w:rsidR="00541ED6" w:rsidRPr="00B1674D" w:rsidRDefault="00541ED6" w:rsidP="00B1674D">
            <w:pPr>
              <w:spacing w:after="0"/>
              <w:jc w:val="center"/>
              <w:rPr>
                <w:color w:val="000000"/>
                <w:sz w:val="16"/>
                <w:szCs w:val="16"/>
              </w:rPr>
            </w:pPr>
            <w:r w:rsidRPr="00B1674D">
              <w:rPr>
                <w:color w:val="000000"/>
                <w:spacing w:val="-4"/>
                <w:sz w:val="16"/>
                <w:szCs w:val="16"/>
              </w:rPr>
              <w:t>4,4</w:t>
            </w:r>
          </w:p>
        </w:tc>
        <w:tc>
          <w:tcPr>
            <w:tcW w:w="481" w:type="pct"/>
            <w:tcBorders>
              <w:top w:val="nil"/>
              <w:left w:val="nil"/>
              <w:bottom w:val="single" w:sz="4" w:space="0" w:color="auto"/>
              <w:right w:val="single" w:sz="4" w:space="0" w:color="auto"/>
            </w:tcBorders>
            <w:shd w:val="clear" w:color="auto" w:fill="auto"/>
            <w:vAlign w:val="center"/>
            <w:hideMark/>
          </w:tcPr>
          <w:p w14:paraId="641316C0"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4B5CBCFC"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3FCAE557"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65CD139E" w14:textId="77777777" w:rsidR="00541ED6" w:rsidRPr="00B1674D" w:rsidRDefault="00541ED6" w:rsidP="00B1674D">
            <w:pPr>
              <w:spacing w:after="0"/>
              <w:jc w:val="center"/>
              <w:rPr>
                <w:color w:val="000000"/>
                <w:sz w:val="16"/>
                <w:szCs w:val="16"/>
              </w:rPr>
            </w:pPr>
            <w:r w:rsidRPr="00B1674D">
              <w:rPr>
                <w:color w:val="000000"/>
                <w:spacing w:val="-2"/>
                <w:sz w:val="16"/>
                <w:szCs w:val="16"/>
              </w:rPr>
              <w:t>0,0104502</w:t>
            </w:r>
          </w:p>
        </w:tc>
      </w:tr>
      <w:tr w:rsidR="00541ED6" w:rsidRPr="00B1674D" w14:paraId="32D7A1F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9F93795" w14:textId="77777777" w:rsidR="00541ED6" w:rsidRPr="00B1674D" w:rsidRDefault="00541ED6" w:rsidP="00B1674D">
            <w:pPr>
              <w:spacing w:after="0"/>
              <w:rPr>
                <w:color w:val="000000"/>
                <w:sz w:val="16"/>
                <w:szCs w:val="16"/>
              </w:rPr>
            </w:pPr>
            <w:r w:rsidRPr="00B1674D">
              <w:rPr>
                <w:color w:val="000000"/>
                <w:sz w:val="16"/>
                <w:szCs w:val="16"/>
              </w:rPr>
              <w:t>отв-е на Красногвард.,7/2 – Красногвард.,7/2</w:t>
            </w:r>
          </w:p>
        </w:tc>
        <w:tc>
          <w:tcPr>
            <w:tcW w:w="487" w:type="pct"/>
            <w:tcBorders>
              <w:top w:val="nil"/>
              <w:left w:val="nil"/>
              <w:bottom w:val="single" w:sz="4" w:space="0" w:color="auto"/>
              <w:right w:val="single" w:sz="4" w:space="0" w:color="auto"/>
            </w:tcBorders>
            <w:shd w:val="clear" w:color="auto" w:fill="auto"/>
            <w:vAlign w:val="center"/>
            <w:hideMark/>
          </w:tcPr>
          <w:p w14:paraId="18D63F99"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6E529CB5"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7252BA92" w14:textId="77777777" w:rsidR="00541ED6" w:rsidRPr="00B1674D" w:rsidRDefault="00541ED6" w:rsidP="00B1674D">
            <w:pPr>
              <w:spacing w:after="0"/>
              <w:jc w:val="center"/>
              <w:rPr>
                <w:color w:val="000000"/>
                <w:sz w:val="16"/>
                <w:szCs w:val="16"/>
              </w:rPr>
            </w:pPr>
            <w:r w:rsidRPr="00B1674D">
              <w:rPr>
                <w:color w:val="000000"/>
                <w:spacing w:val="-4"/>
                <w:sz w:val="16"/>
                <w:szCs w:val="16"/>
              </w:rPr>
              <w:t>5,4</w:t>
            </w:r>
          </w:p>
        </w:tc>
        <w:tc>
          <w:tcPr>
            <w:tcW w:w="481" w:type="pct"/>
            <w:tcBorders>
              <w:top w:val="nil"/>
              <w:left w:val="nil"/>
              <w:bottom w:val="single" w:sz="4" w:space="0" w:color="auto"/>
              <w:right w:val="single" w:sz="4" w:space="0" w:color="auto"/>
            </w:tcBorders>
            <w:shd w:val="clear" w:color="auto" w:fill="auto"/>
            <w:vAlign w:val="center"/>
            <w:hideMark/>
          </w:tcPr>
          <w:p w14:paraId="6ACC65C1"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E687A8D"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9323A2E"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26EED114" w14:textId="77777777" w:rsidR="00541ED6" w:rsidRPr="00B1674D" w:rsidRDefault="00541ED6" w:rsidP="00B1674D">
            <w:pPr>
              <w:spacing w:after="0"/>
              <w:jc w:val="center"/>
              <w:rPr>
                <w:color w:val="000000"/>
                <w:sz w:val="16"/>
                <w:szCs w:val="16"/>
              </w:rPr>
            </w:pPr>
            <w:r w:rsidRPr="00B1674D">
              <w:rPr>
                <w:color w:val="000000"/>
                <w:spacing w:val="-2"/>
                <w:sz w:val="16"/>
                <w:szCs w:val="16"/>
              </w:rPr>
              <w:t>0,0128252</w:t>
            </w:r>
          </w:p>
        </w:tc>
      </w:tr>
      <w:tr w:rsidR="00541ED6" w:rsidRPr="00B1674D" w14:paraId="35AC1AB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56E49D2" w14:textId="77777777" w:rsidR="00541ED6" w:rsidRPr="00B1674D" w:rsidRDefault="00541ED6" w:rsidP="00B1674D">
            <w:pPr>
              <w:spacing w:after="0"/>
              <w:rPr>
                <w:color w:val="000000"/>
                <w:sz w:val="16"/>
                <w:szCs w:val="16"/>
              </w:rPr>
            </w:pPr>
            <w:r w:rsidRPr="00B1674D">
              <w:rPr>
                <w:color w:val="000000"/>
                <w:sz w:val="16"/>
                <w:szCs w:val="16"/>
              </w:rPr>
              <w:t>отв-е на Красногвард.,7/2 –отв-е на Красногвард.,1</w:t>
            </w:r>
          </w:p>
        </w:tc>
        <w:tc>
          <w:tcPr>
            <w:tcW w:w="487" w:type="pct"/>
            <w:tcBorders>
              <w:top w:val="nil"/>
              <w:left w:val="nil"/>
              <w:bottom w:val="single" w:sz="4" w:space="0" w:color="auto"/>
              <w:right w:val="single" w:sz="4" w:space="0" w:color="auto"/>
            </w:tcBorders>
            <w:shd w:val="clear" w:color="auto" w:fill="auto"/>
            <w:vAlign w:val="center"/>
            <w:hideMark/>
          </w:tcPr>
          <w:p w14:paraId="4312A7C6"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3DBB3065"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14:paraId="513C67E2" w14:textId="77777777" w:rsidR="00541ED6" w:rsidRPr="00B1674D" w:rsidRDefault="00541ED6" w:rsidP="00B1674D">
            <w:pPr>
              <w:spacing w:after="0"/>
              <w:jc w:val="center"/>
              <w:rPr>
                <w:color w:val="000000"/>
                <w:sz w:val="16"/>
                <w:szCs w:val="16"/>
              </w:rPr>
            </w:pPr>
            <w:r w:rsidRPr="00B1674D">
              <w:rPr>
                <w:color w:val="000000"/>
                <w:spacing w:val="-4"/>
                <w:sz w:val="16"/>
                <w:szCs w:val="16"/>
              </w:rPr>
              <w:t>5,76</w:t>
            </w:r>
          </w:p>
        </w:tc>
        <w:tc>
          <w:tcPr>
            <w:tcW w:w="481" w:type="pct"/>
            <w:tcBorders>
              <w:top w:val="nil"/>
              <w:left w:val="nil"/>
              <w:bottom w:val="single" w:sz="4" w:space="0" w:color="auto"/>
              <w:right w:val="single" w:sz="4" w:space="0" w:color="auto"/>
            </w:tcBorders>
            <w:shd w:val="clear" w:color="auto" w:fill="auto"/>
            <w:vAlign w:val="center"/>
            <w:hideMark/>
          </w:tcPr>
          <w:p w14:paraId="156A3719"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26D08670"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8C22DB0"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3C5F78DA" w14:textId="77777777" w:rsidR="00541ED6" w:rsidRPr="00B1674D" w:rsidRDefault="00541ED6" w:rsidP="00B1674D">
            <w:pPr>
              <w:spacing w:after="0"/>
              <w:jc w:val="center"/>
              <w:rPr>
                <w:color w:val="000000"/>
                <w:sz w:val="16"/>
                <w:szCs w:val="16"/>
              </w:rPr>
            </w:pPr>
            <w:r w:rsidRPr="00B1674D">
              <w:rPr>
                <w:color w:val="000000"/>
                <w:spacing w:val="-2"/>
                <w:sz w:val="16"/>
                <w:szCs w:val="16"/>
              </w:rPr>
              <w:t>0,0136802</w:t>
            </w:r>
          </w:p>
        </w:tc>
      </w:tr>
      <w:tr w:rsidR="00541ED6" w:rsidRPr="00B1674D" w14:paraId="43EB175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68997F4" w14:textId="77777777" w:rsidR="00541ED6" w:rsidRPr="00B1674D" w:rsidRDefault="00541ED6" w:rsidP="00B1674D">
            <w:pPr>
              <w:spacing w:after="0"/>
              <w:rPr>
                <w:color w:val="000000"/>
                <w:sz w:val="16"/>
                <w:szCs w:val="16"/>
              </w:rPr>
            </w:pPr>
            <w:r w:rsidRPr="00B1674D">
              <w:rPr>
                <w:color w:val="000000"/>
                <w:sz w:val="16"/>
                <w:szCs w:val="16"/>
              </w:rPr>
              <w:t>отв-е на Красногвард.,1 – Красногвард.,1</w:t>
            </w:r>
          </w:p>
        </w:tc>
        <w:tc>
          <w:tcPr>
            <w:tcW w:w="487" w:type="pct"/>
            <w:tcBorders>
              <w:top w:val="nil"/>
              <w:left w:val="nil"/>
              <w:bottom w:val="single" w:sz="4" w:space="0" w:color="auto"/>
              <w:right w:val="single" w:sz="4" w:space="0" w:color="auto"/>
            </w:tcBorders>
            <w:shd w:val="clear" w:color="auto" w:fill="auto"/>
            <w:vAlign w:val="center"/>
            <w:hideMark/>
          </w:tcPr>
          <w:p w14:paraId="07972B55"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4D661E7D"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61AC8D9B" w14:textId="77777777" w:rsidR="00541ED6" w:rsidRPr="00B1674D" w:rsidRDefault="00541ED6" w:rsidP="00B1674D">
            <w:pPr>
              <w:spacing w:after="0"/>
              <w:jc w:val="center"/>
              <w:rPr>
                <w:color w:val="000000"/>
                <w:sz w:val="16"/>
                <w:szCs w:val="16"/>
              </w:rPr>
            </w:pPr>
            <w:r w:rsidRPr="00B1674D">
              <w:rPr>
                <w:color w:val="000000"/>
                <w:spacing w:val="-4"/>
                <w:sz w:val="16"/>
                <w:szCs w:val="16"/>
              </w:rPr>
              <w:t>1,5</w:t>
            </w:r>
          </w:p>
        </w:tc>
        <w:tc>
          <w:tcPr>
            <w:tcW w:w="481" w:type="pct"/>
            <w:tcBorders>
              <w:top w:val="nil"/>
              <w:left w:val="nil"/>
              <w:bottom w:val="single" w:sz="4" w:space="0" w:color="auto"/>
              <w:right w:val="single" w:sz="4" w:space="0" w:color="auto"/>
            </w:tcBorders>
            <w:shd w:val="clear" w:color="auto" w:fill="auto"/>
            <w:vAlign w:val="center"/>
            <w:hideMark/>
          </w:tcPr>
          <w:p w14:paraId="33C1583D"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B62E957"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3C9E6587"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23A9CB5B" w14:textId="77777777" w:rsidR="00541ED6" w:rsidRPr="00B1674D" w:rsidRDefault="00541ED6" w:rsidP="00B1674D">
            <w:pPr>
              <w:spacing w:after="0"/>
              <w:jc w:val="center"/>
              <w:rPr>
                <w:color w:val="000000"/>
                <w:sz w:val="16"/>
                <w:szCs w:val="16"/>
              </w:rPr>
            </w:pPr>
            <w:r w:rsidRPr="00B1674D">
              <w:rPr>
                <w:color w:val="000000"/>
                <w:spacing w:val="-2"/>
                <w:sz w:val="16"/>
                <w:szCs w:val="16"/>
              </w:rPr>
              <w:t>0,0035626</w:t>
            </w:r>
          </w:p>
        </w:tc>
      </w:tr>
      <w:tr w:rsidR="00541ED6" w:rsidRPr="00B1674D" w14:paraId="5DEF5BF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CEAF757" w14:textId="77777777" w:rsidR="00541ED6" w:rsidRPr="00B1674D" w:rsidRDefault="00541ED6" w:rsidP="00B1674D">
            <w:pPr>
              <w:spacing w:after="0"/>
              <w:rPr>
                <w:color w:val="000000"/>
                <w:sz w:val="16"/>
                <w:szCs w:val="16"/>
              </w:rPr>
            </w:pPr>
            <w:r w:rsidRPr="00B1674D">
              <w:rPr>
                <w:color w:val="000000"/>
                <w:spacing w:val="-2"/>
                <w:sz w:val="16"/>
                <w:szCs w:val="16"/>
              </w:rPr>
              <w:t>Красногвардейская, 1 (подвал)</w:t>
            </w:r>
          </w:p>
        </w:tc>
        <w:tc>
          <w:tcPr>
            <w:tcW w:w="487" w:type="pct"/>
            <w:tcBorders>
              <w:top w:val="nil"/>
              <w:left w:val="nil"/>
              <w:bottom w:val="single" w:sz="4" w:space="0" w:color="auto"/>
              <w:right w:val="single" w:sz="4" w:space="0" w:color="auto"/>
            </w:tcBorders>
            <w:shd w:val="clear" w:color="auto" w:fill="auto"/>
            <w:vAlign w:val="center"/>
            <w:hideMark/>
          </w:tcPr>
          <w:p w14:paraId="4D1F87D1"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4DAA3424" w14:textId="77777777"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14:paraId="159F3367" w14:textId="77777777" w:rsidR="00541ED6" w:rsidRPr="00B1674D" w:rsidRDefault="00541ED6" w:rsidP="00B1674D">
            <w:pPr>
              <w:spacing w:after="0"/>
              <w:jc w:val="center"/>
              <w:rPr>
                <w:color w:val="000000"/>
                <w:sz w:val="16"/>
                <w:szCs w:val="16"/>
              </w:rPr>
            </w:pPr>
            <w:r w:rsidRPr="00B1674D">
              <w:rPr>
                <w:color w:val="000000"/>
                <w:spacing w:val="-4"/>
                <w:sz w:val="16"/>
                <w:szCs w:val="16"/>
              </w:rPr>
              <w:t>3,5</w:t>
            </w:r>
          </w:p>
        </w:tc>
        <w:tc>
          <w:tcPr>
            <w:tcW w:w="481" w:type="pct"/>
            <w:tcBorders>
              <w:top w:val="nil"/>
              <w:left w:val="nil"/>
              <w:bottom w:val="single" w:sz="4" w:space="0" w:color="auto"/>
              <w:right w:val="single" w:sz="4" w:space="0" w:color="auto"/>
            </w:tcBorders>
            <w:shd w:val="clear" w:color="auto" w:fill="auto"/>
            <w:vAlign w:val="center"/>
            <w:hideMark/>
          </w:tcPr>
          <w:p w14:paraId="1783C698"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5667655"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36D66ECD"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5B6572BB" w14:textId="77777777" w:rsidR="00541ED6" w:rsidRPr="00B1674D" w:rsidRDefault="00541ED6" w:rsidP="00B1674D">
            <w:pPr>
              <w:spacing w:after="0"/>
              <w:jc w:val="center"/>
              <w:rPr>
                <w:color w:val="000000"/>
                <w:sz w:val="16"/>
                <w:szCs w:val="16"/>
              </w:rPr>
            </w:pPr>
            <w:r w:rsidRPr="00B1674D">
              <w:rPr>
                <w:color w:val="000000"/>
                <w:spacing w:val="-2"/>
                <w:sz w:val="16"/>
                <w:szCs w:val="16"/>
              </w:rPr>
              <w:t>0,0083031</w:t>
            </w:r>
          </w:p>
        </w:tc>
      </w:tr>
      <w:tr w:rsidR="00541ED6" w:rsidRPr="00B1674D" w14:paraId="3F6801E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2A8832D" w14:textId="77777777" w:rsidR="00541ED6" w:rsidRPr="00B1674D" w:rsidRDefault="00541ED6" w:rsidP="00B1674D">
            <w:pPr>
              <w:spacing w:after="0"/>
              <w:rPr>
                <w:color w:val="000000"/>
                <w:sz w:val="16"/>
                <w:szCs w:val="16"/>
              </w:rPr>
            </w:pPr>
            <w:r w:rsidRPr="00B1674D">
              <w:rPr>
                <w:color w:val="000000"/>
                <w:sz w:val="16"/>
                <w:szCs w:val="16"/>
              </w:rPr>
              <w:t>отв-е на Красногвард.,1 – отв-е наКрасногвард.,5</w:t>
            </w:r>
          </w:p>
        </w:tc>
        <w:tc>
          <w:tcPr>
            <w:tcW w:w="487" w:type="pct"/>
            <w:tcBorders>
              <w:top w:val="nil"/>
              <w:left w:val="nil"/>
              <w:bottom w:val="single" w:sz="4" w:space="0" w:color="auto"/>
              <w:right w:val="single" w:sz="4" w:space="0" w:color="auto"/>
            </w:tcBorders>
            <w:shd w:val="clear" w:color="auto" w:fill="auto"/>
            <w:vAlign w:val="center"/>
            <w:hideMark/>
          </w:tcPr>
          <w:p w14:paraId="55BD2AC4"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551E7DBD"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83" w:type="pct"/>
            <w:tcBorders>
              <w:top w:val="nil"/>
              <w:left w:val="nil"/>
              <w:bottom w:val="single" w:sz="4" w:space="0" w:color="auto"/>
              <w:right w:val="single" w:sz="4" w:space="0" w:color="auto"/>
            </w:tcBorders>
            <w:shd w:val="clear" w:color="auto" w:fill="auto"/>
            <w:vAlign w:val="center"/>
            <w:hideMark/>
          </w:tcPr>
          <w:p w14:paraId="0DCAA204" w14:textId="77777777" w:rsidR="00541ED6" w:rsidRPr="00B1674D" w:rsidRDefault="00541ED6" w:rsidP="00B1674D">
            <w:pPr>
              <w:spacing w:after="0"/>
              <w:jc w:val="center"/>
              <w:rPr>
                <w:color w:val="000000"/>
                <w:sz w:val="16"/>
                <w:szCs w:val="16"/>
              </w:rPr>
            </w:pPr>
            <w:r w:rsidRPr="00B1674D">
              <w:rPr>
                <w:color w:val="000000"/>
                <w:spacing w:val="-4"/>
                <w:sz w:val="16"/>
                <w:szCs w:val="16"/>
              </w:rPr>
              <w:t>1,89</w:t>
            </w:r>
          </w:p>
        </w:tc>
        <w:tc>
          <w:tcPr>
            <w:tcW w:w="481" w:type="pct"/>
            <w:tcBorders>
              <w:top w:val="nil"/>
              <w:left w:val="nil"/>
              <w:bottom w:val="single" w:sz="4" w:space="0" w:color="auto"/>
              <w:right w:val="single" w:sz="4" w:space="0" w:color="auto"/>
            </w:tcBorders>
            <w:shd w:val="clear" w:color="auto" w:fill="auto"/>
            <w:vAlign w:val="center"/>
            <w:hideMark/>
          </w:tcPr>
          <w:p w14:paraId="31B62B93"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4B2821E"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3F3678F6"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27CB5AD2" w14:textId="77777777" w:rsidR="00541ED6" w:rsidRPr="00B1674D" w:rsidRDefault="00541ED6" w:rsidP="00B1674D">
            <w:pPr>
              <w:spacing w:after="0"/>
              <w:jc w:val="center"/>
              <w:rPr>
                <w:color w:val="000000"/>
                <w:sz w:val="16"/>
                <w:szCs w:val="16"/>
              </w:rPr>
            </w:pPr>
            <w:r w:rsidRPr="00B1674D">
              <w:rPr>
                <w:color w:val="000000"/>
                <w:spacing w:val="-2"/>
                <w:sz w:val="16"/>
                <w:szCs w:val="16"/>
              </w:rPr>
              <w:t>0,0044888</w:t>
            </w:r>
          </w:p>
        </w:tc>
      </w:tr>
      <w:tr w:rsidR="00541ED6" w:rsidRPr="00B1674D" w14:paraId="51C4FA8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41CFB8B" w14:textId="77777777" w:rsidR="00541ED6" w:rsidRPr="00B1674D" w:rsidRDefault="00541ED6" w:rsidP="00B1674D">
            <w:pPr>
              <w:spacing w:after="0"/>
              <w:rPr>
                <w:color w:val="000000"/>
                <w:sz w:val="16"/>
                <w:szCs w:val="16"/>
              </w:rPr>
            </w:pPr>
            <w:r w:rsidRPr="00B1674D">
              <w:rPr>
                <w:color w:val="000000"/>
                <w:sz w:val="16"/>
                <w:szCs w:val="16"/>
              </w:rPr>
              <w:t>отв-е на Красногвард.,5 – Красногвард.,5</w:t>
            </w:r>
          </w:p>
        </w:tc>
        <w:tc>
          <w:tcPr>
            <w:tcW w:w="487" w:type="pct"/>
            <w:tcBorders>
              <w:top w:val="nil"/>
              <w:left w:val="nil"/>
              <w:bottom w:val="single" w:sz="4" w:space="0" w:color="auto"/>
              <w:right w:val="single" w:sz="4" w:space="0" w:color="auto"/>
            </w:tcBorders>
            <w:shd w:val="clear" w:color="auto" w:fill="auto"/>
            <w:vAlign w:val="center"/>
            <w:hideMark/>
          </w:tcPr>
          <w:p w14:paraId="36EABF11"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66B0B229"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23AFB792" w14:textId="77777777" w:rsidR="00541ED6" w:rsidRPr="00B1674D" w:rsidRDefault="00541ED6" w:rsidP="00B1674D">
            <w:pPr>
              <w:spacing w:after="0"/>
              <w:jc w:val="center"/>
              <w:rPr>
                <w:color w:val="000000"/>
                <w:sz w:val="16"/>
                <w:szCs w:val="16"/>
              </w:rPr>
            </w:pPr>
            <w:r w:rsidRPr="00B1674D">
              <w:rPr>
                <w:color w:val="000000"/>
                <w:spacing w:val="-4"/>
                <w:sz w:val="16"/>
                <w:szCs w:val="16"/>
              </w:rPr>
              <w:t>0,8</w:t>
            </w:r>
          </w:p>
        </w:tc>
        <w:tc>
          <w:tcPr>
            <w:tcW w:w="481" w:type="pct"/>
            <w:tcBorders>
              <w:top w:val="nil"/>
              <w:left w:val="nil"/>
              <w:bottom w:val="single" w:sz="4" w:space="0" w:color="auto"/>
              <w:right w:val="single" w:sz="4" w:space="0" w:color="auto"/>
            </w:tcBorders>
            <w:shd w:val="clear" w:color="auto" w:fill="auto"/>
            <w:vAlign w:val="center"/>
            <w:hideMark/>
          </w:tcPr>
          <w:p w14:paraId="27222C5D"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50CBAD5"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34686F6C"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2587473F" w14:textId="77777777" w:rsidR="00541ED6" w:rsidRPr="00B1674D" w:rsidRDefault="00541ED6" w:rsidP="00B1674D">
            <w:pPr>
              <w:spacing w:after="0"/>
              <w:jc w:val="center"/>
              <w:rPr>
                <w:color w:val="000000"/>
                <w:sz w:val="16"/>
                <w:szCs w:val="16"/>
              </w:rPr>
            </w:pPr>
            <w:r w:rsidRPr="00B1674D">
              <w:rPr>
                <w:color w:val="000000"/>
                <w:spacing w:val="-2"/>
                <w:sz w:val="16"/>
                <w:szCs w:val="16"/>
              </w:rPr>
              <w:t>0,0019</w:t>
            </w:r>
          </w:p>
        </w:tc>
      </w:tr>
      <w:tr w:rsidR="00541ED6" w:rsidRPr="00B1674D" w14:paraId="6C136FE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CCBE131" w14:textId="77777777" w:rsidR="00541ED6" w:rsidRPr="00B1674D" w:rsidRDefault="00541ED6" w:rsidP="00B1674D">
            <w:pPr>
              <w:spacing w:after="0"/>
              <w:rPr>
                <w:color w:val="000000"/>
                <w:sz w:val="16"/>
                <w:szCs w:val="16"/>
              </w:rPr>
            </w:pPr>
            <w:r w:rsidRPr="00B1674D">
              <w:rPr>
                <w:color w:val="000000"/>
                <w:sz w:val="16"/>
                <w:szCs w:val="16"/>
              </w:rPr>
              <w:t>отв-е на Красногвард.,5 – Красногвард.,3</w:t>
            </w:r>
          </w:p>
        </w:tc>
        <w:tc>
          <w:tcPr>
            <w:tcW w:w="487" w:type="pct"/>
            <w:tcBorders>
              <w:top w:val="nil"/>
              <w:left w:val="nil"/>
              <w:bottom w:val="single" w:sz="4" w:space="0" w:color="auto"/>
              <w:right w:val="single" w:sz="4" w:space="0" w:color="auto"/>
            </w:tcBorders>
            <w:shd w:val="clear" w:color="auto" w:fill="auto"/>
            <w:vAlign w:val="center"/>
            <w:hideMark/>
          </w:tcPr>
          <w:p w14:paraId="048AC79B"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5B183EA1"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14:paraId="4C277E9B" w14:textId="77777777" w:rsidR="00541ED6" w:rsidRPr="00B1674D" w:rsidRDefault="00541ED6" w:rsidP="00B1674D">
            <w:pPr>
              <w:spacing w:after="0"/>
              <w:jc w:val="center"/>
              <w:rPr>
                <w:color w:val="000000"/>
                <w:sz w:val="16"/>
                <w:szCs w:val="16"/>
              </w:rPr>
            </w:pPr>
            <w:r w:rsidRPr="00B1674D">
              <w:rPr>
                <w:color w:val="000000"/>
                <w:spacing w:val="-4"/>
                <w:sz w:val="16"/>
                <w:szCs w:val="16"/>
              </w:rPr>
              <w:t>3,36</w:t>
            </w:r>
          </w:p>
        </w:tc>
        <w:tc>
          <w:tcPr>
            <w:tcW w:w="481" w:type="pct"/>
            <w:tcBorders>
              <w:top w:val="nil"/>
              <w:left w:val="nil"/>
              <w:bottom w:val="single" w:sz="4" w:space="0" w:color="auto"/>
              <w:right w:val="single" w:sz="4" w:space="0" w:color="auto"/>
            </w:tcBorders>
            <w:shd w:val="clear" w:color="auto" w:fill="auto"/>
            <w:vAlign w:val="center"/>
            <w:hideMark/>
          </w:tcPr>
          <w:p w14:paraId="2230CB2A"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44EECF57"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8952894"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2D4285CA" w14:textId="77777777" w:rsidR="00541ED6" w:rsidRPr="00B1674D" w:rsidRDefault="00541ED6" w:rsidP="00B1674D">
            <w:pPr>
              <w:spacing w:after="0"/>
              <w:jc w:val="center"/>
              <w:rPr>
                <w:color w:val="000000"/>
                <w:sz w:val="16"/>
                <w:szCs w:val="16"/>
              </w:rPr>
            </w:pPr>
            <w:r w:rsidRPr="00B1674D">
              <w:rPr>
                <w:color w:val="000000"/>
                <w:spacing w:val="-2"/>
                <w:sz w:val="16"/>
                <w:szCs w:val="16"/>
              </w:rPr>
              <w:t>0,0079801</w:t>
            </w:r>
          </w:p>
        </w:tc>
      </w:tr>
      <w:tr w:rsidR="00541ED6" w:rsidRPr="00B1674D" w14:paraId="3321207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0B98CE5" w14:textId="77777777" w:rsidR="00541ED6" w:rsidRPr="00B1674D" w:rsidRDefault="00541ED6" w:rsidP="00B1674D">
            <w:pPr>
              <w:spacing w:after="0"/>
              <w:rPr>
                <w:color w:val="000000"/>
                <w:sz w:val="16"/>
                <w:szCs w:val="16"/>
              </w:rPr>
            </w:pPr>
            <w:r w:rsidRPr="00B1674D">
              <w:rPr>
                <w:color w:val="000000"/>
                <w:sz w:val="16"/>
                <w:szCs w:val="16"/>
              </w:rPr>
              <w:lastRenderedPageBreak/>
              <w:t>ТК-5 – разв-е в Кр.Командиров,3</w:t>
            </w:r>
          </w:p>
        </w:tc>
        <w:tc>
          <w:tcPr>
            <w:tcW w:w="487" w:type="pct"/>
            <w:tcBorders>
              <w:top w:val="nil"/>
              <w:left w:val="nil"/>
              <w:bottom w:val="single" w:sz="4" w:space="0" w:color="auto"/>
              <w:right w:val="single" w:sz="4" w:space="0" w:color="auto"/>
            </w:tcBorders>
            <w:shd w:val="clear" w:color="auto" w:fill="auto"/>
            <w:vAlign w:val="center"/>
            <w:hideMark/>
          </w:tcPr>
          <w:p w14:paraId="295F1737" w14:textId="77777777"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14:paraId="400A73A5" w14:textId="77777777" w:rsidR="00541ED6" w:rsidRPr="00B1674D" w:rsidRDefault="00541ED6" w:rsidP="00B1674D">
            <w:pPr>
              <w:spacing w:after="0"/>
              <w:jc w:val="center"/>
              <w:rPr>
                <w:color w:val="000000"/>
                <w:sz w:val="16"/>
                <w:szCs w:val="16"/>
              </w:rPr>
            </w:pPr>
            <w:r w:rsidRPr="00B1674D">
              <w:rPr>
                <w:color w:val="000000"/>
                <w:spacing w:val="-5"/>
                <w:sz w:val="16"/>
                <w:szCs w:val="16"/>
              </w:rPr>
              <w:t>94</w:t>
            </w:r>
          </w:p>
        </w:tc>
        <w:tc>
          <w:tcPr>
            <w:tcW w:w="483" w:type="pct"/>
            <w:tcBorders>
              <w:top w:val="nil"/>
              <w:left w:val="nil"/>
              <w:bottom w:val="single" w:sz="4" w:space="0" w:color="auto"/>
              <w:right w:val="single" w:sz="4" w:space="0" w:color="auto"/>
            </w:tcBorders>
            <w:shd w:val="clear" w:color="auto" w:fill="auto"/>
            <w:vAlign w:val="center"/>
            <w:hideMark/>
          </w:tcPr>
          <w:p w14:paraId="6C035289" w14:textId="77777777" w:rsidR="00541ED6" w:rsidRPr="00B1674D" w:rsidRDefault="00541ED6" w:rsidP="00B1674D">
            <w:pPr>
              <w:spacing w:after="0"/>
              <w:jc w:val="center"/>
              <w:rPr>
                <w:color w:val="000000"/>
                <w:sz w:val="16"/>
                <w:szCs w:val="16"/>
              </w:rPr>
            </w:pPr>
            <w:r w:rsidRPr="00B1674D">
              <w:rPr>
                <w:color w:val="000000"/>
                <w:spacing w:val="-2"/>
                <w:sz w:val="16"/>
                <w:szCs w:val="16"/>
              </w:rPr>
              <w:t>51,32</w:t>
            </w:r>
          </w:p>
        </w:tc>
        <w:tc>
          <w:tcPr>
            <w:tcW w:w="481" w:type="pct"/>
            <w:tcBorders>
              <w:top w:val="nil"/>
              <w:left w:val="nil"/>
              <w:bottom w:val="single" w:sz="4" w:space="0" w:color="auto"/>
              <w:right w:val="single" w:sz="4" w:space="0" w:color="auto"/>
            </w:tcBorders>
            <w:shd w:val="clear" w:color="auto" w:fill="auto"/>
            <w:vAlign w:val="center"/>
            <w:hideMark/>
          </w:tcPr>
          <w:p w14:paraId="56824A8E"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5F72FBEE"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5937CB33" w14:textId="77777777" w:rsidR="00541ED6" w:rsidRPr="00B1674D" w:rsidRDefault="00541ED6" w:rsidP="00B1674D">
            <w:pPr>
              <w:spacing w:after="0"/>
              <w:jc w:val="center"/>
              <w:rPr>
                <w:color w:val="000000"/>
                <w:sz w:val="16"/>
                <w:szCs w:val="16"/>
              </w:rPr>
            </w:pPr>
            <w:r w:rsidRPr="00B1674D">
              <w:rPr>
                <w:color w:val="000000"/>
                <w:spacing w:val="-2"/>
                <w:sz w:val="16"/>
                <w:szCs w:val="16"/>
              </w:rPr>
              <w:t>1,11%</w:t>
            </w:r>
          </w:p>
        </w:tc>
        <w:tc>
          <w:tcPr>
            <w:tcW w:w="636" w:type="pct"/>
            <w:tcBorders>
              <w:top w:val="nil"/>
              <w:left w:val="nil"/>
              <w:bottom w:val="single" w:sz="4" w:space="0" w:color="auto"/>
              <w:right w:val="single" w:sz="4" w:space="0" w:color="auto"/>
            </w:tcBorders>
            <w:shd w:val="clear" w:color="auto" w:fill="auto"/>
            <w:vAlign w:val="center"/>
            <w:hideMark/>
          </w:tcPr>
          <w:p w14:paraId="4C7B5964" w14:textId="77777777" w:rsidR="00541ED6" w:rsidRPr="00B1674D" w:rsidRDefault="00541ED6" w:rsidP="00B1674D">
            <w:pPr>
              <w:spacing w:after="0"/>
              <w:jc w:val="center"/>
              <w:rPr>
                <w:color w:val="000000"/>
                <w:sz w:val="16"/>
                <w:szCs w:val="16"/>
              </w:rPr>
            </w:pPr>
            <w:r w:rsidRPr="00B1674D">
              <w:rPr>
                <w:color w:val="000000"/>
                <w:spacing w:val="-2"/>
                <w:sz w:val="16"/>
                <w:szCs w:val="16"/>
              </w:rPr>
              <w:t>0,1218963</w:t>
            </w:r>
          </w:p>
        </w:tc>
      </w:tr>
      <w:tr w:rsidR="00541ED6" w:rsidRPr="00B1674D" w14:paraId="0E205EE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8E6D4CA" w14:textId="77777777" w:rsidR="00541ED6" w:rsidRPr="00B1674D" w:rsidRDefault="00541ED6" w:rsidP="00B1674D">
            <w:pPr>
              <w:spacing w:after="0"/>
              <w:rPr>
                <w:color w:val="000000"/>
                <w:sz w:val="16"/>
                <w:szCs w:val="16"/>
              </w:rPr>
            </w:pPr>
            <w:r w:rsidRPr="00B1674D">
              <w:rPr>
                <w:color w:val="000000"/>
                <w:sz w:val="16"/>
                <w:szCs w:val="16"/>
              </w:rPr>
              <w:t>Кр. Командиров,3 – Кр. Командиров,7</w:t>
            </w:r>
          </w:p>
        </w:tc>
        <w:tc>
          <w:tcPr>
            <w:tcW w:w="487" w:type="pct"/>
            <w:tcBorders>
              <w:top w:val="nil"/>
              <w:left w:val="nil"/>
              <w:bottom w:val="single" w:sz="4" w:space="0" w:color="auto"/>
              <w:right w:val="single" w:sz="4" w:space="0" w:color="auto"/>
            </w:tcBorders>
            <w:shd w:val="clear" w:color="auto" w:fill="auto"/>
            <w:vAlign w:val="center"/>
            <w:hideMark/>
          </w:tcPr>
          <w:p w14:paraId="6A7E0A45"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005CDE73" w14:textId="77777777"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14:paraId="05CE8C0A" w14:textId="77777777" w:rsidR="00541ED6" w:rsidRPr="00B1674D" w:rsidRDefault="00541ED6" w:rsidP="00B1674D">
            <w:pPr>
              <w:spacing w:after="0"/>
              <w:jc w:val="center"/>
              <w:rPr>
                <w:color w:val="000000"/>
                <w:sz w:val="16"/>
                <w:szCs w:val="16"/>
              </w:rPr>
            </w:pPr>
            <w:r w:rsidRPr="00B1674D">
              <w:rPr>
                <w:color w:val="000000"/>
                <w:spacing w:val="-4"/>
                <w:sz w:val="16"/>
                <w:szCs w:val="16"/>
              </w:rPr>
              <w:t>1,28</w:t>
            </w:r>
          </w:p>
        </w:tc>
        <w:tc>
          <w:tcPr>
            <w:tcW w:w="481" w:type="pct"/>
            <w:tcBorders>
              <w:top w:val="nil"/>
              <w:left w:val="nil"/>
              <w:bottom w:val="single" w:sz="4" w:space="0" w:color="auto"/>
              <w:right w:val="single" w:sz="4" w:space="0" w:color="auto"/>
            </w:tcBorders>
            <w:shd w:val="clear" w:color="auto" w:fill="auto"/>
            <w:vAlign w:val="center"/>
            <w:hideMark/>
          </w:tcPr>
          <w:p w14:paraId="5FDF2031"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DE2E7BC"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54E0C228"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4D854E79" w14:textId="77777777" w:rsidR="00541ED6" w:rsidRPr="00B1674D" w:rsidRDefault="00541ED6" w:rsidP="00B1674D">
            <w:pPr>
              <w:spacing w:after="0"/>
              <w:jc w:val="center"/>
              <w:rPr>
                <w:color w:val="000000"/>
                <w:sz w:val="16"/>
                <w:szCs w:val="16"/>
              </w:rPr>
            </w:pPr>
            <w:r w:rsidRPr="00B1674D">
              <w:rPr>
                <w:color w:val="000000"/>
                <w:spacing w:val="-2"/>
                <w:sz w:val="16"/>
                <w:szCs w:val="16"/>
              </w:rPr>
              <w:t>0,00304</w:t>
            </w:r>
          </w:p>
        </w:tc>
      </w:tr>
      <w:tr w:rsidR="00541ED6" w:rsidRPr="00B1674D" w14:paraId="13C8882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AE5DA27" w14:textId="77777777" w:rsidR="00541ED6" w:rsidRPr="00B1674D" w:rsidRDefault="00541ED6" w:rsidP="00B1674D">
            <w:pPr>
              <w:spacing w:after="0"/>
              <w:rPr>
                <w:color w:val="000000"/>
                <w:sz w:val="16"/>
                <w:szCs w:val="16"/>
              </w:rPr>
            </w:pPr>
            <w:r w:rsidRPr="00B1674D">
              <w:rPr>
                <w:color w:val="000000"/>
                <w:sz w:val="16"/>
                <w:szCs w:val="16"/>
              </w:rPr>
              <w:t>разв-е в Кр.Командир.,3 – ИТП Кр. Командир.,5 (подвалы)</w:t>
            </w:r>
          </w:p>
        </w:tc>
        <w:tc>
          <w:tcPr>
            <w:tcW w:w="487" w:type="pct"/>
            <w:tcBorders>
              <w:top w:val="nil"/>
              <w:left w:val="nil"/>
              <w:bottom w:val="single" w:sz="4" w:space="0" w:color="auto"/>
              <w:right w:val="single" w:sz="4" w:space="0" w:color="auto"/>
            </w:tcBorders>
            <w:shd w:val="clear" w:color="auto" w:fill="auto"/>
            <w:vAlign w:val="center"/>
            <w:hideMark/>
          </w:tcPr>
          <w:p w14:paraId="2EEEC4EA"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19050812" w14:textId="77777777" w:rsidR="00541ED6" w:rsidRPr="00B1674D" w:rsidRDefault="00541ED6" w:rsidP="00B1674D">
            <w:pPr>
              <w:spacing w:after="0"/>
              <w:jc w:val="center"/>
              <w:rPr>
                <w:color w:val="000000"/>
                <w:sz w:val="16"/>
                <w:szCs w:val="16"/>
              </w:rPr>
            </w:pPr>
            <w:r w:rsidRPr="00B1674D">
              <w:rPr>
                <w:color w:val="000000"/>
                <w:spacing w:val="-5"/>
                <w:sz w:val="16"/>
                <w:szCs w:val="16"/>
              </w:rPr>
              <w:t>64</w:t>
            </w:r>
          </w:p>
        </w:tc>
        <w:tc>
          <w:tcPr>
            <w:tcW w:w="483" w:type="pct"/>
            <w:tcBorders>
              <w:top w:val="nil"/>
              <w:left w:val="nil"/>
              <w:bottom w:val="single" w:sz="4" w:space="0" w:color="auto"/>
              <w:right w:val="single" w:sz="4" w:space="0" w:color="auto"/>
            </w:tcBorders>
            <w:shd w:val="clear" w:color="auto" w:fill="auto"/>
            <w:vAlign w:val="center"/>
            <w:hideMark/>
          </w:tcPr>
          <w:p w14:paraId="711363D1" w14:textId="77777777" w:rsidR="00541ED6" w:rsidRPr="00B1674D" w:rsidRDefault="00541ED6" w:rsidP="00B1674D">
            <w:pPr>
              <w:spacing w:after="0"/>
              <w:jc w:val="center"/>
              <w:rPr>
                <w:color w:val="000000"/>
                <w:sz w:val="16"/>
                <w:szCs w:val="16"/>
              </w:rPr>
            </w:pPr>
            <w:r w:rsidRPr="00B1674D">
              <w:rPr>
                <w:color w:val="000000"/>
                <w:spacing w:val="-2"/>
                <w:sz w:val="16"/>
                <w:szCs w:val="16"/>
              </w:rPr>
              <w:t>20,35</w:t>
            </w:r>
          </w:p>
        </w:tc>
        <w:tc>
          <w:tcPr>
            <w:tcW w:w="481" w:type="pct"/>
            <w:tcBorders>
              <w:top w:val="nil"/>
              <w:left w:val="nil"/>
              <w:bottom w:val="single" w:sz="4" w:space="0" w:color="auto"/>
              <w:right w:val="single" w:sz="4" w:space="0" w:color="auto"/>
            </w:tcBorders>
            <w:shd w:val="clear" w:color="auto" w:fill="auto"/>
            <w:vAlign w:val="center"/>
            <w:hideMark/>
          </w:tcPr>
          <w:p w14:paraId="0FE93B7F"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019C2047"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5D8EEC8D" w14:textId="77777777" w:rsidR="00541ED6" w:rsidRPr="00B1674D" w:rsidRDefault="00541ED6" w:rsidP="00B1674D">
            <w:pPr>
              <w:spacing w:after="0"/>
              <w:jc w:val="center"/>
              <w:rPr>
                <w:color w:val="000000"/>
                <w:sz w:val="16"/>
                <w:szCs w:val="16"/>
              </w:rPr>
            </w:pPr>
            <w:r w:rsidRPr="00B1674D">
              <w:rPr>
                <w:color w:val="000000"/>
                <w:spacing w:val="-2"/>
                <w:sz w:val="16"/>
                <w:szCs w:val="16"/>
              </w:rPr>
              <w:t>0,44%</w:t>
            </w:r>
          </w:p>
        </w:tc>
        <w:tc>
          <w:tcPr>
            <w:tcW w:w="636" w:type="pct"/>
            <w:tcBorders>
              <w:top w:val="nil"/>
              <w:left w:val="nil"/>
              <w:bottom w:val="single" w:sz="4" w:space="0" w:color="auto"/>
              <w:right w:val="single" w:sz="4" w:space="0" w:color="auto"/>
            </w:tcBorders>
            <w:shd w:val="clear" w:color="auto" w:fill="auto"/>
            <w:vAlign w:val="center"/>
            <w:hideMark/>
          </w:tcPr>
          <w:p w14:paraId="4F15D63B" w14:textId="77777777" w:rsidR="00541ED6" w:rsidRPr="00B1674D" w:rsidRDefault="00541ED6" w:rsidP="00B1674D">
            <w:pPr>
              <w:spacing w:after="0"/>
              <w:jc w:val="center"/>
              <w:rPr>
                <w:color w:val="000000"/>
                <w:sz w:val="16"/>
                <w:szCs w:val="16"/>
              </w:rPr>
            </w:pPr>
            <w:r w:rsidRPr="00B1674D">
              <w:rPr>
                <w:color w:val="000000"/>
                <w:spacing w:val="-2"/>
                <w:sz w:val="16"/>
                <w:szCs w:val="16"/>
              </w:rPr>
              <w:t>0,0571252</w:t>
            </w:r>
          </w:p>
        </w:tc>
      </w:tr>
      <w:tr w:rsidR="00541ED6" w:rsidRPr="00B1674D" w14:paraId="2C9D67B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F1BF72B" w14:textId="77777777" w:rsidR="00541ED6" w:rsidRPr="00B1674D" w:rsidRDefault="00541ED6" w:rsidP="00B1674D">
            <w:pPr>
              <w:spacing w:after="0"/>
              <w:rPr>
                <w:color w:val="000000"/>
                <w:sz w:val="16"/>
                <w:szCs w:val="16"/>
              </w:rPr>
            </w:pPr>
            <w:r w:rsidRPr="00B1674D">
              <w:rPr>
                <w:color w:val="000000"/>
                <w:sz w:val="16"/>
                <w:szCs w:val="16"/>
              </w:rPr>
              <w:t>Кр. Командир.,3 – Кр. Командир.,5(улица)</w:t>
            </w:r>
          </w:p>
        </w:tc>
        <w:tc>
          <w:tcPr>
            <w:tcW w:w="487" w:type="pct"/>
            <w:tcBorders>
              <w:top w:val="nil"/>
              <w:left w:val="nil"/>
              <w:bottom w:val="single" w:sz="4" w:space="0" w:color="auto"/>
              <w:right w:val="single" w:sz="4" w:space="0" w:color="auto"/>
            </w:tcBorders>
            <w:shd w:val="clear" w:color="auto" w:fill="auto"/>
            <w:vAlign w:val="center"/>
            <w:hideMark/>
          </w:tcPr>
          <w:p w14:paraId="3EE5EC89"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15B01B4A"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14:paraId="20139F5B" w14:textId="77777777" w:rsidR="00541ED6" w:rsidRPr="00B1674D" w:rsidRDefault="00541ED6" w:rsidP="00B1674D">
            <w:pPr>
              <w:spacing w:after="0"/>
              <w:jc w:val="center"/>
              <w:rPr>
                <w:color w:val="000000"/>
                <w:sz w:val="16"/>
                <w:szCs w:val="16"/>
              </w:rPr>
            </w:pPr>
            <w:r w:rsidRPr="00B1674D">
              <w:rPr>
                <w:color w:val="000000"/>
                <w:spacing w:val="-4"/>
                <w:sz w:val="16"/>
                <w:szCs w:val="16"/>
              </w:rPr>
              <w:t>5,41</w:t>
            </w:r>
          </w:p>
        </w:tc>
        <w:tc>
          <w:tcPr>
            <w:tcW w:w="481" w:type="pct"/>
            <w:tcBorders>
              <w:top w:val="nil"/>
              <w:left w:val="nil"/>
              <w:bottom w:val="single" w:sz="4" w:space="0" w:color="auto"/>
              <w:right w:val="single" w:sz="4" w:space="0" w:color="auto"/>
            </w:tcBorders>
            <w:shd w:val="clear" w:color="auto" w:fill="auto"/>
            <w:vAlign w:val="center"/>
            <w:hideMark/>
          </w:tcPr>
          <w:p w14:paraId="2BD525C0"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2B15F95D"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050C2A9F"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3ECBD454" w14:textId="77777777" w:rsidR="00541ED6" w:rsidRPr="00B1674D" w:rsidRDefault="00541ED6" w:rsidP="00B1674D">
            <w:pPr>
              <w:spacing w:after="0"/>
              <w:jc w:val="center"/>
              <w:rPr>
                <w:color w:val="000000"/>
                <w:sz w:val="16"/>
                <w:szCs w:val="16"/>
              </w:rPr>
            </w:pPr>
            <w:r w:rsidRPr="00B1674D">
              <w:rPr>
                <w:color w:val="000000"/>
                <w:spacing w:val="-2"/>
                <w:sz w:val="16"/>
                <w:szCs w:val="16"/>
              </w:rPr>
              <w:t>0,0151739</w:t>
            </w:r>
          </w:p>
        </w:tc>
      </w:tr>
      <w:tr w:rsidR="00541ED6" w:rsidRPr="00B1674D" w14:paraId="4F2530C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D9FCE97" w14:textId="77777777" w:rsidR="00541ED6" w:rsidRPr="00B1674D" w:rsidRDefault="00541ED6" w:rsidP="00B1674D">
            <w:pPr>
              <w:spacing w:after="0"/>
              <w:rPr>
                <w:color w:val="000000"/>
                <w:sz w:val="16"/>
                <w:szCs w:val="16"/>
              </w:rPr>
            </w:pPr>
            <w:r w:rsidRPr="00B1674D">
              <w:rPr>
                <w:color w:val="000000"/>
                <w:sz w:val="16"/>
                <w:szCs w:val="16"/>
              </w:rPr>
              <w:t>ИТП Кр.Командиров,3 – Кр.Командиров,3 выход</w:t>
            </w:r>
          </w:p>
        </w:tc>
        <w:tc>
          <w:tcPr>
            <w:tcW w:w="487" w:type="pct"/>
            <w:tcBorders>
              <w:top w:val="nil"/>
              <w:left w:val="nil"/>
              <w:bottom w:val="single" w:sz="4" w:space="0" w:color="auto"/>
              <w:right w:val="single" w:sz="4" w:space="0" w:color="auto"/>
            </w:tcBorders>
            <w:shd w:val="clear" w:color="auto" w:fill="auto"/>
            <w:vAlign w:val="center"/>
            <w:hideMark/>
          </w:tcPr>
          <w:p w14:paraId="66C52FCD"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35C7A71C" w14:textId="77777777" w:rsidR="00541ED6" w:rsidRPr="00B1674D" w:rsidRDefault="00541ED6" w:rsidP="00B1674D">
            <w:pPr>
              <w:spacing w:after="0"/>
              <w:jc w:val="center"/>
              <w:rPr>
                <w:color w:val="000000"/>
                <w:sz w:val="16"/>
                <w:szCs w:val="16"/>
              </w:rPr>
            </w:pPr>
            <w:r w:rsidRPr="00B1674D">
              <w:rPr>
                <w:color w:val="000000"/>
                <w:spacing w:val="-5"/>
                <w:sz w:val="16"/>
                <w:szCs w:val="16"/>
              </w:rPr>
              <w:t>51</w:t>
            </w:r>
          </w:p>
        </w:tc>
        <w:tc>
          <w:tcPr>
            <w:tcW w:w="483" w:type="pct"/>
            <w:tcBorders>
              <w:top w:val="nil"/>
              <w:left w:val="nil"/>
              <w:bottom w:val="single" w:sz="4" w:space="0" w:color="auto"/>
              <w:right w:val="single" w:sz="4" w:space="0" w:color="auto"/>
            </w:tcBorders>
            <w:shd w:val="clear" w:color="auto" w:fill="auto"/>
            <w:vAlign w:val="center"/>
            <w:hideMark/>
          </w:tcPr>
          <w:p w14:paraId="4762BCA1" w14:textId="77777777" w:rsidR="00541ED6" w:rsidRPr="00B1674D" w:rsidRDefault="00541ED6" w:rsidP="00B1674D">
            <w:pPr>
              <w:spacing w:after="0"/>
              <w:jc w:val="center"/>
              <w:rPr>
                <w:color w:val="000000"/>
                <w:sz w:val="16"/>
                <w:szCs w:val="16"/>
              </w:rPr>
            </w:pPr>
            <w:r w:rsidRPr="00B1674D">
              <w:rPr>
                <w:color w:val="000000"/>
                <w:spacing w:val="-2"/>
                <w:sz w:val="16"/>
                <w:szCs w:val="16"/>
              </w:rPr>
              <w:t>16,22</w:t>
            </w:r>
          </w:p>
        </w:tc>
        <w:tc>
          <w:tcPr>
            <w:tcW w:w="481" w:type="pct"/>
            <w:tcBorders>
              <w:top w:val="nil"/>
              <w:left w:val="nil"/>
              <w:bottom w:val="single" w:sz="4" w:space="0" w:color="auto"/>
              <w:right w:val="single" w:sz="4" w:space="0" w:color="auto"/>
            </w:tcBorders>
            <w:shd w:val="clear" w:color="auto" w:fill="auto"/>
            <w:vAlign w:val="center"/>
            <w:hideMark/>
          </w:tcPr>
          <w:p w14:paraId="31EB5610"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2C517B08"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4CE9A5DE" w14:textId="77777777" w:rsidR="00541ED6" w:rsidRPr="00B1674D" w:rsidRDefault="00541ED6" w:rsidP="00B1674D">
            <w:pPr>
              <w:spacing w:after="0"/>
              <w:jc w:val="center"/>
              <w:rPr>
                <w:color w:val="000000"/>
                <w:sz w:val="16"/>
                <w:szCs w:val="16"/>
              </w:rPr>
            </w:pPr>
            <w:r w:rsidRPr="00B1674D">
              <w:rPr>
                <w:color w:val="000000"/>
                <w:spacing w:val="-2"/>
                <w:sz w:val="16"/>
                <w:szCs w:val="16"/>
              </w:rPr>
              <w:t>0,35%</w:t>
            </w:r>
          </w:p>
        </w:tc>
        <w:tc>
          <w:tcPr>
            <w:tcW w:w="636" w:type="pct"/>
            <w:tcBorders>
              <w:top w:val="nil"/>
              <w:left w:val="nil"/>
              <w:bottom w:val="single" w:sz="4" w:space="0" w:color="auto"/>
              <w:right w:val="single" w:sz="4" w:space="0" w:color="auto"/>
            </w:tcBorders>
            <w:shd w:val="clear" w:color="auto" w:fill="auto"/>
            <w:vAlign w:val="center"/>
            <w:hideMark/>
          </w:tcPr>
          <w:p w14:paraId="3A8D05D3" w14:textId="77777777" w:rsidR="00541ED6" w:rsidRPr="00B1674D" w:rsidRDefault="00541ED6" w:rsidP="00B1674D">
            <w:pPr>
              <w:spacing w:after="0"/>
              <w:jc w:val="center"/>
              <w:rPr>
                <w:color w:val="000000"/>
                <w:sz w:val="16"/>
                <w:szCs w:val="16"/>
              </w:rPr>
            </w:pPr>
            <w:r w:rsidRPr="00B1674D">
              <w:rPr>
                <w:color w:val="000000"/>
                <w:spacing w:val="-2"/>
                <w:sz w:val="16"/>
                <w:szCs w:val="16"/>
              </w:rPr>
              <w:t>0,0455216</w:t>
            </w:r>
          </w:p>
        </w:tc>
      </w:tr>
      <w:tr w:rsidR="00541ED6" w:rsidRPr="00B1674D" w14:paraId="128A725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0CCA31F" w14:textId="77777777" w:rsidR="00541ED6" w:rsidRPr="00B1674D" w:rsidRDefault="00541ED6" w:rsidP="00B1674D">
            <w:pPr>
              <w:spacing w:after="0"/>
              <w:rPr>
                <w:color w:val="000000"/>
                <w:sz w:val="16"/>
                <w:szCs w:val="16"/>
              </w:rPr>
            </w:pPr>
            <w:r w:rsidRPr="00B1674D">
              <w:rPr>
                <w:color w:val="000000"/>
                <w:sz w:val="16"/>
                <w:szCs w:val="16"/>
              </w:rPr>
              <w:t>Кр. Командиров,5 выход – ИТПГатчинская,3 (подвалы)</w:t>
            </w:r>
          </w:p>
        </w:tc>
        <w:tc>
          <w:tcPr>
            <w:tcW w:w="487" w:type="pct"/>
            <w:tcBorders>
              <w:top w:val="nil"/>
              <w:left w:val="nil"/>
              <w:bottom w:val="single" w:sz="4" w:space="0" w:color="auto"/>
              <w:right w:val="single" w:sz="4" w:space="0" w:color="auto"/>
            </w:tcBorders>
            <w:shd w:val="clear" w:color="auto" w:fill="auto"/>
            <w:vAlign w:val="center"/>
            <w:hideMark/>
          </w:tcPr>
          <w:p w14:paraId="259AC6E3"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3DCCB826"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14:paraId="71C160CB" w14:textId="77777777" w:rsidR="00541ED6" w:rsidRPr="00B1674D" w:rsidRDefault="00541ED6" w:rsidP="00B1674D">
            <w:pPr>
              <w:spacing w:after="0"/>
              <w:jc w:val="center"/>
              <w:rPr>
                <w:color w:val="000000"/>
                <w:sz w:val="16"/>
                <w:szCs w:val="16"/>
              </w:rPr>
            </w:pPr>
            <w:r w:rsidRPr="00B1674D">
              <w:rPr>
                <w:color w:val="000000"/>
                <w:spacing w:val="-4"/>
                <w:sz w:val="16"/>
                <w:szCs w:val="16"/>
              </w:rPr>
              <w:t>4,79</w:t>
            </w:r>
          </w:p>
        </w:tc>
        <w:tc>
          <w:tcPr>
            <w:tcW w:w="481" w:type="pct"/>
            <w:tcBorders>
              <w:top w:val="nil"/>
              <w:left w:val="nil"/>
              <w:bottom w:val="single" w:sz="4" w:space="0" w:color="auto"/>
              <w:right w:val="single" w:sz="4" w:space="0" w:color="auto"/>
            </w:tcBorders>
            <w:shd w:val="clear" w:color="auto" w:fill="auto"/>
            <w:vAlign w:val="center"/>
            <w:hideMark/>
          </w:tcPr>
          <w:p w14:paraId="22AB4788"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1FE3E295"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04782E1F"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118E1363" w14:textId="77777777" w:rsidR="00541ED6" w:rsidRPr="00B1674D" w:rsidRDefault="00541ED6" w:rsidP="00B1674D">
            <w:pPr>
              <w:spacing w:after="0"/>
              <w:jc w:val="center"/>
              <w:rPr>
                <w:color w:val="000000"/>
                <w:sz w:val="16"/>
                <w:szCs w:val="16"/>
              </w:rPr>
            </w:pPr>
            <w:r w:rsidRPr="00B1674D">
              <w:rPr>
                <w:color w:val="000000"/>
                <w:spacing w:val="-2"/>
                <w:sz w:val="16"/>
                <w:szCs w:val="16"/>
              </w:rPr>
              <w:t>0,0134392</w:t>
            </w:r>
          </w:p>
        </w:tc>
      </w:tr>
      <w:tr w:rsidR="00541ED6" w:rsidRPr="00B1674D" w14:paraId="09F28EA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4504D7D" w14:textId="77777777" w:rsidR="00541ED6" w:rsidRPr="00B1674D" w:rsidRDefault="00541ED6" w:rsidP="00B1674D">
            <w:pPr>
              <w:spacing w:after="0"/>
              <w:rPr>
                <w:color w:val="000000"/>
                <w:sz w:val="16"/>
                <w:szCs w:val="16"/>
              </w:rPr>
            </w:pPr>
            <w:r w:rsidRPr="00B1674D">
              <w:rPr>
                <w:color w:val="000000"/>
                <w:sz w:val="16"/>
                <w:szCs w:val="16"/>
              </w:rPr>
              <w:t>Кр. Командиров,5 – Гатчинская,3 (улица)</w:t>
            </w:r>
          </w:p>
        </w:tc>
        <w:tc>
          <w:tcPr>
            <w:tcW w:w="487" w:type="pct"/>
            <w:tcBorders>
              <w:top w:val="nil"/>
              <w:left w:val="nil"/>
              <w:bottom w:val="single" w:sz="4" w:space="0" w:color="auto"/>
              <w:right w:val="single" w:sz="4" w:space="0" w:color="auto"/>
            </w:tcBorders>
            <w:shd w:val="clear" w:color="auto" w:fill="auto"/>
            <w:vAlign w:val="center"/>
            <w:hideMark/>
          </w:tcPr>
          <w:p w14:paraId="77B999DC"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26508AE1" w14:textId="77777777" w:rsidR="00541ED6" w:rsidRPr="00B1674D" w:rsidRDefault="00541ED6" w:rsidP="00B1674D">
            <w:pPr>
              <w:spacing w:after="0"/>
              <w:jc w:val="center"/>
              <w:rPr>
                <w:color w:val="000000"/>
                <w:sz w:val="16"/>
                <w:szCs w:val="16"/>
              </w:rPr>
            </w:pPr>
            <w:r w:rsidRPr="00B1674D">
              <w:rPr>
                <w:color w:val="000000"/>
                <w:spacing w:val="-5"/>
                <w:sz w:val="16"/>
                <w:szCs w:val="16"/>
              </w:rPr>
              <w:t>45</w:t>
            </w:r>
          </w:p>
        </w:tc>
        <w:tc>
          <w:tcPr>
            <w:tcW w:w="483" w:type="pct"/>
            <w:tcBorders>
              <w:top w:val="nil"/>
              <w:left w:val="nil"/>
              <w:bottom w:val="single" w:sz="4" w:space="0" w:color="auto"/>
              <w:right w:val="single" w:sz="4" w:space="0" w:color="auto"/>
            </w:tcBorders>
            <w:shd w:val="clear" w:color="auto" w:fill="auto"/>
            <w:vAlign w:val="center"/>
            <w:hideMark/>
          </w:tcPr>
          <w:p w14:paraId="7AEC9A40" w14:textId="77777777" w:rsidR="00541ED6" w:rsidRPr="00B1674D" w:rsidRDefault="00541ED6" w:rsidP="00B1674D">
            <w:pPr>
              <w:spacing w:after="0"/>
              <w:jc w:val="center"/>
              <w:rPr>
                <w:color w:val="000000"/>
                <w:sz w:val="16"/>
                <w:szCs w:val="16"/>
              </w:rPr>
            </w:pPr>
            <w:r w:rsidRPr="00B1674D">
              <w:rPr>
                <w:color w:val="000000"/>
                <w:spacing w:val="-4"/>
                <w:sz w:val="16"/>
                <w:szCs w:val="16"/>
              </w:rPr>
              <w:t>6,75</w:t>
            </w:r>
          </w:p>
        </w:tc>
        <w:tc>
          <w:tcPr>
            <w:tcW w:w="481" w:type="pct"/>
            <w:tcBorders>
              <w:top w:val="nil"/>
              <w:left w:val="nil"/>
              <w:bottom w:val="single" w:sz="4" w:space="0" w:color="auto"/>
              <w:right w:val="single" w:sz="4" w:space="0" w:color="auto"/>
            </w:tcBorders>
            <w:shd w:val="clear" w:color="auto" w:fill="auto"/>
            <w:vAlign w:val="center"/>
            <w:hideMark/>
          </w:tcPr>
          <w:p w14:paraId="61E67226"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60B60108"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415278F5" w14:textId="77777777"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14:paraId="13F71BCF" w14:textId="77777777" w:rsidR="00541ED6" w:rsidRPr="00B1674D" w:rsidRDefault="00541ED6" w:rsidP="00B1674D">
            <w:pPr>
              <w:spacing w:after="0"/>
              <w:jc w:val="center"/>
              <w:rPr>
                <w:color w:val="000000"/>
                <w:sz w:val="16"/>
                <w:szCs w:val="16"/>
              </w:rPr>
            </w:pPr>
            <w:r w:rsidRPr="00B1674D">
              <w:rPr>
                <w:color w:val="000000"/>
                <w:spacing w:val="-2"/>
                <w:sz w:val="16"/>
                <w:szCs w:val="16"/>
              </w:rPr>
              <w:t>0,0189463</w:t>
            </w:r>
          </w:p>
        </w:tc>
      </w:tr>
      <w:tr w:rsidR="00541ED6" w:rsidRPr="00B1674D" w14:paraId="2C21945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9571D7E" w14:textId="77777777" w:rsidR="00541ED6" w:rsidRPr="00B1674D" w:rsidRDefault="00541ED6" w:rsidP="00B1674D">
            <w:pPr>
              <w:spacing w:after="0"/>
              <w:rPr>
                <w:color w:val="000000"/>
                <w:sz w:val="16"/>
                <w:szCs w:val="16"/>
              </w:rPr>
            </w:pPr>
            <w:r w:rsidRPr="00B1674D">
              <w:rPr>
                <w:color w:val="000000"/>
                <w:sz w:val="16"/>
                <w:szCs w:val="16"/>
              </w:rPr>
              <w:t>Кр. Командиров,5 выход – ИТП Вингиссара,88 (подвалы)</w:t>
            </w:r>
          </w:p>
        </w:tc>
        <w:tc>
          <w:tcPr>
            <w:tcW w:w="487" w:type="pct"/>
            <w:tcBorders>
              <w:top w:val="nil"/>
              <w:left w:val="nil"/>
              <w:bottom w:val="single" w:sz="4" w:space="0" w:color="auto"/>
              <w:right w:val="single" w:sz="4" w:space="0" w:color="auto"/>
            </w:tcBorders>
            <w:shd w:val="clear" w:color="auto" w:fill="auto"/>
            <w:vAlign w:val="center"/>
            <w:hideMark/>
          </w:tcPr>
          <w:p w14:paraId="5E134489"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24392CD7" w14:textId="77777777"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14:paraId="4079EB41" w14:textId="77777777" w:rsidR="00541ED6" w:rsidRPr="00B1674D" w:rsidRDefault="00541ED6" w:rsidP="00B1674D">
            <w:pPr>
              <w:spacing w:after="0"/>
              <w:jc w:val="center"/>
              <w:rPr>
                <w:color w:val="000000"/>
                <w:sz w:val="16"/>
                <w:szCs w:val="16"/>
              </w:rPr>
            </w:pPr>
            <w:r w:rsidRPr="00B1674D">
              <w:rPr>
                <w:color w:val="000000"/>
                <w:spacing w:val="-4"/>
                <w:sz w:val="16"/>
                <w:szCs w:val="16"/>
              </w:rPr>
              <w:t>7,98</w:t>
            </w:r>
          </w:p>
        </w:tc>
        <w:tc>
          <w:tcPr>
            <w:tcW w:w="481" w:type="pct"/>
            <w:tcBorders>
              <w:top w:val="nil"/>
              <w:left w:val="nil"/>
              <w:bottom w:val="single" w:sz="4" w:space="0" w:color="auto"/>
              <w:right w:val="single" w:sz="4" w:space="0" w:color="auto"/>
            </w:tcBorders>
            <w:shd w:val="clear" w:color="auto" w:fill="auto"/>
            <w:vAlign w:val="center"/>
            <w:hideMark/>
          </w:tcPr>
          <w:p w14:paraId="2042EA77"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4229A681"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52E58372"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49F08B6C" w14:textId="77777777" w:rsidR="00541ED6" w:rsidRPr="00B1674D" w:rsidRDefault="00541ED6" w:rsidP="00B1674D">
            <w:pPr>
              <w:spacing w:after="0"/>
              <w:jc w:val="center"/>
              <w:rPr>
                <w:color w:val="000000"/>
                <w:sz w:val="16"/>
                <w:szCs w:val="16"/>
              </w:rPr>
            </w:pPr>
            <w:r w:rsidRPr="00B1674D">
              <w:rPr>
                <w:color w:val="000000"/>
                <w:spacing w:val="-2"/>
                <w:sz w:val="16"/>
                <w:szCs w:val="16"/>
              </w:rPr>
              <w:t>0,0223987</w:t>
            </w:r>
          </w:p>
        </w:tc>
      </w:tr>
      <w:tr w:rsidR="00541ED6" w:rsidRPr="00B1674D" w14:paraId="3E290BF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F457D5E" w14:textId="77777777" w:rsidR="00541ED6" w:rsidRPr="00B1674D" w:rsidRDefault="00541ED6" w:rsidP="00B1674D">
            <w:pPr>
              <w:spacing w:after="0"/>
              <w:rPr>
                <w:color w:val="000000"/>
                <w:sz w:val="16"/>
                <w:szCs w:val="16"/>
              </w:rPr>
            </w:pPr>
            <w:r w:rsidRPr="00B1674D">
              <w:rPr>
                <w:color w:val="000000"/>
                <w:sz w:val="16"/>
                <w:szCs w:val="16"/>
              </w:rPr>
              <w:t>Кр. Командиров,5 –Вингиссара,88 (улица)</w:t>
            </w:r>
          </w:p>
        </w:tc>
        <w:tc>
          <w:tcPr>
            <w:tcW w:w="487" w:type="pct"/>
            <w:tcBorders>
              <w:top w:val="nil"/>
              <w:left w:val="nil"/>
              <w:bottom w:val="single" w:sz="4" w:space="0" w:color="auto"/>
              <w:right w:val="single" w:sz="4" w:space="0" w:color="auto"/>
            </w:tcBorders>
            <w:shd w:val="clear" w:color="auto" w:fill="auto"/>
            <w:vAlign w:val="center"/>
            <w:hideMark/>
          </w:tcPr>
          <w:p w14:paraId="47E740DC"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0DB01D3A" w14:textId="77777777"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14:paraId="385E03BA" w14:textId="77777777" w:rsidR="00541ED6" w:rsidRPr="00B1674D" w:rsidRDefault="00541ED6" w:rsidP="00B1674D">
            <w:pPr>
              <w:spacing w:after="0"/>
              <w:jc w:val="center"/>
              <w:rPr>
                <w:color w:val="000000"/>
                <w:sz w:val="16"/>
                <w:szCs w:val="16"/>
              </w:rPr>
            </w:pPr>
            <w:r w:rsidRPr="00B1674D">
              <w:rPr>
                <w:color w:val="000000"/>
                <w:spacing w:val="-4"/>
                <w:sz w:val="16"/>
                <w:szCs w:val="16"/>
              </w:rPr>
              <w:t>5,59</w:t>
            </w:r>
          </w:p>
        </w:tc>
        <w:tc>
          <w:tcPr>
            <w:tcW w:w="481" w:type="pct"/>
            <w:tcBorders>
              <w:top w:val="nil"/>
              <w:left w:val="nil"/>
              <w:bottom w:val="single" w:sz="4" w:space="0" w:color="auto"/>
              <w:right w:val="single" w:sz="4" w:space="0" w:color="auto"/>
            </w:tcBorders>
            <w:shd w:val="clear" w:color="auto" w:fill="auto"/>
            <w:vAlign w:val="center"/>
            <w:hideMark/>
          </w:tcPr>
          <w:p w14:paraId="09C1BF41"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68D2DB6E"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7C38FB5A"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310F9738" w14:textId="77777777" w:rsidR="00541ED6" w:rsidRPr="00B1674D" w:rsidRDefault="00541ED6" w:rsidP="00B1674D">
            <w:pPr>
              <w:spacing w:after="0"/>
              <w:jc w:val="center"/>
              <w:rPr>
                <w:color w:val="000000"/>
                <w:sz w:val="16"/>
                <w:szCs w:val="16"/>
              </w:rPr>
            </w:pPr>
            <w:r w:rsidRPr="00B1674D">
              <w:rPr>
                <w:color w:val="000000"/>
                <w:spacing w:val="-2"/>
                <w:sz w:val="16"/>
                <w:szCs w:val="16"/>
              </w:rPr>
              <w:t>0,0156791</w:t>
            </w:r>
          </w:p>
        </w:tc>
      </w:tr>
      <w:tr w:rsidR="00541ED6" w:rsidRPr="00B1674D" w14:paraId="3DE4955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7BE0882" w14:textId="77777777" w:rsidR="00541ED6" w:rsidRPr="00B1674D" w:rsidRDefault="00541ED6" w:rsidP="00B1674D">
            <w:pPr>
              <w:spacing w:after="0"/>
              <w:rPr>
                <w:color w:val="000000"/>
                <w:sz w:val="16"/>
                <w:szCs w:val="16"/>
              </w:rPr>
            </w:pPr>
            <w:r w:rsidRPr="00B1674D">
              <w:rPr>
                <w:color w:val="000000"/>
                <w:sz w:val="16"/>
                <w:szCs w:val="16"/>
              </w:rPr>
              <w:t>ИТП Вингиссара,88 – Вингиссара,88выход</w:t>
            </w:r>
          </w:p>
        </w:tc>
        <w:tc>
          <w:tcPr>
            <w:tcW w:w="487" w:type="pct"/>
            <w:tcBorders>
              <w:top w:val="nil"/>
              <w:left w:val="nil"/>
              <w:bottom w:val="single" w:sz="4" w:space="0" w:color="auto"/>
              <w:right w:val="single" w:sz="4" w:space="0" w:color="auto"/>
            </w:tcBorders>
            <w:shd w:val="clear" w:color="auto" w:fill="auto"/>
            <w:vAlign w:val="center"/>
            <w:hideMark/>
          </w:tcPr>
          <w:p w14:paraId="60593905"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59ED4DD4"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7FCFB61F" w14:textId="77777777" w:rsidR="00541ED6" w:rsidRPr="00B1674D" w:rsidRDefault="00541ED6" w:rsidP="00B1674D">
            <w:pPr>
              <w:spacing w:after="0"/>
              <w:jc w:val="center"/>
              <w:rPr>
                <w:color w:val="000000"/>
                <w:sz w:val="16"/>
                <w:szCs w:val="16"/>
              </w:rPr>
            </w:pPr>
            <w:r w:rsidRPr="00B1674D">
              <w:rPr>
                <w:color w:val="000000"/>
                <w:spacing w:val="-4"/>
                <w:sz w:val="16"/>
                <w:szCs w:val="16"/>
              </w:rPr>
              <w:t>6,38</w:t>
            </w:r>
          </w:p>
        </w:tc>
        <w:tc>
          <w:tcPr>
            <w:tcW w:w="481" w:type="pct"/>
            <w:tcBorders>
              <w:top w:val="nil"/>
              <w:left w:val="nil"/>
              <w:bottom w:val="single" w:sz="4" w:space="0" w:color="auto"/>
              <w:right w:val="single" w:sz="4" w:space="0" w:color="auto"/>
            </w:tcBorders>
            <w:shd w:val="clear" w:color="auto" w:fill="auto"/>
            <w:vAlign w:val="center"/>
            <w:hideMark/>
          </w:tcPr>
          <w:p w14:paraId="5E8AC9FB"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0D7392CE"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25D39C8A" w14:textId="77777777"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14:paraId="42291A59" w14:textId="77777777" w:rsidR="00541ED6" w:rsidRPr="00B1674D" w:rsidRDefault="00541ED6" w:rsidP="00B1674D">
            <w:pPr>
              <w:spacing w:after="0"/>
              <w:jc w:val="center"/>
              <w:rPr>
                <w:color w:val="000000"/>
                <w:sz w:val="16"/>
                <w:szCs w:val="16"/>
              </w:rPr>
            </w:pPr>
            <w:r w:rsidRPr="00B1674D">
              <w:rPr>
                <w:color w:val="000000"/>
                <w:spacing w:val="-2"/>
                <w:sz w:val="16"/>
                <w:szCs w:val="16"/>
              </w:rPr>
              <w:t>0,017919</w:t>
            </w:r>
          </w:p>
        </w:tc>
      </w:tr>
      <w:tr w:rsidR="00541ED6" w:rsidRPr="00B1674D" w14:paraId="608468C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542B9C6" w14:textId="77777777" w:rsidR="00541ED6" w:rsidRPr="00B1674D" w:rsidRDefault="00541ED6" w:rsidP="00B1674D">
            <w:pPr>
              <w:spacing w:after="0"/>
              <w:rPr>
                <w:color w:val="000000"/>
                <w:sz w:val="16"/>
                <w:szCs w:val="16"/>
              </w:rPr>
            </w:pPr>
            <w:r w:rsidRPr="00B1674D">
              <w:rPr>
                <w:color w:val="000000"/>
                <w:spacing w:val="-2"/>
                <w:sz w:val="16"/>
                <w:szCs w:val="16"/>
              </w:rPr>
              <w:t>Вингиссара,88 выход – ТК-10</w:t>
            </w:r>
          </w:p>
        </w:tc>
        <w:tc>
          <w:tcPr>
            <w:tcW w:w="487" w:type="pct"/>
            <w:tcBorders>
              <w:top w:val="nil"/>
              <w:left w:val="nil"/>
              <w:bottom w:val="single" w:sz="4" w:space="0" w:color="auto"/>
              <w:right w:val="single" w:sz="4" w:space="0" w:color="auto"/>
            </w:tcBorders>
            <w:shd w:val="clear" w:color="auto" w:fill="auto"/>
            <w:vAlign w:val="center"/>
            <w:hideMark/>
          </w:tcPr>
          <w:p w14:paraId="6BDDA21D"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30A133CA" w14:textId="77777777"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14:paraId="334C8C99" w14:textId="77777777" w:rsidR="00541ED6" w:rsidRPr="00B1674D" w:rsidRDefault="00541ED6" w:rsidP="00B1674D">
            <w:pPr>
              <w:spacing w:after="0"/>
              <w:jc w:val="center"/>
              <w:rPr>
                <w:color w:val="000000"/>
                <w:sz w:val="16"/>
                <w:szCs w:val="16"/>
              </w:rPr>
            </w:pPr>
            <w:r w:rsidRPr="00B1674D">
              <w:rPr>
                <w:color w:val="000000"/>
                <w:spacing w:val="-4"/>
                <w:sz w:val="16"/>
                <w:szCs w:val="16"/>
              </w:rPr>
              <w:t>1,6</w:t>
            </w:r>
          </w:p>
        </w:tc>
        <w:tc>
          <w:tcPr>
            <w:tcW w:w="481" w:type="pct"/>
            <w:tcBorders>
              <w:top w:val="nil"/>
              <w:left w:val="nil"/>
              <w:bottom w:val="single" w:sz="4" w:space="0" w:color="auto"/>
              <w:right w:val="single" w:sz="4" w:space="0" w:color="auto"/>
            </w:tcBorders>
            <w:shd w:val="clear" w:color="auto" w:fill="auto"/>
            <w:vAlign w:val="center"/>
            <w:hideMark/>
          </w:tcPr>
          <w:p w14:paraId="1ABA969C"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0330AE06"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7D90DD5D"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39893A0A" w14:textId="77777777" w:rsidR="00541ED6" w:rsidRPr="00B1674D" w:rsidRDefault="00541ED6" w:rsidP="00B1674D">
            <w:pPr>
              <w:spacing w:after="0"/>
              <w:jc w:val="center"/>
              <w:rPr>
                <w:color w:val="000000"/>
                <w:sz w:val="16"/>
                <w:szCs w:val="16"/>
              </w:rPr>
            </w:pPr>
            <w:r w:rsidRPr="00B1674D">
              <w:rPr>
                <w:color w:val="000000"/>
                <w:spacing w:val="-2"/>
                <w:sz w:val="16"/>
                <w:szCs w:val="16"/>
              </w:rPr>
              <w:t>0,0044797</w:t>
            </w:r>
          </w:p>
        </w:tc>
      </w:tr>
      <w:tr w:rsidR="00541ED6" w:rsidRPr="00B1674D" w14:paraId="1441BD0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2B45749" w14:textId="77777777" w:rsidR="00541ED6" w:rsidRPr="00B1674D" w:rsidRDefault="00541ED6" w:rsidP="00B1674D">
            <w:pPr>
              <w:spacing w:after="0"/>
              <w:rPr>
                <w:color w:val="000000"/>
                <w:sz w:val="16"/>
                <w:szCs w:val="16"/>
              </w:rPr>
            </w:pPr>
            <w:r w:rsidRPr="00B1674D">
              <w:rPr>
                <w:color w:val="000000"/>
                <w:sz w:val="16"/>
                <w:szCs w:val="16"/>
              </w:rPr>
              <w:t>ТК-10 – Гатчинское ш.,4</w:t>
            </w:r>
          </w:p>
        </w:tc>
        <w:tc>
          <w:tcPr>
            <w:tcW w:w="487" w:type="pct"/>
            <w:tcBorders>
              <w:top w:val="nil"/>
              <w:left w:val="nil"/>
              <w:bottom w:val="single" w:sz="4" w:space="0" w:color="auto"/>
              <w:right w:val="single" w:sz="4" w:space="0" w:color="auto"/>
            </w:tcBorders>
            <w:shd w:val="clear" w:color="auto" w:fill="auto"/>
            <w:vAlign w:val="center"/>
            <w:hideMark/>
          </w:tcPr>
          <w:p w14:paraId="6B855FD0"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76B995A9"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14:paraId="48AF7233" w14:textId="77777777" w:rsidR="00541ED6" w:rsidRPr="00B1674D" w:rsidRDefault="00541ED6" w:rsidP="00B1674D">
            <w:pPr>
              <w:spacing w:after="0"/>
              <w:jc w:val="center"/>
              <w:rPr>
                <w:color w:val="000000"/>
                <w:sz w:val="16"/>
                <w:szCs w:val="16"/>
              </w:rPr>
            </w:pPr>
            <w:r w:rsidRPr="00B1674D">
              <w:rPr>
                <w:color w:val="000000"/>
                <w:spacing w:val="-2"/>
                <w:sz w:val="16"/>
                <w:szCs w:val="16"/>
              </w:rPr>
              <w:t>11</w:t>
            </w:r>
          </w:p>
        </w:tc>
        <w:tc>
          <w:tcPr>
            <w:tcW w:w="481" w:type="pct"/>
            <w:tcBorders>
              <w:top w:val="nil"/>
              <w:left w:val="nil"/>
              <w:bottom w:val="single" w:sz="4" w:space="0" w:color="auto"/>
              <w:right w:val="single" w:sz="4" w:space="0" w:color="auto"/>
            </w:tcBorders>
            <w:shd w:val="clear" w:color="auto" w:fill="auto"/>
            <w:vAlign w:val="center"/>
            <w:hideMark/>
          </w:tcPr>
          <w:p w14:paraId="0DBCE778"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2308B160"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1F896DFE" w14:textId="77777777" w:rsidR="00541ED6" w:rsidRPr="00B1674D" w:rsidRDefault="00541ED6" w:rsidP="00B1674D">
            <w:pPr>
              <w:spacing w:after="0"/>
              <w:jc w:val="center"/>
              <w:rPr>
                <w:color w:val="000000"/>
                <w:sz w:val="16"/>
                <w:szCs w:val="16"/>
              </w:rPr>
            </w:pPr>
            <w:r w:rsidRPr="00B1674D">
              <w:rPr>
                <w:color w:val="000000"/>
                <w:spacing w:val="-2"/>
                <w:sz w:val="16"/>
                <w:szCs w:val="16"/>
              </w:rPr>
              <w:t>0,24%</w:t>
            </w:r>
          </w:p>
        </w:tc>
        <w:tc>
          <w:tcPr>
            <w:tcW w:w="636" w:type="pct"/>
            <w:tcBorders>
              <w:top w:val="nil"/>
              <w:left w:val="nil"/>
              <w:bottom w:val="single" w:sz="4" w:space="0" w:color="auto"/>
              <w:right w:val="single" w:sz="4" w:space="0" w:color="auto"/>
            </w:tcBorders>
            <w:shd w:val="clear" w:color="auto" w:fill="auto"/>
            <w:vAlign w:val="center"/>
            <w:hideMark/>
          </w:tcPr>
          <w:p w14:paraId="764D7300" w14:textId="77777777" w:rsidR="00541ED6" w:rsidRPr="00B1674D" w:rsidRDefault="00541ED6" w:rsidP="00B1674D">
            <w:pPr>
              <w:spacing w:after="0"/>
              <w:jc w:val="center"/>
              <w:rPr>
                <w:color w:val="000000"/>
                <w:sz w:val="16"/>
                <w:szCs w:val="16"/>
              </w:rPr>
            </w:pPr>
            <w:r w:rsidRPr="00B1674D">
              <w:rPr>
                <w:color w:val="000000"/>
                <w:spacing w:val="-2"/>
                <w:sz w:val="16"/>
                <w:szCs w:val="16"/>
              </w:rPr>
              <w:t>0,0308754</w:t>
            </w:r>
          </w:p>
        </w:tc>
      </w:tr>
      <w:tr w:rsidR="00541ED6" w:rsidRPr="00B1674D" w14:paraId="39A9CE2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8FCF93A" w14:textId="77777777" w:rsidR="00541ED6" w:rsidRPr="00B1674D" w:rsidRDefault="00541ED6" w:rsidP="00B1674D">
            <w:pPr>
              <w:spacing w:after="0"/>
              <w:rPr>
                <w:color w:val="000000"/>
                <w:sz w:val="16"/>
                <w:szCs w:val="16"/>
              </w:rPr>
            </w:pPr>
            <w:r w:rsidRPr="00B1674D">
              <w:rPr>
                <w:color w:val="000000"/>
                <w:sz w:val="16"/>
                <w:szCs w:val="16"/>
              </w:rPr>
              <w:t>ТК-10 – Гатчинское ш.,2</w:t>
            </w:r>
          </w:p>
        </w:tc>
        <w:tc>
          <w:tcPr>
            <w:tcW w:w="487" w:type="pct"/>
            <w:tcBorders>
              <w:top w:val="nil"/>
              <w:left w:val="nil"/>
              <w:bottom w:val="single" w:sz="4" w:space="0" w:color="auto"/>
              <w:right w:val="single" w:sz="4" w:space="0" w:color="auto"/>
            </w:tcBorders>
            <w:shd w:val="clear" w:color="auto" w:fill="auto"/>
            <w:vAlign w:val="center"/>
            <w:hideMark/>
          </w:tcPr>
          <w:p w14:paraId="5BF1F771"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6CAE8DEE"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7F87C22B" w14:textId="77777777" w:rsidR="00541ED6" w:rsidRPr="00B1674D" w:rsidRDefault="00541ED6" w:rsidP="00B1674D">
            <w:pPr>
              <w:spacing w:after="0"/>
              <w:jc w:val="center"/>
              <w:rPr>
                <w:color w:val="000000"/>
                <w:sz w:val="16"/>
                <w:szCs w:val="16"/>
              </w:rPr>
            </w:pPr>
            <w:r w:rsidRPr="00B1674D">
              <w:rPr>
                <w:color w:val="000000"/>
                <w:spacing w:val="-4"/>
                <w:sz w:val="16"/>
                <w:szCs w:val="16"/>
              </w:rPr>
              <w:t>5,28</w:t>
            </w:r>
          </w:p>
        </w:tc>
        <w:tc>
          <w:tcPr>
            <w:tcW w:w="481" w:type="pct"/>
            <w:tcBorders>
              <w:top w:val="nil"/>
              <w:left w:val="nil"/>
              <w:bottom w:val="single" w:sz="4" w:space="0" w:color="auto"/>
              <w:right w:val="single" w:sz="4" w:space="0" w:color="auto"/>
            </w:tcBorders>
            <w:shd w:val="clear" w:color="auto" w:fill="auto"/>
            <w:vAlign w:val="center"/>
            <w:hideMark/>
          </w:tcPr>
          <w:p w14:paraId="1630DC3E"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6B7DEA4C"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58925327"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008CEE97" w14:textId="77777777" w:rsidR="00541ED6" w:rsidRPr="00B1674D" w:rsidRDefault="00541ED6" w:rsidP="00B1674D">
            <w:pPr>
              <w:spacing w:after="0"/>
              <w:jc w:val="center"/>
              <w:rPr>
                <w:color w:val="000000"/>
                <w:sz w:val="16"/>
                <w:szCs w:val="16"/>
              </w:rPr>
            </w:pPr>
            <w:r w:rsidRPr="00B1674D">
              <w:rPr>
                <w:color w:val="000000"/>
                <w:spacing w:val="-2"/>
                <w:sz w:val="16"/>
                <w:szCs w:val="16"/>
              </w:rPr>
              <w:t>0,0148202</w:t>
            </w:r>
          </w:p>
        </w:tc>
      </w:tr>
      <w:tr w:rsidR="00541ED6" w:rsidRPr="00B1674D" w14:paraId="73FE178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25689F5" w14:textId="77777777" w:rsidR="00541ED6" w:rsidRPr="00B1674D" w:rsidRDefault="00541ED6" w:rsidP="00B1674D">
            <w:pPr>
              <w:spacing w:after="0"/>
              <w:rPr>
                <w:color w:val="000000"/>
                <w:sz w:val="16"/>
                <w:szCs w:val="16"/>
              </w:rPr>
            </w:pPr>
            <w:r w:rsidRPr="00B1674D">
              <w:rPr>
                <w:color w:val="000000"/>
                <w:sz w:val="16"/>
                <w:szCs w:val="16"/>
              </w:rPr>
              <w:t>Гатчинское ш.,2 (подвал)</w:t>
            </w:r>
          </w:p>
        </w:tc>
        <w:tc>
          <w:tcPr>
            <w:tcW w:w="487" w:type="pct"/>
            <w:tcBorders>
              <w:top w:val="nil"/>
              <w:left w:val="nil"/>
              <w:bottom w:val="single" w:sz="4" w:space="0" w:color="auto"/>
              <w:right w:val="single" w:sz="4" w:space="0" w:color="auto"/>
            </w:tcBorders>
            <w:shd w:val="clear" w:color="auto" w:fill="auto"/>
            <w:vAlign w:val="center"/>
            <w:hideMark/>
          </w:tcPr>
          <w:p w14:paraId="0CF74E81"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068B5DD1" w14:textId="77777777" w:rsidR="00541ED6" w:rsidRPr="00B1674D" w:rsidRDefault="00541ED6" w:rsidP="00B1674D">
            <w:pPr>
              <w:spacing w:after="0"/>
              <w:jc w:val="center"/>
              <w:rPr>
                <w:color w:val="000000"/>
                <w:sz w:val="16"/>
                <w:szCs w:val="16"/>
              </w:rPr>
            </w:pPr>
            <w:r w:rsidRPr="00B1674D">
              <w:rPr>
                <w:color w:val="000000"/>
                <w:spacing w:val="-5"/>
                <w:sz w:val="16"/>
                <w:szCs w:val="16"/>
              </w:rPr>
              <w:t>41</w:t>
            </w:r>
          </w:p>
        </w:tc>
        <w:tc>
          <w:tcPr>
            <w:tcW w:w="483" w:type="pct"/>
            <w:tcBorders>
              <w:top w:val="nil"/>
              <w:left w:val="nil"/>
              <w:bottom w:val="single" w:sz="4" w:space="0" w:color="auto"/>
              <w:right w:val="single" w:sz="4" w:space="0" w:color="auto"/>
            </w:tcBorders>
            <w:shd w:val="clear" w:color="auto" w:fill="auto"/>
            <w:vAlign w:val="center"/>
            <w:hideMark/>
          </w:tcPr>
          <w:p w14:paraId="2B9AE22F" w14:textId="77777777" w:rsidR="00541ED6" w:rsidRPr="00B1674D" w:rsidRDefault="00541ED6" w:rsidP="00B1674D">
            <w:pPr>
              <w:spacing w:after="0"/>
              <w:jc w:val="center"/>
              <w:rPr>
                <w:color w:val="000000"/>
                <w:sz w:val="16"/>
                <w:szCs w:val="16"/>
              </w:rPr>
            </w:pPr>
            <w:r w:rsidRPr="00B1674D">
              <w:rPr>
                <w:color w:val="000000"/>
                <w:spacing w:val="-4"/>
                <w:sz w:val="16"/>
                <w:szCs w:val="16"/>
              </w:rPr>
              <w:t>7,3</w:t>
            </w:r>
          </w:p>
        </w:tc>
        <w:tc>
          <w:tcPr>
            <w:tcW w:w="481" w:type="pct"/>
            <w:tcBorders>
              <w:top w:val="nil"/>
              <w:left w:val="nil"/>
              <w:bottom w:val="single" w:sz="4" w:space="0" w:color="auto"/>
              <w:right w:val="single" w:sz="4" w:space="0" w:color="auto"/>
            </w:tcBorders>
            <w:shd w:val="clear" w:color="auto" w:fill="auto"/>
            <w:vAlign w:val="center"/>
            <w:hideMark/>
          </w:tcPr>
          <w:p w14:paraId="6FE3F4F2"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1738D9E2"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7B0B7137" w14:textId="77777777"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14:paraId="01033B14" w14:textId="77777777" w:rsidR="00541ED6" w:rsidRPr="00B1674D" w:rsidRDefault="00541ED6" w:rsidP="00B1674D">
            <w:pPr>
              <w:spacing w:after="0"/>
              <w:jc w:val="center"/>
              <w:rPr>
                <w:color w:val="000000"/>
                <w:sz w:val="16"/>
                <w:szCs w:val="16"/>
              </w:rPr>
            </w:pPr>
            <w:r w:rsidRPr="00B1674D">
              <w:rPr>
                <w:color w:val="000000"/>
                <w:spacing w:val="-2"/>
                <w:sz w:val="16"/>
                <w:szCs w:val="16"/>
              </w:rPr>
              <w:t>0,0204845</w:t>
            </w:r>
          </w:p>
        </w:tc>
      </w:tr>
      <w:tr w:rsidR="00541ED6" w:rsidRPr="00B1674D" w14:paraId="5C5F003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5DA5948" w14:textId="77777777" w:rsidR="00541ED6" w:rsidRPr="00B1674D" w:rsidRDefault="00541ED6" w:rsidP="00B1674D">
            <w:pPr>
              <w:spacing w:after="0"/>
              <w:rPr>
                <w:color w:val="000000"/>
                <w:sz w:val="16"/>
                <w:szCs w:val="16"/>
              </w:rPr>
            </w:pPr>
            <w:r w:rsidRPr="00B1674D">
              <w:rPr>
                <w:color w:val="000000"/>
                <w:sz w:val="16"/>
                <w:szCs w:val="16"/>
              </w:rPr>
              <w:t>разв-е в Кр. Командиров,3 – ИТП Кр.Командиров,3</w:t>
            </w:r>
          </w:p>
        </w:tc>
        <w:tc>
          <w:tcPr>
            <w:tcW w:w="487" w:type="pct"/>
            <w:tcBorders>
              <w:top w:val="nil"/>
              <w:left w:val="nil"/>
              <w:bottom w:val="single" w:sz="4" w:space="0" w:color="auto"/>
              <w:right w:val="single" w:sz="4" w:space="0" w:color="auto"/>
            </w:tcBorders>
            <w:shd w:val="clear" w:color="auto" w:fill="auto"/>
            <w:vAlign w:val="center"/>
            <w:hideMark/>
          </w:tcPr>
          <w:p w14:paraId="54A01B76"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1D4A64E5" w14:textId="77777777" w:rsidR="00541ED6" w:rsidRPr="00B1674D" w:rsidRDefault="00541ED6" w:rsidP="00B1674D">
            <w:pPr>
              <w:spacing w:after="0"/>
              <w:jc w:val="center"/>
              <w:rPr>
                <w:color w:val="000000"/>
                <w:sz w:val="16"/>
                <w:szCs w:val="16"/>
              </w:rPr>
            </w:pPr>
            <w:r w:rsidRPr="00B1674D">
              <w:rPr>
                <w:color w:val="000000"/>
                <w:spacing w:val="-5"/>
                <w:sz w:val="16"/>
                <w:szCs w:val="16"/>
              </w:rPr>
              <w:t>52</w:t>
            </w:r>
          </w:p>
        </w:tc>
        <w:tc>
          <w:tcPr>
            <w:tcW w:w="483" w:type="pct"/>
            <w:tcBorders>
              <w:top w:val="nil"/>
              <w:left w:val="nil"/>
              <w:bottom w:val="single" w:sz="4" w:space="0" w:color="auto"/>
              <w:right w:val="single" w:sz="4" w:space="0" w:color="auto"/>
            </w:tcBorders>
            <w:shd w:val="clear" w:color="auto" w:fill="auto"/>
            <w:vAlign w:val="center"/>
            <w:hideMark/>
          </w:tcPr>
          <w:p w14:paraId="4A0D75AA" w14:textId="77777777" w:rsidR="00541ED6" w:rsidRPr="00B1674D" w:rsidRDefault="00541ED6" w:rsidP="00B1674D">
            <w:pPr>
              <w:spacing w:after="0"/>
              <w:jc w:val="center"/>
              <w:rPr>
                <w:color w:val="000000"/>
                <w:sz w:val="16"/>
                <w:szCs w:val="16"/>
              </w:rPr>
            </w:pPr>
            <w:r w:rsidRPr="00B1674D">
              <w:rPr>
                <w:color w:val="000000"/>
                <w:spacing w:val="-2"/>
                <w:sz w:val="16"/>
                <w:szCs w:val="16"/>
              </w:rPr>
              <w:t>22,78</w:t>
            </w:r>
          </w:p>
        </w:tc>
        <w:tc>
          <w:tcPr>
            <w:tcW w:w="481" w:type="pct"/>
            <w:tcBorders>
              <w:top w:val="nil"/>
              <w:left w:val="nil"/>
              <w:bottom w:val="single" w:sz="4" w:space="0" w:color="auto"/>
              <w:right w:val="single" w:sz="4" w:space="0" w:color="auto"/>
            </w:tcBorders>
            <w:shd w:val="clear" w:color="auto" w:fill="auto"/>
            <w:vAlign w:val="center"/>
            <w:hideMark/>
          </w:tcPr>
          <w:p w14:paraId="0167D7BF" w14:textId="77777777" w:rsidR="00541ED6" w:rsidRPr="00B1674D" w:rsidRDefault="00541ED6" w:rsidP="00B1674D">
            <w:pPr>
              <w:spacing w:after="0"/>
              <w:jc w:val="center"/>
              <w:rPr>
                <w:color w:val="000000"/>
                <w:sz w:val="16"/>
                <w:szCs w:val="16"/>
              </w:rPr>
            </w:pPr>
            <w:r w:rsidRPr="00B1674D">
              <w:rPr>
                <w:color w:val="000000"/>
                <w:spacing w:val="-4"/>
                <w:sz w:val="16"/>
                <w:szCs w:val="16"/>
              </w:rPr>
              <w:t>1967</w:t>
            </w:r>
          </w:p>
        </w:tc>
        <w:tc>
          <w:tcPr>
            <w:tcW w:w="450" w:type="pct"/>
            <w:tcBorders>
              <w:top w:val="nil"/>
              <w:left w:val="nil"/>
              <w:bottom w:val="single" w:sz="4" w:space="0" w:color="auto"/>
              <w:right w:val="single" w:sz="4" w:space="0" w:color="auto"/>
            </w:tcBorders>
            <w:shd w:val="clear" w:color="auto" w:fill="auto"/>
            <w:vAlign w:val="center"/>
            <w:hideMark/>
          </w:tcPr>
          <w:p w14:paraId="07CC7DD3" w14:textId="77777777" w:rsidR="00541ED6" w:rsidRPr="00B1674D" w:rsidRDefault="00541ED6" w:rsidP="00B1674D">
            <w:pPr>
              <w:spacing w:after="0"/>
              <w:jc w:val="center"/>
              <w:rPr>
                <w:color w:val="000000"/>
                <w:sz w:val="16"/>
                <w:szCs w:val="16"/>
              </w:rPr>
            </w:pPr>
            <w:r w:rsidRPr="00B1674D">
              <w:rPr>
                <w:color w:val="000000"/>
                <w:spacing w:val="-5"/>
                <w:sz w:val="16"/>
                <w:szCs w:val="16"/>
              </w:rPr>
              <w:t>58</w:t>
            </w:r>
          </w:p>
        </w:tc>
        <w:tc>
          <w:tcPr>
            <w:tcW w:w="497" w:type="pct"/>
            <w:tcBorders>
              <w:top w:val="nil"/>
              <w:left w:val="nil"/>
              <w:bottom w:val="single" w:sz="4" w:space="0" w:color="auto"/>
              <w:right w:val="single" w:sz="4" w:space="0" w:color="auto"/>
            </w:tcBorders>
            <w:shd w:val="clear" w:color="auto" w:fill="auto"/>
            <w:vAlign w:val="center"/>
            <w:hideMark/>
          </w:tcPr>
          <w:p w14:paraId="4B03CD69" w14:textId="77777777" w:rsidR="00541ED6" w:rsidRPr="00B1674D" w:rsidRDefault="00541ED6" w:rsidP="00B1674D">
            <w:pPr>
              <w:spacing w:after="0"/>
              <w:jc w:val="center"/>
              <w:rPr>
                <w:color w:val="000000"/>
                <w:sz w:val="16"/>
                <w:szCs w:val="16"/>
              </w:rPr>
            </w:pPr>
            <w:r w:rsidRPr="00B1674D">
              <w:rPr>
                <w:color w:val="000000"/>
                <w:spacing w:val="-2"/>
                <w:sz w:val="16"/>
                <w:szCs w:val="16"/>
              </w:rPr>
              <w:t>0,49%</w:t>
            </w:r>
          </w:p>
        </w:tc>
        <w:tc>
          <w:tcPr>
            <w:tcW w:w="636" w:type="pct"/>
            <w:tcBorders>
              <w:top w:val="nil"/>
              <w:left w:val="nil"/>
              <w:bottom w:val="single" w:sz="4" w:space="0" w:color="auto"/>
              <w:right w:val="single" w:sz="4" w:space="0" w:color="auto"/>
            </w:tcBorders>
            <w:shd w:val="clear" w:color="auto" w:fill="auto"/>
            <w:vAlign w:val="center"/>
            <w:hideMark/>
          </w:tcPr>
          <w:p w14:paraId="6BEC1E9B" w14:textId="77777777" w:rsidR="00541ED6" w:rsidRPr="00B1674D" w:rsidRDefault="00541ED6" w:rsidP="00B1674D">
            <w:pPr>
              <w:spacing w:after="0"/>
              <w:jc w:val="center"/>
              <w:rPr>
                <w:color w:val="000000"/>
                <w:sz w:val="16"/>
                <w:szCs w:val="16"/>
              </w:rPr>
            </w:pPr>
            <w:r w:rsidRPr="00B1674D">
              <w:rPr>
                <w:color w:val="000000"/>
                <w:spacing w:val="-2"/>
                <w:sz w:val="16"/>
                <w:szCs w:val="16"/>
              </w:rPr>
              <w:t>0,2852218</w:t>
            </w:r>
          </w:p>
        </w:tc>
      </w:tr>
      <w:tr w:rsidR="00541ED6" w:rsidRPr="00B1674D" w14:paraId="57B2BBB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3982B00" w14:textId="77777777" w:rsidR="00541ED6" w:rsidRPr="00B1674D" w:rsidRDefault="00541ED6" w:rsidP="00B1674D">
            <w:pPr>
              <w:spacing w:after="0"/>
              <w:rPr>
                <w:color w:val="000000"/>
                <w:sz w:val="16"/>
                <w:szCs w:val="16"/>
              </w:rPr>
            </w:pPr>
            <w:r w:rsidRPr="00B1674D">
              <w:rPr>
                <w:color w:val="000000"/>
                <w:sz w:val="16"/>
                <w:szCs w:val="16"/>
              </w:rPr>
              <w:t>ИТП Кр.Командиров,3 – Кр.Командиров,3 выход</w:t>
            </w:r>
          </w:p>
        </w:tc>
        <w:tc>
          <w:tcPr>
            <w:tcW w:w="487" w:type="pct"/>
            <w:tcBorders>
              <w:top w:val="nil"/>
              <w:left w:val="nil"/>
              <w:bottom w:val="single" w:sz="4" w:space="0" w:color="auto"/>
              <w:right w:val="single" w:sz="4" w:space="0" w:color="auto"/>
            </w:tcBorders>
            <w:shd w:val="clear" w:color="auto" w:fill="auto"/>
            <w:vAlign w:val="center"/>
            <w:hideMark/>
          </w:tcPr>
          <w:p w14:paraId="3FB683DB"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57ED2EC4" w14:textId="77777777" w:rsidR="00541ED6" w:rsidRPr="00B1674D" w:rsidRDefault="00541ED6" w:rsidP="00B1674D">
            <w:pPr>
              <w:spacing w:after="0"/>
              <w:jc w:val="center"/>
              <w:rPr>
                <w:color w:val="000000"/>
                <w:sz w:val="16"/>
                <w:szCs w:val="16"/>
              </w:rPr>
            </w:pPr>
            <w:r w:rsidRPr="00B1674D">
              <w:rPr>
                <w:color w:val="000000"/>
                <w:spacing w:val="-5"/>
                <w:sz w:val="16"/>
                <w:szCs w:val="16"/>
              </w:rPr>
              <w:t>46</w:t>
            </w:r>
          </w:p>
        </w:tc>
        <w:tc>
          <w:tcPr>
            <w:tcW w:w="483" w:type="pct"/>
            <w:tcBorders>
              <w:top w:val="nil"/>
              <w:left w:val="nil"/>
              <w:bottom w:val="single" w:sz="4" w:space="0" w:color="auto"/>
              <w:right w:val="single" w:sz="4" w:space="0" w:color="auto"/>
            </w:tcBorders>
            <w:shd w:val="clear" w:color="auto" w:fill="auto"/>
            <w:vAlign w:val="center"/>
            <w:hideMark/>
          </w:tcPr>
          <w:p w14:paraId="4127F69C" w14:textId="77777777" w:rsidR="00541ED6" w:rsidRPr="00B1674D" w:rsidRDefault="00541ED6" w:rsidP="00B1674D">
            <w:pPr>
              <w:spacing w:after="0"/>
              <w:jc w:val="center"/>
              <w:rPr>
                <w:color w:val="000000"/>
                <w:sz w:val="16"/>
                <w:szCs w:val="16"/>
              </w:rPr>
            </w:pPr>
            <w:r w:rsidRPr="00B1674D">
              <w:rPr>
                <w:color w:val="000000"/>
                <w:spacing w:val="-2"/>
                <w:sz w:val="16"/>
                <w:szCs w:val="16"/>
              </w:rPr>
              <w:t>20,15</w:t>
            </w:r>
          </w:p>
        </w:tc>
        <w:tc>
          <w:tcPr>
            <w:tcW w:w="481" w:type="pct"/>
            <w:tcBorders>
              <w:top w:val="nil"/>
              <w:left w:val="nil"/>
              <w:bottom w:val="single" w:sz="4" w:space="0" w:color="auto"/>
              <w:right w:val="single" w:sz="4" w:space="0" w:color="auto"/>
            </w:tcBorders>
            <w:shd w:val="clear" w:color="auto" w:fill="auto"/>
            <w:vAlign w:val="center"/>
            <w:hideMark/>
          </w:tcPr>
          <w:p w14:paraId="352C9D9B"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BA72279"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5E2234C" w14:textId="77777777" w:rsidR="00541ED6" w:rsidRPr="00B1674D" w:rsidRDefault="00541ED6" w:rsidP="00B1674D">
            <w:pPr>
              <w:spacing w:after="0"/>
              <w:jc w:val="center"/>
              <w:rPr>
                <w:color w:val="000000"/>
                <w:sz w:val="16"/>
                <w:szCs w:val="16"/>
              </w:rPr>
            </w:pPr>
            <w:r w:rsidRPr="00B1674D">
              <w:rPr>
                <w:color w:val="000000"/>
                <w:spacing w:val="-2"/>
                <w:sz w:val="16"/>
                <w:szCs w:val="16"/>
              </w:rPr>
              <w:t>0,44%</w:t>
            </w:r>
          </w:p>
        </w:tc>
        <w:tc>
          <w:tcPr>
            <w:tcW w:w="636" w:type="pct"/>
            <w:tcBorders>
              <w:top w:val="nil"/>
              <w:left w:val="nil"/>
              <w:bottom w:val="single" w:sz="4" w:space="0" w:color="auto"/>
              <w:right w:val="single" w:sz="4" w:space="0" w:color="auto"/>
            </w:tcBorders>
            <w:shd w:val="clear" w:color="auto" w:fill="auto"/>
            <w:vAlign w:val="center"/>
            <w:hideMark/>
          </w:tcPr>
          <w:p w14:paraId="6F70DBF2" w14:textId="77777777" w:rsidR="00541ED6" w:rsidRPr="00B1674D" w:rsidRDefault="00541ED6" w:rsidP="00B1674D">
            <w:pPr>
              <w:spacing w:after="0"/>
              <w:jc w:val="center"/>
              <w:rPr>
                <w:color w:val="000000"/>
                <w:sz w:val="16"/>
                <w:szCs w:val="16"/>
              </w:rPr>
            </w:pPr>
            <w:r w:rsidRPr="00B1674D">
              <w:rPr>
                <w:color w:val="000000"/>
                <w:spacing w:val="-2"/>
                <w:sz w:val="16"/>
                <w:szCs w:val="16"/>
              </w:rPr>
              <w:t>0,0478522</w:t>
            </w:r>
          </w:p>
        </w:tc>
      </w:tr>
      <w:tr w:rsidR="00541ED6" w:rsidRPr="00B1674D" w14:paraId="1F3B4BF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ED91FFE" w14:textId="77777777" w:rsidR="00541ED6" w:rsidRPr="00B1674D" w:rsidRDefault="00541ED6" w:rsidP="00B1674D">
            <w:pPr>
              <w:spacing w:after="0"/>
              <w:rPr>
                <w:color w:val="000000"/>
                <w:sz w:val="16"/>
                <w:szCs w:val="16"/>
              </w:rPr>
            </w:pPr>
            <w:r w:rsidRPr="00B1674D">
              <w:rPr>
                <w:color w:val="000000"/>
                <w:sz w:val="16"/>
                <w:szCs w:val="16"/>
              </w:rPr>
              <w:t>Кр. Командиров,3 выход – ТК-6</w:t>
            </w:r>
          </w:p>
        </w:tc>
        <w:tc>
          <w:tcPr>
            <w:tcW w:w="487" w:type="pct"/>
            <w:tcBorders>
              <w:top w:val="nil"/>
              <w:left w:val="nil"/>
              <w:bottom w:val="single" w:sz="4" w:space="0" w:color="auto"/>
              <w:right w:val="single" w:sz="4" w:space="0" w:color="auto"/>
            </w:tcBorders>
            <w:shd w:val="clear" w:color="auto" w:fill="auto"/>
            <w:vAlign w:val="center"/>
            <w:hideMark/>
          </w:tcPr>
          <w:p w14:paraId="6AAD4769"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149975F7"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5E4F5102" w14:textId="77777777" w:rsidR="00541ED6" w:rsidRPr="00B1674D" w:rsidRDefault="00541ED6" w:rsidP="00B1674D">
            <w:pPr>
              <w:spacing w:after="0"/>
              <w:jc w:val="center"/>
              <w:rPr>
                <w:color w:val="000000"/>
                <w:sz w:val="16"/>
                <w:szCs w:val="16"/>
              </w:rPr>
            </w:pPr>
            <w:r w:rsidRPr="00B1674D">
              <w:rPr>
                <w:color w:val="000000"/>
                <w:spacing w:val="-2"/>
                <w:sz w:val="16"/>
                <w:szCs w:val="16"/>
              </w:rPr>
              <w:t>15,77</w:t>
            </w:r>
          </w:p>
        </w:tc>
        <w:tc>
          <w:tcPr>
            <w:tcW w:w="481" w:type="pct"/>
            <w:tcBorders>
              <w:top w:val="nil"/>
              <w:left w:val="nil"/>
              <w:bottom w:val="single" w:sz="4" w:space="0" w:color="auto"/>
              <w:right w:val="single" w:sz="4" w:space="0" w:color="auto"/>
            </w:tcBorders>
            <w:shd w:val="clear" w:color="auto" w:fill="auto"/>
            <w:vAlign w:val="center"/>
            <w:hideMark/>
          </w:tcPr>
          <w:p w14:paraId="23E3901F"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C1CB94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4FD6FC1" w14:textId="77777777" w:rsidR="00541ED6" w:rsidRPr="00B1674D" w:rsidRDefault="00541ED6" w:rsidP="00B1674D">
            <w:pPr>
              <w:spacing w:after="0"/>
              <w:jc w:val="center"/>
              <w:rPr>
                <w:color w:val="000000"/>
                <w:sz w:val="16"/>
                <w:szCs w:val="16"/>
              </w:rPr>
            </w:pPr>
            <w:r w:rsidRPr="00B1674D">
              <w:rPr>
                <w:color w:val="000000"/>
                <w:spacing w:val="-2"/>
                <w:sz w:val="16"/>
                <w:szCs w:val="16"/>
              </w:rPr>
              <w:t>0,34%</w:t>
            </w:r>
          </w:p>
        </w:tc>
        <w:tc>
          <w:tcPr>
            <w:tcW w:w="636" w:type="pct"/>
            <w:tcBorders>
              <w:top w:val="nil"/>
              <w:left w:val="nil"/>
              <w:bottom w:val="single" w:sz="4" w:space="0" w:color="auto"/>
              <w:right w:val="single" w:sz="4" w:space="0" w:color="auto"/>
            </w:tcBorders>
            <w:shd w:val="clear" w:color="auto" w:fill="auto"/>
            <w:vAlign w:val="center"/>
            <w:hideMark/>
          </w:tcPr>
          <w:p w14:paraId="29B4FC2E" w14:textId="77777777" w:rsidR="00541ED6" w:rsidRPr="00B1674D" w:rsidRDefault="00541ED6" w:rsidP="00B1674D">
            <w:pPr>
              <w:spacing w:after="0"/>
              <w:jc w:val="center"/>
              <w:rPr>
                <w:color w:val="000000"/>
                <w:sz w:val="16"/>
                <w:szCs w:val="16"/>
              </w:rPr>
            </w:pPr>
            <w:r w:rsidRPr="00B1674D">
              <w:rPr>
                <w:color w:val="000000"/>
                <w:spacing w:val="-2"/>
                <w:sz w:val="16"/>
                <w:szCs w:val="16"/>
              </w:rPr>
              <w:t>0,0374495</w:t>
            </w:r>
          </w:p>
        </w:tc>
      </w:tr>
      <w:tr w:rsidR="00541ED6" w:rsidRPr="00B1674D" w14:paraId="4E74A08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0DE7270" w14:textId="77777777" w:rsidR="00541ED6" w:rsidRPr="00B1674D" w:rsidRDefault="00541ED6" w:rsidP="00B1674D">
            <w:pPr>
              <w:spacing w:after="0"/>
              <w:rPr>
                <w:color w:val="000000"/>
                <w:sz w:val="16"/>
                <w:szCs w:val="16"/>
              </w:rPr>
            </w:pPr>
            <w:r w:rsidRPr="00B1674D">
              <w:rPr>
                <w:color w:val="000000"/>
                <w:sz w:val="16"/>
                <w:szCs w:val="16"/>
              </w:rPr>
              <w:t>ТК-6 – ТК-9</w:t>
            </w:r>
          </w:p>
        </w:tc>
        <w:tc>
          <w:tcPr>
            <w:tcW w:w="487" w:type="pct"/>
            <w:tcBorders>
              <w:top w:val="nil"/>
              <w:left w:val="nil"/>
              <w:bottom w:val="single" w:sz="4" w:space="0" w:color="auto"/>
              <w:right w:val="single" w:sz="4" w:space="0" w:color="auto"/>
            </w:tcBorders>
            <w:shd w:val="clear" w:color="auto" w:fill="auto"/>
            <w:vAlign w:val="center"/>
            <w:hideMark/>
          </w:tcPr>
          <w:p w14:paraId="30D90A81"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1174CC36" w14:textId="77777777"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14:paraId="48CAE2D2" w14:textId="77777777" w:rsidR="00541ED6" w:rsidRPr="00B1674D" w:rsidRDefault="00541ED6" w:rsidP="00B1674D">
            <w:pPr>
              <w:spacing w:after="0"/>
              <w:jc w:val="center"/>
              <w:rPr>
                <w:color w:val="000000"/>
                <w:sz w:val="16"/>
                <w:szCs w:val="16"/>
              </w:rPr>
            </w:pPr>
            <w:r w:rsidRPr="00B1674D">
              <w:rPr>
                <w:color w:val="000000"/>
                <w:spacing w:val="-2"/>
                <w:sz w:val="16"/>
                <w:szCs w:val="16"/>
              </w:rPr>
              <w:t>10,37</w:t>
            </w:r>
          </w:p>
        </w:tc>
        <w:tc>
          <w:tcPr>
            <w:tcW w:w="481" w:type="pct"/>
            <w:tcBorders>
              <w:top w:val="nil"/>
              <w:left w:val="nil"/>
              <w:bottom w:val="single" w:sz="4" w:space="0" w:color="auto"/>
              <w:right w:val="single" w:sz="4" w:space="0" w:color="auto"/>
            </w:tcBorders>
            <w:shd w:val="clear" w:color="auto" w:fill="auto"/>
            <w:vAlign w:val="center"/>
            <w:hideMark/>
          </w:tcPr>
          <w:p w14:paraId="2A6C7CC4"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EFB22F4"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378A383" w14:textId="77777777" w:rsidR="00541ED6" w:rsidRPr="00B1674D" w:rsidRDefault="00541ED6" w:rsidP="00B1674D">
            <w:pPr>
              <w:spacing w:after="0"/>
              <w:jc w:val="center"/>
              <w:rPr>
                <w:color w:val="000000"/>
                <w:sz w:val="16"/>
                <w:szCs w:val="16"/>
              </w:rPr>
            </w:pPr>
            <w:r w:rsidRPr="00B1674D">
              <w:rPr>
                <w:color w:val="000000"/>
                <w:spacing w:val="-2"/>
                <w:sz w:val="16"/>
                <w:szCs w:val="16"/>
              </w:rPr>
              <w:t>0,22%</w:t>
            </w:r>
          </w:p>
        </w:tc>
        <w:tc>
          <w:tcPr>
            <w:tcW w:w="636" w:type="pct"/>
            <w:tcBorders>
              <w:top w:val="nil"/>
              <w:left w:val="nil"/>
              <w:bottom w:val="single" w:sz="4" w:space="0" w:color="auto"/>
              <w:right w:val="single" w:sz="4" w:space="0" w:color="auto"/>
            </w:tcBorders>
            <w:shd w:val="clear" w:color="auto" w:fill="auto"/>
            <w:vAlign w:val="center"/>
            <w:hideMark/>
          </w:tcPr>
          <w:p w14:paraId="6625AD42" w14:textId="77777777" w:rsidR="00541ED6" w:rsidRPr="00B1674D" w:rsidRDefault="00541ED6" w:rsidP="00B1674D">
            <w:pPr>
              <w:spacing w:after="0"/>
              <w:jc w:val="center"/>
              <w:rPr>
                <w:color w:val="000000"/>
                <w:sz w:val="16"/>
                <w:szCs w:val="16"/>
              </w:rPr>
            </w:pPr>
            <w:r w:rsidRPr="00B1674D">
              <w:rPr>
                <w:color w:val="000000"/>
                <w:spacing w:val="-2"/>
                <w:sz w:val="16"/>
                <w:szCs w:val="16"/>
              </w:rPr>
              <w:t>0,0246244</w:t>
            </w:r>
          </w:p>
        </w:tc>
      </w:tr>
      <w:tr w:rsidR="00541ED6" w:rsidRPr="00B1674D" w14:paraId="0808868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B4050C8" w14:textId="77777777" w:rsidR="00541ED6" w:rsidRPr="00B1674D" w:rsidRDefault="00541ED6" w:rsidP="00B1674D">
            <w:pPr>
              <w:spacing w:after="0"/>
              <w:rPr>
                <w:color w:val="000000"/>
                <w:sz w:val="16"/>
                <w:szCs w:val="16"/>
              </w:rPr>
            </w:pPr>
            <w:r w:rsidRPr="00B1674D">
              <w:rPr>
                <w:color w:val="000000"/>
                <w:sz w:val="16"/>
                <w:szCs w:val="16"/>
              </w:rPr>
              <w:t>ТК-9 –Вингиссара,82 (улица)</w:t>
            </w:r>
          </w:p>
        </w:tc>
        <w:tc>
          <w:tcPr>
            <w:tcW w:w="487" w:type="pct"/>
            <w:tcBorders>
              <w:top w:val="nil"/>
              <w:left w:val="nil"/>
              <w:bottom w:val="single" w:sz="4" w:space="0" w:color="auto"/>
              <w:right w:val="single" w:sz="4" w:space="0" w:color="auto"/>
            </w:tcBorders>
            <w:shd w:val="clear" w:color="auto" w:fill="auto"/>
            <w:vAlign w:val="center"/>
            <w:hideMark/>
          </w:tcPr>
          <w:p w14:paraId="1D6809C3"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3B4B301E"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14:paraId="4E81C42B" w14:textId="77777777" w:rsidR="00541ED6" w:rsidRPr="00B1674D" w:rsidRDefault="00541ED6" w:rsidP="00B1674D">
            <w:pPr>
              <w:spacing w:after="0"/>
              <w:jc w:val="center"/>
              <w:rPr>
                <w:color w:val="000000"/>
                <w:sz w:val="16"/>
                <w:szCs w:val="16"/>
              </w:rPr>
            </w:pPr>
            <w:r w:rsidRPr="00B1674D">
              <w:rPr>
                <w:color w:val="000000"/>
                <w:spacing w:val="-4"/>
                <w:sz w:val="16"/>
                <w:szCs w:val="16"/>
              </w:rPr>
              <w:t>2,52</w:t>
            </w:r>
          </w:p>
        </w:tc>
        <w:tc>
          <w:tcPr>
            <w:tcW w:w="481" w:type="pct"/>
            <w:tcBorders>
              <w:top w:val="nil"/>
              <w:left w:val="nil"/>
              <w:bottom w:val="single" w:sz="4" w:space="0" w:color="auto"/>
              <w:right w:val="single" w:sz="4" w:space="0" w:color="auto"/>
            </w:tcBorders>
            <w:shd w:val="clear" w:color="auto" w:fill="auto"/>
            <w:vAlign w:val="center"/>
            <w:hideMark/>
          </w:tcPr>
          <w:p w14:paraId="634F7438"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A2A76EF"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A21B2EC"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09D9EA92" w14:textId="77777777" w:rsidR="00541ED6" w:rsidRPr="00B1674D" w:rsidRDefault="00541ED6" w:rsidP="00B1674D">
            <w:pPr>
              <w:spacing w:after="0"/>
              <w:jc w:val="center"/>
              <w:rPr>
                <w:color w:val="000000"/>
                <w:sz w:val="16"/>
                <w:szCs w:val="16"/>
              </w:rPr>
            </w:pPr>
            <w:r w:rsidRPr="00B1674D">
              <w:rPr>
                <w:color w:val="000000"/>
                <w:spacing w:val="-2"/>
                <w:sz w:val="16"/>
                <w:szCs w:val="16"/>
              </w:rPr>
              <w:t>0,0059851</w:t>
            </w:r>
          </w:p>
        </w:tc>
      </w:tr>
      <w:tr w:rsidR="00541ED6" w:rsidRPr="00B1674D" w14:paraId="1C7911D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A1ED32C" w14:textId="77777777" w:rsidR="00541ED6" w:rsidRPr="00B1674D" w:rsidRDefault="00541ED6" w:rsidP="00B1674D">
            <w:pPr>
              <w:spacing w:after="0"/>
              <w:rPr>
                <w:color w:val="000000"/>
                <w:sz w:val="16"/>
                <w:szCs w:val="16"/>
              </w:rPr>
            </w:pPr>
            <w:r w:rsidRPr="00B1674D">
              <w:rPr>
                <w:color w:val="000000"/>
                <w:spacing w:val="-2"/>
                <w:sz w:val="16"/>
                <w:szCs w:val="16"/>
              </w:rPr>
              <w:t>Вингиссара,82 (подвал)</w:t>
            </w:r>
          </w:p>
        </w:tc>
        <w:tc>
          <w:tcPr>
            <w:tcW w:w="487" w:type="pct"/>
            <w:tcBorders>
              <w:top w:val="nil"/>
              <w:left w:val="nil"/>
              <w:bottom w:val="single" w:sz="4" w:space="0" w:color="auto"/>
              <w:right w:val="single" w:sz="4" w:space="0" w:color="auto"/>
            </w:tcBorders>
            <w:shd w:val="clear" w:color="auto" w:fill="auto"/>
            <w:vAlign w:val="center"/>
            <w:hideMark/>
          </w:tcPr>
          <w:p w14:paraId="1B9813CE"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343C90FD"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12931ADF" w14:textId="77777777" w:rsidR="00541ED6" w:rsidRPr="00B1674D" w:rsidRDefault="00541ED6" w:rsidP="00B1674D">
            <w:pPr>
              <w:spacing w:after="0"/>
              <w:jc w:val="center"/>
              <w:rPr>
                <w:color w:val="000000"/>
                <w:sz w:val="16"/>
                <w:szCs w:val="16"/>
              </w:rPr>
            </w:pPr>
            <w:r w:rsidRPr="00B1674D">
              <w:rPr>
                <w:color w:val="000000"/>
                <w:spacing w:val="-4"/>
                <w:sz w:val="16"/>
                <w:szCs w:val="16"/>
              </w:rPr>
              <w:t>1,78</w:t>
            </w:r>
          </w:p>
        </w:tc>
        <w:tc>
          <w:tcPr>
            <w:tcW w:w="481" w:type="pct"/>
            <w:tcBorders>
              <w:top w:val="nil"/>
              <w:left w:val="nil"/>
              <w:bottom w:val="single" w:sz="4" w:space="0" w:color="auto"/>
              <w:right w:val="single" w:sz="4" w:space="0" w:color="auto"/>
            </w:tcBorders>
            <w:shd w:val="clear" w:color="auto" w:fill="auto"/>
            <w:vAlign w:val="center"/>
            <w:hideMark/>
          </w:tcPr>
          <w:p w14:paraId="307A9223"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9451A3C"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B0C619E"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45099A81" w14:textId="77777777" w:rsidR="00541ED6" w:rsidRPr="00B1674D" w:rsidRDefault="00541ED6" w:rsidP="00B1674D">
            <w:pPr>
              <w:spacing w:after="0"/>
              <w:jc w:val="center"/>
              <w:rPr>
                <w:color w:val="000000"/>
                <w:sz w:val="16"/>
                <w:szCs w:val="16"/>
              </w:rPr>
            </w:pPr>
            <w:r w:rsidRPr="00B1674D">
              <w:rPr>
                <w:color w:val="000000"/>
                <w:spacing w:val="-2"/>
                <w:sz w:val="16"/>
                <w:szCs w:val="16"/>
              </w:rPr>
              <w:t>0,0042276</w:t>
            </w:r>
          </w:p>
        </w:tc>
      </w:tr>
      <w:tr w:rsidR="00541ED6" w:rsidRPr="00B1674D" w14:paraId="427EC69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BAF44AB" w14:textId="77777777" w:rsidR="00541ED6" w:rsidRPr="00B1674D" w:rsidRDefault="00541ED6" w:rsidP="00B1674D">
            <w:pPr>
              <w:spacing w:after="0"/>
              <w:rPr>
                <w:color w:val="000000"/>
                <w:sz w:val="16"/>
                <w:szCs w:val="16"/>
              </w:rPr>
            </w:pPr>
            <w:r w:rsidRPr="00B1674D">
              <w:rPr>
                <w:color w:val="000000"/>
                <w:sz w:val="16"/>
                <w:szCs w:val="16"/>
              </w:rPr>
              <w:t>ТК-9 – отв-е на Вингиссара,80б</w:t>
            </w:r>
          </w:p>
        </w:tc>
        <w:tc>
          <w:tcPr>
            <w:tcW w:w="487" w:type="pct"/>
            <w:tcBorders>
              <w:top w:val="nil"/>
              <w:left w:val="nil"/>
              <w:bottom w:val="single" w:sz="4" w:space="0" w:color="auto"/>
              <w:right w:val="single" w:sz="4" w:space="0" w:color="auto"/>
            </w:tcBorders>
            <w:shd w:val="clear" w:color="auto" w:fill="auto"/>
            <w:vAlign w:val="center"/>
            <w:hideMark/>
          </w:tcPr>
          <w:p w14:paraId="3DEA37DA"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5D6D770B" w14:textId="77777777"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14:paraId="4B7CBA76" w14:textId="77777777" w:rsidR="00541ED6" w:rsidRPr="00B1674D" w:rsidRDefault="00541ED6" w:rsidP="00B1674D">
            <w:pPr>
              <w:spacing w:after="0"/>
              <w:jc w:val="center"/>
              <w:rPr>
                <w:color w:val="000000"/>
                <w:sz w:val="16"/>
                <w:szCs w:val="16"/>
              </w:rPr>
            </w:pPr>
            <w:r w:rsidRPr="00B1674D">
              <w:rPr>
                <w:color w:val="000000"/>
                <w:spacing w:val="-4"/>
                <w:sz w:val="16"/>
                <w:szCs w:val="16"/>
              </w:rPr>
              <w:t>7,92</w:t>
            </w:r>
          </w:p>
        </w:tc>
        <w:tc>
          <w:tcPr>
            <w:tcW w:w="481" w:type="pct"/>
            <w:tcBorders>
              <w:top w:val="nil"/>
              <w:left w:val="nil"/>
              <w:bottom w:val="single" w:sz="4" w:space="0" w:color="auto"/>
              <w:right w:val="single" w:sz="4" w:space="0" w:color="auto"/>
            </w:tcBorders>
            <w:shd w:val="clear" w:color="auto" w:fill="auto"/>
            <w:vAlign w:val="center"/>
            <w:hideMark/>
          </w:tcPr>
          <w:p w14:paraId="0B0A1610"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CFD2B72"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377880C4"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24F0BC91" w14:textId="77777777" w:rsidR="00541ED6" w:rsidRPr="00B1674D" w:rsidRDefault="00541ED6" w:rsidP="00B1674D">
            <w:pPr>
              <w:spacing w:after="0"/>
              <w:jc w:val="center"/>
              <w:rPr>
                <w:color w:val="000000"/>
                <w:sz w:val="16"/>
                <w:szCs w:val="16"/>
              </w:rPr>
            </w:pPr>
            <w:r w:rsidRPr="00B1674D">
              <w:rPr>
                <w:color w:val="000000"/>
                <w:spacing w:val="-2"/>
                <w:sz w:val="16"/>
                <w:szCs w:val="16"/>
              </w:rPr>
              <w:t>0,0188103</w:t>
            </w:r>
          </w:p>
        </w:tc>
      </w:tr>
      <w:tr w:rsidR="00541ED6" w:rsidRPr="00B1674D" w14:paraId="70F9F8A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4956660" w14:textId="77777777" w:rsidR="00541ED6" w:rsidRPr="00B1674D" w:rsidRDefault="00541ED6" w:rsidP="00B1674D">
            <w:pPr>
              <w:spacing w:after="0"/>
              <w:rPr>
                <w:color w:val="000000"/>
                <w:sz w:val="16"/>
                <w:szCs w:val="16"/>
              </w:rPr>
            </w:pPr>
            <w:r w:rsidRPr="00B1674D">
              <w:rPr>
                <w:color w:val="000000"/>
                <w:sz w:val="16"/>
                <w:szCs w:val="16"/>
              </w:rPr>
              <w:t>отв-е на Вингиссара,80б – Вингиссара,80б</w:t>
            </w:r>
          </w:p>
        </w:tc>
        <w:tc>
          <w:tcPr>
            <w:tcW w:w="487" w:type="pct"/>
            <w:tcBorders>
              <w:top w:val="nil"/>
              <w:left w:val="nil"/>
              <w:bottom w:val="single" w:sz="4" w:space="0" w:color="auto"/>
              <w:right w:val="single" w:sz="4" w:space="0" w:color="auto"/>
            </w:tcBorders>
            <w:shd w:val="clear" w:color="auto" w:fill="auto"/>
            <w:vAlign w:val="center"/>
            <w:hideMark/>
          </w:tcPr>
          <w:p w14:paraId="42852A58"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09B65806"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14:paraId="335BA0CB" w14:textId="77777777" w:rsidR="00541ED6" w:rsidRPr="00B1674D" w:rsidRDefault="00541ED6" w:rsidP="00B1674D">
            <w:pPr>
              <w:spacing w:after="0"/>
              <w:jc w:val="center"/>
              <w:rPr>
                <w:color w:val="000000"/>
                <w:sz w:val="16"/>
                <w:szCs w:val="16"/>
              </w:rPr>
            </w:pPr>
            <w:r w:rsidRPr="00B1674D">
              <w:rPr>
                <w:color w:val="000000"/>
                <w:spacing w:val="-4"/>
                <w:sz w:val="16"/>
                <w:szCs w:val="16"/>
              </w:rPr>
              <w:t>0,4</w:t>
            </w:r>
          </w:p>
        </w:tc>
        <w:tc>
          <w:tcPr>
            <w:tcW w:w="481" w:type="pct"/>
            <w:tcBorders>
              <w:top w:val="nil"/>
              <w:left w:val="nil"/>
              <w:bottom w:val="single" w:sz="4" w:space="0" w:color="auto"/>
              <w:right w:val="single" w:sz="4" w:space="0" w:color="auto"/>
            </w:tcBorders>
            <w:shd w:val="clear" w:color="auto" w:fill="auto"/>
            <w:vAlign w:val="center"/>
            <w:hideMark/>
          </w:tcPr>
          <w:p w14:paraId="5D345194"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B2A7FB2"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8719CD7"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699AC164" w14:textId="77777777" w:rsidR="00541ED6" w:rsidRPr="00B1674D" w:rsidRDefault="00541ED6" w:rsidP="00B1674D">
            <w:pPr>
              <w:spacing w:after="0"/>
              <w:jc w:val="center"/>
              <w:rPr>
                <w:color w:val="000000"/>
                <w:sz w:val="16"/>
                <w:szCs w:val="16"/>
              </w:rPr>
            </w:pPr>
            <w:r w:rsidRPr="00B1674D">
              <w:rPr>
                <w:color w:val="000000"/>
                <w:spacing w:val="-2"/>
                <w:sz w:val="16"/>
                <w:szCs w:val="16"/>
              </w:rPr>
              <w:t>0,00095</w:t>
            </w:r>
          </w:p>
        </w:tc>
      </w:tr>
      <w:tr w:rsidR="00541ED6" w:rsidRPr="00B1674D" w14:paraId="2B61AB4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0C460DA" w14:textId="77777777" w:rsidR="00541ED6" w:rsidRPr="00B1674D" w:rsidRDefault="00541ED6" w:rsidP="00B1674D">
            <w:pPr>
              <w:spacing w:after="0"/>
              <w:rPr>
                <w:color w:val="000000"/>
                <w:sz w:val="16"/>
                <w:szCs w:val="16"/>
              </w:rPr>
            </w:pPr>
            <w:r w:rsidRPr="00B1674D">
              <w:rPr>
                <w:color w:val="000000"/>
                <w:sz w:val="16"/>
                <w:szCs w:val="16"/>
              </w:rPr>
              <w:t>отв-е на Вингиссара,80б –отв-е на Вингиссара,84</w:t>
            </w:r>
          </w:p>
        </w:tc>
        <w:tc>
          <w:tcPr>
            <w:tcW w:w="487" w:type="pct"/>
            <w:tcBorders>
              <w:top w:val="nil"/>
              <w:left w:val="nil"/>
              <w:bottom w:val="single" w:sz="4" w:space="0" w:color="auto"/>
              <w:right w:val="single" w:sz="4" w:space="0" w:color="auto"/>
            </w:tcBorders>
            <w:shd w:val="clear" w:color="auto" w:fill="auto"/>
            <w:vAlign w:val="center"/>
            <w:hideMark/>
          </w:tcPr>
          <w:p w14:paraId="48C46ABB" w14:textId="77777777" w:rsidR="00541ED6" w:rsidRPr="00B1674D" w:rsidRDefault="00541ED6" w:rsidP="00B1674D">
            <w:pPr>
              <w:spacing w:after="0"/>
              <w:jc w:val="center"/>
              <w:rPr>
                <w:color w:val="000000"/>
                <w:sz w:val="16"/>
                <w:szCs w:val="16"/>
              </w:rPr>
            </w:pPr>
            <w:r w:rsidRPr="00B1674D">
              <w:rPr>
                <w:color w:val="000000"/>
                <w:spacing w:val="-5"/>
                <w:sz w:val="16"/>
                <w:szCs w:val="16"/>
              </w:rPr>
              <w:t>80</w:t>
            </w:r>
          </w:p>
        </w:tc>
        <w:tc>
          <w:tcPr>
            <w:tcW w:w="498" w:type="pct"/>
            <w:tcBorders>
              <w:top w:val="nil"/>
              <w:left w:val="nil"/>
              <w:bottom w:val="single" w:sz="4" w:space="0" w:color="auto"/>
              <w:right w:val="single" w:sz="4" w:space="0" w:color="auto"/>
            </w:tcBorders>
            <w:shd w:val="clear" w:color="auto" w:fill="auto"/>
            <w:vAlign w:val="center"/>
            <w:hideMark/>
          </w:tcPr>
          <w:p w14:paraId="323F521D"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14:paraId="423DF5A1" w14:textId="77777777" w:rsidR="00541ED6" w:rsidRPr="00B1674D" w:rsidRDefault="00541ED6" w:rsidP="00B1674D">
            <w:pPr>
              <w:spacing w:after="0"/>
              <w:jc w:val="center"/>
              <w:rPr>
                <w:color w:val="000000"/>
                <w:sz w:val="16"/>
                <w:szCs w:val="16"/>
              </w:rPr>
            </w:pPr>
            <w:r w:rsidRPr="00B1674D">
              <w:rPr>
                <w:color w:val="000000"/>
                <w:spacing w:val="-4"/>
                <w:sz w:val="16"/>
                <w:szCs w:val="16"/>
              </w:rPr>
              <w:t>6,72</w:t>
            </w:r>
          </w:p>
        </w:tc>
        <w:tc>
          <w:tcPr>
            <w:tcW w:w="481" w:type="pct"/>
            <w:tcBorders>
              <w:top w:val="nil"/>
              <w:left w:val="nil"/>
              <w:bottom w:val="single" w:sz="4" w:space="0" w:color="auto"/>
              <w:right w:val="single" w:sz="4" w:space="0" w:color="auto"/>
            </w:tcBorders>
            <w:shd w:val="clear" w:color="auto" w:fill="auto"/>
            <w:vAlign w:val="center"/>
            <w:hideMark/>
          </w:tcPr>
          <w:p w14:paraId="5E050C2F"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2B15A18"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8D9F739" w14:textId="77777777"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14:paraId="0CEE41DE" w14:textId="77777777" w:rsidR="00541ED6" w:rsidRPr="00B1674D" w:rsidRDefault="00541ED6" w:rsidP="00B1674D">
            <w:pPr>
              <w:spacing w:after="0"/>
              <w:jc w:val="center"/>
              <w:rPr>
                <w:color w:val="000000"/>
                <w:sz w:val="16"/>
                <w:szCs w:val="16"/>
              </w:rPr>
            </w:pPr>
            <w:r w:rsidRPr="00B1674D">
              <w:rPr>
                <w:color w:val="000000"/>
                <w:spacing w:val="-2"/>
                <w:sz w:val="16"/>
                <w:szCs w:val="16"/>
              </w:rPr>
              <w:t>0,0159602</w:t>
            </w:r>
          </w:p>
        </w:tc>
      </w:tr>
      <w:tr w:rsidR="00541ED6" w:rsidRPr="00B1674D" w14:paraId="23D3920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CF59804" w14:textId="77777777" w:rsidR="00541ED6" w:rsidRPr="00B1674D" w:rsidRDefault="00541ED6" w:rsidP="00B1674D">
            <w:pPr>
              <w:spacing w:after="0"/>
              <w:rPr>
                <w:color w:val="000000"/>
                <w:sz w:val="16"/>
                <w:szCs w:val="16"/>
              </w:rPr>
            </w:pPr>
            <w:r w:rsidRPr="00B1674D">
              <w:rPr>
                <w:color w:val="000000"/>
                <w:sz w:val="16"/>
                <w:szCs w:val="16"/>
              </w:rPr>
              <w:t>отв-е на Вингиссара,84 – Вингиссара,84</w:t>
            </w:r>
          </w:p>
        </w:tc>
        <w:tc>
          <w:tcPr>
            <w:tcW w:w="487" w:type="pct"/>
            <w:tcBorders>
              <w:top w:val="nil"/>
              <w:left w:val="nil"/>
              <w:bottom w:val="single" w:sz="4" w:space="0" w:color="auto"/>
              <w:right w:val="single" w:sz="4" w:space="0" w:color="auto"/>
            </w:tcBorders>
            <w:shd w:val="clear" w:color="auto" w:fill="auto"/>
            <w:vAlign w:val="center"/>
            <w:hideMark/>
          </w:tcPr>
          <w:p w14:paraId="54D5B2A2"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2532E13F"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2BF7F30C" w14:textId="77777777" w:rsidR="00541ED6" w:rsidRPr="00B1674D" w:rsidRDefault="00541ED6" w:rsidP="00B1674D">
            <w:pPr>
              <w:spacing w:after="0"/>
              <w:jc w:val="center"/>
              <w:rPr>
                <w:color w:val="000000"/>
                <w:sz w:val="16"/>
                <w:szCs w:val="16"/>
              </w:rPr>
            </w:pPr>
            <w:r w:rsidRPr="00B1674D">
              <w:rPr>
                <w:color w:val="000000"/>
                <w:spacing w:val="-4"/>
                <w:sz w:val="16"/>
                <w:szCs w:val="16"/>
              </w:rPr>
              <w:t>0,8</w:t>
            </w:r>
          </w:p>
        </w:tc>
        <w:tc>
          <w:tcPr>
            <w:tcW w:w="481" w:type="pct"/>
            <w:tcBorders>
              <w:top w:val="nil"/>
              <w:left w:val="nil"/>
              <w:bottom w:val="single" w:sz="4" w:space="0" w:color="auto"/>
              <w:right w:val="single" w:sz="4" w:space="0" w:color="auto"/>
            </w:tcBorders>
            <w:shd w:val="clear" w:color="auto" w:fill="auto"/>
            <w:vAlign w:val="center"/>
            <w:hideMark/>
          </w:tcPr>
          <w:p w14:paraId="6233DFEF"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B22C616"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00163A46"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6FC641B4" w14:textId="77777777" w:rsidR="00541ED6" w:rsidRPr="00B1674D" w:rsidRDefault="00541ED6" w:rsidP="00B1674D">
            <w:pPr>
              <w:spacing w:after="0"/>
              <w:jc w:val="center"/>
              <w:rPr>
                <w:color w:val="000000"/>
                <w:sz w:val="16"/>
                <w:szCs w:val="16"/>
              </w:rPr>
            </w:pPr>
            <w:r w:rsidRPr="00B1674D">
              <w:rPr>
                <w:color w:val="000000"/>
                <w:spacing w:val="-2"/>
                <w:sz w:val="16"/>
                <w:szCs w:val="16"/>
              </w:rPr>
              <w:t>0,0019</w:t>
            </w:r>
          </w:p>
        </w:tc>
      </w:tr>
      <w:tr w:rsidR="00541ED6" w:rsidRPr="00B1674D" w14:paraId="07C68EB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695CC92" w14:textId="77777777" w:rsidR="00541ED6" w:rsidRPr="00B1674D" w:rsidRDefault="00541ED6" w:rsidP="00B1674D">
            <w:pPr>
              <w:spacing w:after="0"/>
              <w:rPr>
                <w:color w:val="000000"/>
                <w:sz w:val="16"/>
                <w:szCs w:val="16"/>
              </w:rPr>
            </w:pPr>
            <w:r w:rsidRPr="00B1674D">
              <w:rPr>
                <w:color w:val="000000"/>
                <w:sz w:val="16"/>
                <w:szCs w:val="16"/>
              </w:rPr>
              <w:t>отв-е на Вингиссара,84 – Вингиссара,84</w:t>
            </w:r>
          </w:p>
        </w:tc>
        <w:tc>
          <w:tcPr>
            <w:tcW w:w="487" w:type="pct"/>
            <w:tcBorders>
              <w:top w:val="nil"/>
              <w:left w:val="nil"/>
              <w:bottom w:val="single" w:sz="4" w:space="0" w:color="auto"/>
              <w:right w:val="single" w:sz="4" w:space="0" w:color="auto"/>
            </w:tcBorders>
            <w:shd w:val="clear" w:color="auto" w:fill="auto"/>
            <w:vAlign w:val="center"/>
            <w:hideMark/>
          </w:tcPr>
          <w:p w14:paraId="3BD5AF17"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0FAAEC16"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14:paraId="2B2FBC98" w14:textId="77777777" w:rsidR="00541ED6" w:rsidRPr="00B1674D" w:rsidRDefault="00541ED6" w:rsidP="00B1674D">
            <w:pPr>
              <w:spacing w:after="0"/>
              <w:jc w:val="center"/>
              <w:rPr>
                <w:color w:val="000000"/>
                <w:sz w:val="16"/>
                <w:szCs w:val="16"/>
              </w:rPr>
            </w:pPr>
            <w:r w:rsidRPr="00B1674D">
              <w:rPr>
                <w:color w:val="000000"/>
                <w:spacing w:val="-4"/>
                <w:sz w:val="16"/>
                <w:szCs w:val="16"/>
              </w:rPr>
              <w:t>2,05</w:t>
            </w:r>
          </w:p>
        </w:tc>
        <w:tc>
          <w:tcPr>
            <w:tcW w:w="481" w:type="pct"/>
            <w:tcBorders>
              <w:top w:val="nil"/>
              <w:left w:val="nil"/>
              <w:bottom w:val="single" w:sz="4" w:space="0" w:color="auto"/>
              <w:right w:val="single" w:sz="4" w:space="0" w:color="auto"/>
            </w:tcBorders>
            <w:shd w:val="clear" w:color="auto" w:fill="auto"/>
            <w:vAlign w:val="center"/>
            <w:hideMark/>
          </w:tcPr>
          <w:p w14:paraId="6162DA53"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285E8A74"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DF257FC"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65264233" w14:textId="77777777" w:rsidR="00541ED6" w:rsidRPr="00B1674D" w:rsidRDefault="00541ED6" w:rsidP="00B1674D">
            <w:pPr>
              <w:spacing w:after="0"/>
              <w:jc w:val="center"/>
              <w:rPr>
                <w:color w:val="000000"/>
                <w:sz w:val="16"/>
                <w:szCs w:val="16"/>
              </w:rPr>
            </w:pPr>
            <w:r w:rsidRPr="00B1674D">
              <w:rPr>
                <w:color w:val="000000"/>
                <w:spacing w:val="-2"/>
                <w:sz w:val="16"/>
                <w:szCs w:val="16"/>
              </w:rPr>
              <w:t>0,0048736</w:t>
            </w:r>
          </w:p>
        </w:tc>
      </w:tr>
      <w:tr w:rsidR="00541ED6" w:rsidRPr="00B1674D" w14:paraId="07524D6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75D1947" w14:textId="77777777" w:rsidR="00541ED6" w:rsidRPr="00B1674D" w:rsidRDefault="00541ED6" w:rsidP="00B1674D">
            <w:pPr>
              <w:spacing w:after="0"/>
              <w:rPr>
                <w:color w:val="000000"/>
                <w:sz w:val="16"/>
                <w:szCs w:val="16"/>
              </w:rPr>
            </w:pPr>
            <w:r w:rsidRPr="00B1674D">
              <w:rPr>
                <w:color w:val="000000"/>
                <w:sz w:val="16"/>
                <w:szCs w:val="16"/>
              </w:rPr>
              <w:t>отв-е на Вингиссара,84 – Вингиссара,86(улица)</w:t>
            </w:r>
          </w:p>
        </w:tc>
        <w:tc>
          <w:tcPr>
            <w:tcW w:w="487" w:type="pct"/>
            <w:tcBorders>
              <w:top w:val="nil"/>
              <w:left w:val="nil"/>
              <w:bottom w:val="single" w:sz="4" w:space="0" w:color="auto"/>
              <w:right w:val="single" w:sz="4" w:space="0" w:color="auto"/>
            </w:tcBorders>
            <w:shd w:val="clear" w:color="auto" w:fill="auto"/>
            <w:vAlign w:val="center"/>
            <w:hideMark/>
          </w:tcPr>
          <w:p w14:paraId="799FB818"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7F6661DB" w14:textId="77777777"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14:paraId="15C5198E" w14:textId="77777777" w:rsidR="00541ED6" w:rsidRPr="00B1674D" w:rsidRDefault="00541ED6" w:rsidP="00B1674D">
            <w:pPr>
              <w:spacing w:after="0"/>
              <w:jc w:val="center"/>
              <w:rPr>
                <w:color w:val="000000"/>
                <w:sz w:val="16"/>
                <w:szCs w:val="16"/>
              </w:rPr>
            </w:pPr>
            <w:r w:rsidRPr="00B1674D">
              <w:rPr>
                <w:color w:val="000000"/>
                <w:spacing w:val="-4"/>
                <w:sz w:val="16"/>
                <w:szCs w:val="16"/>
              </w:rPr>
              <w:t>4,5</w:t>
            </w:r>
          </w:p>
        </w:tc>
        <w:tc>
          <w:tcPr>
            <w:tcW w:w="481" w:type="pct"/>
            <w:tcBorders>
              <w:top w:val="nil"/>
              <w:left w:val="nil"/>
              <w:bottom w:val="single" w:sz="4" w:space="0" w:color="auto"/>
              <w:right w:val="single" w:sz="4" w:space="0" w:color="auto"/>
            </w:tcBorders>
            <w:shd w:val="clear" w:color="auto" w:fill="auto"/>
            <w:vAlign w:val="center"/>
            <w:hideMark/>
          </w:tcPr>
          <w:p w14:paraId="45720DF7"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438E8B1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E7B647F"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6ECB463C" w14:textId="77777777" w:rsidR="00541ED6" w:rsidRPr="00B1674D" w:rsidRDefault="00541ED6" w:rsidP="00B1674D">
            <w:pPr>
              <w:spacing w:after="0"/>
              <w:jc w:val="center"/>
              <w:rPr>
                <w:color w:val="000000"/>
                <w:sz w:val="16"/>
                <w:szCs w:val="16"/>
              </w:rPr>
            </w:pPr>
            <w:r w:rsidRPr="00B1674D">
              <w:rPr>
                <w:color w:val="000000"/>
                <w:spacing w:val="-2"/>
                <w:sz w:val="16"/>
                <w:szCs w:val="16"/>
              </w:rPr>
              <w:t>0,0106877</w:t>
            </w:r>
          </w:p>
        </w:tc>
      </w:tr>
      <w:tr w:rsidR="00541ED6" w:rsidRPr="00B1674D" w14:paraId="3DB594D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B714282" w14:textId="77777777" w:rsidR="00541ED6" w:rsidRPr="00B1674D" w:rsidRDefault="00541ED6" w:rsidP="00B1674D">
            <w:pPr>
              <w:spacing w:after="0"/>
              <w:rPr>
                <w:color w:val="000000"/>
                <w:sz w:val="16"/>
                <w:szCs w:val="16"/>
              </w:rPr>
            </w:pPr>
            <w:r w:rsidRPr="00B1674D">
              <w:rPr>
                <w:color w:val="000000"/>
                <w:spacing w:val="-2"/>
                <w:sz w:val="16"/>
                <w:szCs w:val="16"/>
              </w:rPr>
              <w:t>Вингиссара,86 (подвал)</w:t>
            </w:r>
          </w:p>
        </w:tc>
        <w:tc>
          <w:tcPr>
            <w:tcW w:w="487" w:type="pct"/>
            <w:tcBorders>
              <w:top w:val="nil"/>
              <w:left w:val="nil"/>
              <w:bottom w:val="single" w:sz="4" w:space="0" w:color="auto"/>
              <w:right w:val="single" w:sz="4" w:space="0" w:color="auto"/>
            </w:tcBorders>
            <w:shd w:val="clear" w:color="auto" w:fill="auto"/>
            <w:vAlign w:val="center"/>
            <w:hideMark/>
          </w:tcPr>
          <w:p w14:paraId="4311755B"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0FCFEEEA"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14:paraId="370D4C18" w14:textId="77777777" w:rsidR="00541ED6" w:rsidRPr="00B1674D" w:rsidRDefault="00541ED6" w:rsidP="00B1674D">
            <w:pPr>
              <w:spacing w:after="0"/>
              <w:jc w:val="center"/>
              <w:rPr>
                <w:color w:val="000000"/>
                <w:sz w:val="16"/>
                <w:szCs w:val="16"/>
              </w:rPr>
            </w:pPr>
            <w:r w:rsidRPr="00B1674D">
              <w:rPr>
                <w:color w:val="000000"/>
                <w:spacing w:val="-4"/>
                <w:sz w:val="16"/>
                <w:szCs w:val="16"/>
              </w:rPr>
              <w:t>1,98</w:t>
            </w:r>
          </w:p>
        </w:tc>
        <w:tc>
          <w:tcPr>
            <w:tcW w:w="481" w:type="pct"/>
            <w:tcBorders>
              <w:top w:val="nil"/>
              <w:left w:val="nil"/>
              <w:bottom w:val="single" w:sz="4" w:space="0" w:color="auto"/>
              <w:right w:val="single" w:sz="4" w:space="0" w:color="auto"/>
            </w:tcBorders>
            <w:shd w:val="clear" w:color="auto" w:fill="auto"/>
            <w:vAlign w:val="center"/>
            <w:hideMark/>
          </w:tcPr>
          <w:p w14:paraId="142CFA55"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C8C388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A61DFAC"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27CEA5A6" w14:textId="77777777" w:rsidR="00541ED6" w:rsidRPr="00B1674D" w:rsidRDefault="00541ED6" w:rsidP="00B1674D">
            <w:pPr>
              <w:spacing w:after="0"/>
              <w:jc w:val="center"/>
              <w:rPr>
                <w:color w:val="000000"/>
                <w:sz w:val="16"/>
                <w:szCs w:val="16"/>
              </w:rPr>
            </w:pPr>
            <w:r w:rsidRPr="00B1674D">
              <w:rPr>
                <w:color w:val="000000"/>
                <w:spacing w:val="-2"/>
                <w:sz w:val="16"/>
                <w:szCs w:val="16"/>
              </w:rPr>
              <w:t>0,0046931</w:t>
            </w:r>
          </w:p>
        </w:tc>
      </w:tr>
      <w:tr w:rsidR="00541ED6" w:rsidRPr="00B1674D" w14:paraId="2D07B28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A1AE2A6" w14:textId="77777777" w:rsidR="00541ED6" w:rsidRPr="00B1674D" w:rsidRDefault="00541ED6" w:rsidP="00B1674D">
            <w:pPr>
              <w:spacing w:after="0"/>
              <w:rPr>
                <w:color w:val="000000"/>
                <w:sz w:val="16"/>
                <w:szCs w:val="16"/>
              </w:rPr>
            </w:pPr>
            <w:r w:rsidRPr="00B1674D">
              <w:rPr>
                <w:color w:val="000000"/>
                <w:sz w:val="16"/>
                <w:szCs w:val="16"/>
              </w:rPr>
              <w:t>ТК-6 –Вингиссара,80</w:t>
            </w:r>
          </w:p>
        </w:tc>
        <w:tc>
          <w:tcPr>
            <w:tcW w:w="487" w:type="pct"/>
            <w:tcBorders>
              <w:top w:val="nil"/>
              <w:left w:val="nil"/>
              <w:bottom w:val="single" w:sz="4" w:space="0" w:color="auto"/>
              <w:right w:val="single" w:sz="4" w:space="0" w:color="auto"/>
            </w:tcBorders>
            <w:shd w:val="clear" w:color="auto" w:fill="auto"/>
            <w:vAlign w:val="center"/>
            <w:hideMark/>
          </w:tcPr>
          <w:p w14:paraId="7475FA81"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6D181EF9"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14:paraId="516916E4" w14:textId="77777777" w:rsidR="00541ED6" w:rsidRPr="00B1674D" w:rsidRDefault="00541ED6" w:rsidP="00B1674D">
            <w:pPr>
              <w:spacing w:after="0"/>
              <w:jc w:val="center"/>
              <w:rPr>
                <w:color w:val="000000"/>
                <w:sz w:val="16"/>
                <w:szCs w:val="16"/>
              </w:rPr>
            </w:pPr>
            <w:r w:rsidRPr="00B1674D">
              <w:rPr>
                <w:color w:val="000000"/>
                <w:spacing w:val="-4"/>
                <w:sz w:val="16"/>
                <w:szCs w:val="16"/>
              </w:rPr>
              <w:t>5</w:t>
            </w:r>
          </w:p>
        </w:tc>
        <w:tc>
          <w:tcPr>
            <w:tcW w:w="481" w:type="pct"/>
            <w:tcBorders>
              <w:top w:val="nil"/>
              <w:left w:val="nil"/>
              <w:bottom w:val="single" w:sz="4" w:space="0" w:color="auto"/>
              <w:right w:val="single" w:sz="4" w:space="0" w:color="auto"/>
            </w:tcBorders>
            <w:shd w:val="clear" w:color="auto" w:fill="auto"/>
            <w:vAlign w:val="center"/>
            <w:hideMark/>
          </w:tcPr>
          <w:p w14:paraId="479FF9FA"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5F45BAC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11BE8D2"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76BF896B" w14:textId="77777777" w:rsidR="00541ED6" w:rsidRPr="00B1674D" w:rsidRDefault="00541ED6" w:rsidP="00B1674D">
            <w:pPr>
              <w:spacing w:after="0"/>
              <w:jc w:val="center"/>
              <w:rPr>
                <w:color w:val="000000"/>
                <w:sz w:val="16"/>
                <w:szCs w:val="16"/>
              </w:rPr>
            </w:pPr>
            <w:r w:rsidRPr="00B1674D">
              <w:rPr>
                <w:color w:val="000000"/>
                <w:spacing w:val="-2"/>
                <w:sz w:val="16"/>
                <w:szCs w:val="16"/>
              </w:rPr>
              <w:t>0,0118752</w:t>
            </w:r>
          </w:p>
        </w:tc>
      </w:tr>
      <w:tr w:rsidR="00541ED6" w:rsidRPr="00B1674D" w14:paraId="7DC412A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B57B03E" w14:textId="77777777" w:rsidR="00541ED6" w:rsidRPr="00B1674D" w:rsidRDefault="00541ED6" w:rsidP="00B1674D">
            <w:pPr>
              <w:spacing w:after="0"/>
              <w:rPr>
                <w:color w:val="000000"/>
                <w:sz w:val="16"/>
                <w:szCs w:val="16"/>
              </w:rPr>
            </w:pPr>
            <w:r w:rsidRPr="00B1674D">
              <w:rPr>
                <w:color w:val="000000"/>
                <w:sz w:val="16"/>
                <w:szCs w:val="16"/>
              </w:rPr>
              <w:t>ТК-6 – ТК-6а</w:t>
            </w:r>
          </w:p>
        </w:tc>
        <w:tc>
          <w:tcPr>
            <w:tcW w:w="487" w:type="pct"/>
            <w:tcBorders>
              <w:top w:val="nil"/>
              <w:left w:val="nil"/>
              <w:bottom w:val="single" w:sz="4" w:space="0" w:color="auto"/>
              <w:right w:val="single" w:sz="4" w:space="0" w:color="auto"/>
            </w:tcBorders>
            <w:shd w:val="clear" w:color="auto" w:fill="auto"/>
            <w:vAlign w:val="center"/>
            <w:hideMark/>
          </w:tcPr>
          <w:p w14:paraId="0E1108E7"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3E8F393F"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14:paraId="1793E9A0" w14:textId="77777777" w:rsidR="00541ED6" w:rsidRPr="00B1674D" w:rsidRDefault="00541ED6" w:rsidP="00B1674D">
            <w:pPr>
              <w:spacing w:after="0"/>
              <w:jc w:val="center"/>
              <w:rPr>
                <w:color w:val="000000"/>
                <w:sz w:val="16"/>
                <w:szCs w:val="16"/>
              </w:rPr>
            </w:pPr>
            <w:r w:rsidRPr="00B1674D">
              <w:rPr>
                <w:color w:val="000000"/>
                <w:spacing w:val="-4"/>
                <w:sz w:val="16"/>
                <w:szCs w:val="16"/>
              </w:rPr>
              <w:t>7,88</w:t>
            </w:r>
          </w:p>
        </w:tc>
        <w:tc>
          <w:tcPr>
            <w:tcW w:w="481" w:type="pct"/>
            <w:tcBorders>
              <w:top w:val="nil"/>
              <w:left w:val="nil"/>
              <w:bottom w:val="single" w:sz="4" w:space="0" w:color="auto"/>
              <w:right w:val="single" w:sz="4" w:space="0" w:color="auto"/>
            </w:tcBorders>
            <w:shd w:val="clear" w:color="auto" w:fill="auto"/>
            <w:vAlign w:val="center"/>
            <w:hideMark/>
          </w:tcPr>
          <w:p w14:paraId="20765A65"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776A22A"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1D381E6B"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0CF3BDC6" w14:textId="77777777" w:rsidR="00541ED6" w:rsidRPr="00B1674D" w:rsidRDefault="00541ED6" w:rsidP="00B1674D">
            <w:pPr>
              <w:spacing w:after="0"/>
              <w:jc w:val="center"/>
              <w:rPr>
                <w:color w:val="000000"/>
                <w:sz w:val="16"/>
                <w:szCs w:val="16"/>
              </w:rPr>
            </w:pPr>
            <w:r w:rsidRPr="00B1674D">
              <w:rPr>
                <w:color w:val="000000"/>
                <w:spacing w:val="-2"/>
                <w:sz w:val="16"/>
                <w:szCs w:val="16"/>
              </w:rPr>
              <w:t>0,0187248</w:t>
            </w:r>
          </w:p>
        </w:tc>
      </w:tr>
      <w:tr w:rsidR="00541ED6" w:rsidRPr="00B1674D" w14:paraId="3E8077C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60D1DBC" w14:textId="77777777" w:rsidR="00541ED6" w:rsidRPr="00B1674D" w:rsidRDefault="00541ED6" w:rsidP="00B1674D">
            <w:pPr>
              <w:spacing w:after="0"/>
              <w:rPr>
                <w:color w:val="000000"/>
                <w:sz w:val="16"/>
                <w:szCs w:val="16"/>
              </w:rPr>
            </w:pPr>
            <w:r w:rsidRPr="00B1674D">
              <w:rPr>
                <w:color w:val="000000"/>
                <w:sz w:val="16"/>
                <w:szCs w:val="16"/>
              </w:rPr>
              <w:t>ТК-6а – ТК-7</w:t>
            </w:r>
          </w:p>
        </w:tc>
        <w:tc>
          <w:tcPr>
            <w:tcW w:w="487" w:type="pct"/>
            <w:tcBorders>
              <w:top w:val="nil"/>
              <w:left w:val="nil"/>
              <w:bottom w:val="single" w:sz="4" w:space="0" w:color="auto"/>
              <w:right w:val="single" w:sz="4" w:space="0" w:color="auto"/>
            </w:tcBorders>
            <w:shd w:val="clear" w:color="auto" w:fill="auto"/>
            <w:vAlign w:val="center"/>
            <w:hideMark/>
          </w:tcPr>
          <w:p w14:paraId="203A99A1"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03247149" w14:textId="77777777"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14:paraId="281AAF0D" w14:textId="77777777" w:rsidR="00541ED6" w:rsidRPr="00B1674D" w:rsidRDefault="00541ED6" w:rsidP="00B1674D">
            <w:pPr>
              <w:spacing w:after="0"/>
              <w:jc w:val="center"/>
              <w:rPr>
                <w:color w:val="000000"/>
                <w:sz w:val="16"/>
                <w:szCs w:val="16"/>
              </w:rPr>
            </w:pPr>
            <w:r w:rsidRPr="00B1674D">
              <w:rPr>
                <w:color w:val="000000"/>
                <w:spacing w:val="-4"/>
                <w:sz w:val="16"/>
                <w:szCs w:val="16"/>
              </w:rPr>
              <w:t>8,27</w:t>
            </w:r>
          </w:p>
        </w:tc>
        <w:tc>
          <w:tcPr>
            <w:tcW w:w="481" w:type="pct"/>
            <w:tcBorders>
              <w:top w:val="nil"/>
              <w:left w:val="nil"/>
              <w:bottom w:val="single" w:sz="4" w:space="0" w:color="auto"/>
              <w:right w:val="single" w:sz="4" w:space="0" w:color="auto"/>
            </w:tcBorders>
            <w:shd w:val="clear" w:color="auto" w:fill="auto"/>
            <w:vAlign w:val="center"/>
            <w:hideMark/>
          </w:tcPr>
          <w:p w14:paraId="22BA3BAD"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5D901DEF"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CD93B9A" w14:textId="77777777"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14:paraId="34D084B9" w14:textId="77777777" w:rsidR="00541ED6" w:rsidRPr="00B1674D" w:rsidRDefault="00541ED6" w:rsidP="00B1674D">
            <w:pPr>
              <w:spacing w:after="0"/>
              <w:jc w:val="center"/>
              <w:rPr>
                <w:color w:val="000000"/>
                <w:sz w:val="16"/>
                <w:szCs w:val="16"/>
              </w:rPr>
            </w:pPr>
            <w:r w:rsidRPr="00B1674D">
              <w:rPr>
                <w:color w:val="000000"/>
                <w:spacing w:val="-2"/>
                <w:sz w:val="16"/>
                <w:szCs w:val="16"/>
              </w:rPr>
              <w:t>0,0196368</w:t>
            </w:r>
          </w:p>
        </w:tc>
      </w:tr>
      <w:tr w:rsidR="00541ED6" w:rsidRPr="00B1674D" w14:paraId="326C748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17F4369" w14:textId="77777777" w:rsidR="00541ED6" w:rsidRPr="00B1674D" w:rsidRDefault="00541ED6" w:rsidP="00B1674D">
            <w:pPr>
              <w:spacing w:after="0"/>
              <w:rPr>
                <w:color w:val="000000"/>
                <w:sz w:val="16"/>
                <w:szCs w:val="16"/>
              </w:rPr>
            </w:pPr>
            <w:r w:rsidRPr="00B1674D">
              <w:rPr>
                <w:color w:val="000000"/>
                <w:sz w:val="16"/>
                <w:szCs w:val="16"/>
              </w:rPr>
              <w:t>ТК-7 – Кр.Командиров,2</w:t>
            </w:r>
          </w:p>
        </w:tc>
        <w:tc>
          <w:tcPr>
            <w:tcW w:w="487" w:type="pct"/>
            <w:tcBorders>
              <w:top w:val="nil"/>
              <w:left w:val="nil"/>
              <w:bottom w:val="single" w:sz="4" w:space="0" w:color="auto"/>
              <w:right w:val="single" w:sz="4" w:space="0" w:color="auto"/>
            </w:tcBorders>
            <w:shd w:val="clear" w:color="auto" w:fill="auto"/>
            <w:vAlign w:val="center"/>
            <w:hideMark/>
          </w:tcPr>
          <w:p w14:paraId="6A4A0F99"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36455579"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14:paraId="1CECC439" w14:textId="77777777" w:rsidR="00541ED6" w:rsidRPr="00B1674D" w:rsidRDefault="00541ED6" w:rsidP="00B1674D">
            <w:pPr>
              <w:spacing w:after="0"/>
              <w:jc w:val="center"/>
              <w:rPr>
                <w:color w:val="000000"/>
                <w:sz w:val="16"/>
                <w:szCs w:val="16"/>
              </w:rPr>
            </w:pPr>
            <w:r w:rsidRPr="00B1674D">
              <w:rPr>
                <w:color w:val="000000"/>
                <w:spacing w:val="-4"/>
                <w:sz w:val="16"/>
                <w:szCs w:val="16"/>
              </w:rPr>
              <w:t>0,64</w:t>
            </w:r>
          </w:p>
        </w:tc>
        <w:tc>
          <w:tcPr>
            <w:tcW w:w="481" w:type="pct"/>
            <w:tcBorders>
              <w:top w:val="nil"/>
              <w:left w:val="nil"/>
              <w:bottom w:val="single" w:sz="4" w:space="0" w:color="auto"/>
              <w:right w:val="single" w:sz="4" w:space="0" w:color="auto"/>
            </w:tcBorders>
            <w:shd w:val="clear" w:color="auto" w:fill="auto"/>
            <w:vAlign w:val="center"/>
            <w:hideMark/>
          </w:tcPr>
          <w:p w14:paraId="42307A33" w14:textId="77777777" w:rsidR="00541ED6" w:rsidRPr="00B1674D" w:rsidRDefault="00541ED6" w:rsidP="00B1674D">
            <w:pPr>
              <w:spacing w:after="0"/>
              <w:jc w:val="center"/>
              <w:rPr>
                <w:color w:val="000000"/>
                <w:sz w:val="16"/>
                <w:szCs w:val="16"/>
              </w:rPr>
            </w:pPr>
            <w:r w:rsidRPr="00B1674D">
              <w:rPr>
                <w:color w:val="000000"/>
                <w:spacing w:val="-4"/>
                <w:sz w:val="16"/>
                <w:szCs w:val="16"/>
              </w:rPr>
              <w:t>2011</w:t>
            </w:r>
          </w:p>
        </w:tc>
        <w:tc>
          <w:tcPr>
            <w:tcW w:w="450" w:type="pct"/>
            <w:tcBorders>
              <w:top w:val="nil"/>
              <w:left w:val="nil"/>
              <w:bottom w:val="single" w:sz="4" w:space="0" w:color="auto"/>
              <w:right w:val="single" w:sz="4" w:space="0" w:color="auto"/>
            </w:tcBorders>
            <w:shd w:val="clear" w:color="auto" w:fill="auto"/>
            <w:vAlign w:val="center"/>
            <w:hideMark/>
          </w:tcPr>
          <w:p w14:paraId="58CCD8E8"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97" w:type="pct"/>
            <w:tcBorders>
              <w:top w:val="nil"/>
              <w:left w:val="nil"/>
              <w:bottom w:val="single" w:sz="4" w:space="0" w:color="auto"/>
              <w:right w:val="single" w:sz="4" w:space="0" w:color="auto"/>
            </w:tcBorders>
            <w:shd w:val="clear" w:color="auto" w:fill="auto"/>
            <w:vAlign w:val="center"/>
            <w:hideMark/>
          </w:tcPr>
          <w:p w14:paraId="45AA2914"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2BF6B437" w14:textId="77777777" w:rsidR="00541ED6" w:rsidRPr="00B1674D" w:rsidRDefault="00541ED6" w:rsidP="00B1674D">
            <w:pPr>
              <w:spacing w:after="0"/>
              <w:jc w:val="center"/>
              <w:rPr>
                <w:color w:val="000000"/>
                <w:sz w:val="16"/>
                <w:szCs w:val="16"/>
              </w:rPr>
            </w:pPr>
            <w:r w:rsidRPr="00B1674D">
              <w:rPr>
                <w:color w:val="000000"/>
                <w:spacing w:val="-2"/>
                <w:sz w:val="16"/>
                <w:szCs w:val="16"/>
              </w:rPr>
              <w:t>0,0019346</w:t>
            </w:r>
          </w:p>
        </w:tc>
      </w:tr>
      <w:tr w:rsidR="00541ED6" w:rsidRPr="00B1674D" w14:paraId="79EE495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5C02582" w14:textId="77777777" w:rsidR="00541ED6" w:rsidRPr="00B1674D" w:rsidRDefault="00541ED6" w:rsidP="00B1674D">
            <w:pPr>
              <w:spacing w:after="0"/>
              <w:rPr>
                <w:color w:val="000000"/>
                <w:sz w:val="16"/>
                <w:szCs w:val="16"/>
              </w:rPr>
            </w:pPr>
            <w:r w:rsidRPr="00B1674D">
              <w:rPr>
                <w:color w:val="000000"/>
                <w:sz w:val="16"/>
                <w:szCs w:val="16"/>
              </w:rPr>
              <w:t>ТК-7 –Вингиссара,78</w:t>
            </w:r>
          </w:p>
        </w:tc>
        <w:tc>
          <w:tcPr>
            <w:tcW w:w="487" w:type="pct"/>
            <w:tcBorders>
              <w:top w:val="nil"/>
              <w:left w:val="nil"/>
              <w:bottom w:val="single" w:sz="4" w:space="0" w:color="auto"/>
              <w:right w:val="single" w:sz="4" w:space="0" w:color="auto"/>
            </w:tcBorders>
            <w:shd w:val="clear" w:color="auto" w:fill="auto"/>
            <w:vAlign w:val="center"/>
            <w:hideMark/>
          </w:tcPr>
          <w:p w14:paraId="376BAF5D"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39335309" w14:textId="77777777"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14:paraId="0105485B" w14:textId="77777777" w:rsidR="00541ED6" w:rsidRPr="00B1674D" w:rsidRDefault="00541ED6" w:rsidP="00B1674D">
            <w:pPr>
              <w:spacing w:after="0"/>
              <w:jc w:val="center"/>
              <w:rPr>
                <w:color w:val="000000"/>
                <w:sz w:val="16"/>
                <w:szCs w:val="16"/>
              </w:rPr>
            </w:pPr>
            <w:r w:rsidRPr="00B1674D">
              <w:rPr>
                <w:color w:val="000000"/>
                <w:spacing w:val="-4"/>
                <w:sz w:val="16"/>
                <w:szCs w:val="16"/>
              </w:rPr>
              <w:t>3,28</w:t>
            </w:r>
          </w:p>
        </w:tc>
        <w:tc>
          <w:tcPr>
            <w:tcW w:w="481" w:type="pct"/>
            <w:tcBorders>
              <w:top w:val="nil"/>
              <w:left w:val="nil"/>
              <w:bottom w:val="single" w:sz="4" w:space="0" w:color="auto"/>
              <w:right w:val="single" w:sz="4" w:space="0" w:color="auto"/>
            </w:tcBorders>
            <w:shd w:val="clear" w:color="auto" w:fill="auto"/>
            <w:vAlign w:val="center"/>
            <w:hideMark/>
          </w:tcPr>
          <w:p w14:paraId="42B5747E" w14:textId="77777777" w:rsidR="00541ED6" w:rsidRPr="00B1674D" w:rsidRDefault="00541ED6" w:rsidP="00B1674D">
            <w:pPr>
              <w:spacing w:after="0"/>
              <w:jc w:val="center"/>
              <w:rPr>
                <w:color w:val="000000"/>
                <w:sz w:val="16"/>
                <w:szCs w:val="16"/>
              </w:rPr>
            </w:pPr>
            <w:r w:rsidRPr="00B1674D">
              <w:rPr>
                <w:color w:val="000000"/>
                <w:spacing w:val="-4"/>
                <w:sz w:val="16"/>
                <w:szCs w:val="16"/>
              </w:rPr>
              <w:t>2011</w:t>
            </w:r>
          </w:p>
        </w:tc>
        <w:tc>
          <w:tcPr>
            <w:tcW w:w="450" w:type="pct"/>
            <w:tcBorders>
              <w:top w:val="nil"/>
              <w:left w:val="nil"/>
              <w:bottom w:val="single" w:sz="4" w:space="0" w:color="auto"/>
              <w:right w:val="single" w:sz="4" w:space="0" w:color="auto"/>
            </w:tcBorders>
            <w:shd w:val="clear" w:color="auto" w:fill="auto"/>
            <w:vAlign w:val="center"/>
            <w:hideMark/>
          </w:tcPr>
          <w:p w14:paraId="4642F0C6"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97" w:type="pct"/>
            <w:tcBorders>
              <w:top w:val="nil"/>
              <w:left w:val="nil"/>
              <w:bottom w:val="single" w:sz="4" w:space="0" w:color="auto"/>
              <w:right w:val="single" w:sz="4" w:space="0" w:color="auto"/>
            </w:tcBorders>
            <w:shd w:val="clear" w:color="auto" w:fill="auto"/>
            <w:vAlign w:val="center"/>
            <w:hideMark/>
          </w:tcPr>
          <w:p w14:paraId="111BA98F"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6D448D51" w14:textId="77777777" w:rsidR="00541ED6" w:rsidRPr="00B1674D" w:rsidRDefault="00541ED6" w:rsidP="00B1674D">
            <w:pPr>
              <w:spacing w:after="0"/>
              <w:jc w:val="center"/>
              <w:rPr>
                <w:color w:val="000000"/>
                <w:sz w:val="16"/>
                <w:szCs w:val="16"/>
              </w:rPr>
            </w:pPr>
            <w:r w:rsidRPr="00B1674D">
              <w:rPr>
                <w:color w:val="000000"/>
                <w:spacing w:val="-2"/>
                <w:sz w:val="16"/>
                <w:szCs w:val="16"/>
              </w:rPr>
              <w:t>0,0099026</w:t>
            </w:r>
          </w:p>
        </w:tc>
      </w:tr>
      <w:tr w:rsidR="00541ED6" w:rsidRPr="00B1674D" w14:paraId="074D59A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5819F8C" w14:textId="77777777" w:rsidR="00541ED6" w:rsidRPr="00B1674D" w:rsidRDefault="00541ED6" w:rsidP="00B1674D">
            <w:pPr>
              <w:spacing w:after="0"/>
              <w:rPr>
                <w:color w:val="000000"/>
                <w:sz w:val="16"/>
                <w:szCs w:val="16"/>
              </w:rPr>
            </w:pPr>
            <w:r w:rsidRPr="00B1674D">
              <w:rPr>
                <w:color w:val="000000"/>
                <w:sz w:val="16"/>
                <w:szCs w:val="16"/>
              </w:rPr>
              <w:t>ТК-7 – ТК-8</w:t>
            </w:r>
          </w:p>
        </w:tc>
        <w:tc>
          <w:tcPr>
            <w:tcW w:w="487" w:type="pct"/>
            <w:tcBorders>
              <w:top w:val="nil"/>
              <w:left w:val="nil"/>
              <w:bottom w:val="single" w:sz="4" w:space="0" w:color="auto"/>
              <w:right w:val="single" w:sz="4" w:space="0" w:color="auto"/>
            </w:tcBorders>
            <w:shd w:val="clear" w:color="auto" w:fill="auto"/>
            <w:vAlign w:val="center"/>
            <w:hideMark/>
          </w:tcPr>
          <w:p w14:paraId="18D29634"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61D90249"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14:paraId="5D39899A" w14:textId="77777777" w:rsidR="00541ED6" w:rsidRPr="00B1674D" w:rsidRDefault="00541ED6" w:rsidP="00B1674D">
            <w:pPr>
              <w:spacing w:after="0"/>
              <w:jc w:val="center"/>
              <w:rPr>
                <w:color w:val="000000"/>
                <w:sz w:val="16"/>
                <w:szCs w:val="16"/>
              </w:rPr>
            </w:pPr>
            <w:r w:rsidRPr="00B1674D">
              <w:rPr>
                <w:color w:val="000000"/>
                <w:spacing w:val="-4"/>
                <w:sz w:val="16"/>
                <w:szCs w:val="16"/>
              </w:rPr>
              <w:t>6,65</w:t>
            </w:r>
          </w:p>
        </w:tc>
        <w:tc>
          <w:tcPr>
            <w:tcW w:w="481" w:type="pct"/>
            <w:tcBorders>
              <w:top w:val="nil"/>
              <w:left w:val="nil"/>
              <w:bottom w:val="single" w:sz="4" w:space="0" w:color="auto"/>
              <w:right w:val="single" w:sz="4" w:space="0" w:color="auto"/>
            </w:tcBorders>
            <w:shd w:val="clear" w:color="auto" w:fill="auto"/>
            <w:vAlign w:val="center"/>
            <w:hideMark/>
          </w:tcPr>
          <w:p w14:paraId="0360C60C"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29A5975"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6669F97" w14:textId="77777777"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14:paraId="0A0545A4" w14:textId="77777777" w:rsidR="00541ED6" w:rsidRPr="00B1674D" w:rsidRDefault="00541ED6" w:rsidP="00B1674D">
            <w:pPr>
              <w:spacing w:after="0"/>
              <w:jc w:val="center"/>
              <w:rPr>
                <w:color w:val="000000"/>
                <w:sz w:val="16"/>
                <w:szCs w:val="16"/>
              </w:rPr>
            </w:pPr>
            <w:r w:rsidRPr="00B1674D">
              <w:rPr>
                <w:color w:val="000000"/>
                <w:spacing w:val="-2"/>
                <w:sz w:val="16"/>
                <w:szCs w:val="16"/>
              </w:rPr>
              <w:t>0,015794</w:t>
            </w:r>
          </w:p>
        </w:tc>
      </w:tr>
      <w:tr w:rsidR="00541ED6" w:rsidRPr="00B1674D" w14:paraId="0D4C698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D74400B" w14:textId="77777777" w:rsidR="00541ED6" w:rsidRPr="00B1674D" w:rsidRDefault="00541ED6" w:rsidP="00B1674D">
            <w:pPr>
              <w:spacing w:after="0"/>
              <w:rPr>
                <w:color w:val="000000"/>
                <w:sz w:val="16"/>
                <w:szCs w:val="16"/>
              </w:rPr>
            </w:pPr>
            <w:r w:rsidRPr="00B1674D">
              <w:rPr>
                <w:color w:val="000000"/>
                <w:sz w:val="16"/>
                <w:szCs w:val="16"/>
              </w:rPr>
              <w:t>ТК-8 –Вингиссара,76</w:t>
            </w:r>
          </w:p>
        </w:tc>
        <w:tc>
          <w:tcPr>
            <w:tcW w:w="487" w:type="pct"/>
            <w:tcBorders>
              <w:top w:val="nil"/>
              <w:left w:val="nil"/>
              <w:bottom w:val="single" w:sz="4" w:space="0" w:color="auto"/>
              <w:right w:val="single" w:sz="4" w:space="0" w:color="auto"/>
            </w:tcBorders>
            <w:shd w:val="clear" w:color="auto" w:fill="auto"/>
            <w:vAlign w:val="center"/>
            <w:hideMark/>
          </w:tcPr>
          <w:p w14:paraId="2FC9B592"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68477821" w14:textId="77777777"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14:paraId="18D87EE1" w14:textId="77777777" w:rsidR="00541ED6" w:rsidRPr="00B1674D" w:rsidRDefault="00541ED6" w:rsidP="00B1674D">
            <w:pPr>
              <w:spacing w:after="0"/>
              <w:jc w:val="center"/>
              <w:rPr>
                <w:color w:val="000000"/>
                <w:sz w:val="16"/>
                <w:szCs w:val="16"/>
              </w:rPr>
            </w:pPr>
            <w:r w:rsidRPr="00B1674D">
              <w:rPr>
                <w:color w:val="000000"/>
                <w:spacing w:val="-4"/>
                <w:sz w:val="16"/>
                <w:szCs w:val="16"/>
              </w:rPr>
              <w:t>1,6</w:t>
            </w:r>
          </w:p>
        </w:tc>
        <w:tc>
          <w:tcPr>
            <w:tcW w:w="481" w:type="pct"/>
            <w:tcBorders>
              <w:top w:val="nil"/>
              <w:left w:val="nil"/>
              <w:bottom w:val="single" w:sz="4" w:space="0" w:color="auto"/>
              <w:right w:val="single" w:sz="4" w:space="0" w:color="auto"/>
            </w:tcBorders>
            <w:shd w:val="clear" w:color="auto" w:fill="auto"/>
            <w:vAlign w:val="center"/>
            <w:hideMark/>
          </w:tcPr>
          <w:p w14:paraId="44883F00" w14:textId="77777777" w:rsidR="00541ED6" w:rsidRPr="00B1674D" w:rsidRDefault="00541ED6" w:rsidP="00B1674D">
            <w:pPr>
              <w:spacing w:after="0"/>
              <w:jc w:val="center"/>
              <w:rPr>
                <w:color w:val="000000"/>
                <w:sz w:val="16"/>
                <w:szCs w:val="16"/>
              </w:rPr>
            </w:pPr>
            <w:r w:rsidRPr="00B1674D">
              <w:rPr>
                <w:color w:val="000000"/>
                <w:spacing w:val="-4"/>
                <w:sz w:val="16"/>
                <w:szCs w:val="16"/>
              </w:rPr>
              <w:t>2011</w:t>
            </w:r>
          </w:p>
        </w:tc>
        <w:tc>
          <w:tcPr>
            <w:tcW w:w="450" w:type="pct"/>
            <w:tcBorders>
              <w:top w:val="nil"/>
              <w:left w:val="nil"/>
              <w:bottom w:val="single" w:sz="4" w:space="0" w:color="auto"/>
              <w:right w:val="single" w:sz="4" w:space="0" w:color="auto"/>
            </w:tcBorders>
            <w:shd w:val="clear" w:color="auto" w:fill="auto"/>
            <w:vAlign w:val="center"/>
            <w:hideMark/>
          </w:tcPr>
          <w:p w14:paraId="39E5C4DB"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97" w:type="pct"/>
            <w:tcBorders>
              <w:top w:val="nil"/>
              <w:left w:val="nil"/>
              <w:bottom w:val="single" w:sz="4" w:space="0" w:color="auto"/>
              <w:right w:val="single" w:sz="4" w:space="0" w:color="auto"/>
            </w:tcBorders>
            <w:shd w:val="clear" w:color="auto" w:fill="auto"/>
            <w:vAlign w:val="center"/>
            <w:hideMark/>
          </w:tcPr>
          <w:p w14:paraId="3EBDE7F1"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1677CEFC" w14:textId="77777777" w:rsidR="00541ED6" w:rsidRPr="00B1674D" w:rsidRDefault="00541ED6" w:rsidP="00B1674D">
            <w:pPr>
              <w:spacing w:after="0"/>
              <w:jc w:val="center"/>
              <w:rPr>
                <w:color w:val="000000"/>
                <w:sz w:val="16"/>
                <w:szCs w:val="16"/>
              </w:rPr>
            </w:pPr>
            <w:r w:rsidRPr="00B1674D">
              <w:rPr>
                <w:color w:val="000000"/>
                <w:spacing w:val="-2"/>
                <w:sz w:val="16"/>
                <w:szCs w:val="16"/>
              </w:rPr>
              <w:t>0,0048364</w:t>
            </w:r>
          </w:p>
        </w:tc>
      </w:tr>
      <w:tr w:rsidR="00541ED6" w:rsidRPr="00B1674D" w14:paraId="1E21054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777FFB5" w14:textId="77777777" w:rsidR="00541ED6" w:rsidRPr="00B1674D" w:rsidRDefault="00541ED6" w:rsidP="00B1674D">
            <w:pPr>
              <w:spacing w:after="0"/>
              <w:rPr>
                <w:color w:val="000000"/>
                <w:sz w:val="16"/>
                <w:szCs w:val="16"/>
              </w:rPr>
            </w:pPr>
            <w:r w:rsidRPr="00B1674D">
              <w:rPr>
                <w:color w:val="000000"/>
                <w:sz w:val="16"/>
                <w:szCs w:val="16"/>
              </w:rPr>
              <w:t>ТК-8 – отв-е на Вингиссара,74</w:t>
            </w:r>
          </w:p>
        </w:tc>
        <w:tc>
          <w:tcPr>
            <w:tcW w:w="487" w:type="pct"/>
            <w:tcBorders>
              <w:top w:val="nil"/>
              <w:left w:val="nil"/>
              <w:bottom w:val="single" w:sz="4" w:space="0" w:color="auto"/>
              <w:right w:val="single" w:sz="4" w:space="0" w:color="auto"/>
            </w:tcBorders>
            <w:shd w:val="clear" w:color="auto" w:fill="auto"/>
            <w:vAlign w:val="center"/>
            <w:hideMark/>
          </w:tcPr>
          <w:p w14:paraId="6199A309"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5E1079C4" w14:textId="77777777" w:rsidR="00541ED6" w:rsidRPr="00B1674D" w:rsidRDefault="00541ED6" w:rsidP="00B1674D">
            <w:pPr>
              <w:spacing w:after="0"/>
              <w:jc w:val="center"/>
              <w:rPr>
                <w:color w:val="000000"/>
                <w:sz w:val="16"/>
                <w:szCs w:val="16"/>
              </w:rPr>
            </w:pPr>
            <w:r w:rsidRPr="00B1674D">
              <w:rPr>
                <w:color w:val="000000"/>
                <w:spacing w:val="-5"/>
                <w:sz w:val="16"/>
                <w:szCs w:val="16"/>
              </w:rPr>
              <w:t>70</w:t>
            </w:r>
          </w:p>
        </w:tc>
        <w:tc>
          <w:tcPr>
            <w:tcW w:w="483" w:type="pct"/>
            <w:tcBorders>
              <w:top w:val="nil"/>
              <w:left w:val="nil"/>
              <w:bottom w:val="single" w:sz="4" w:space="0" w:color="auto"/>
              <w:right w:val="single" w:sz="4" w:space="0" w:color="auto"/>
            </w:tcBorders>
            <w:shd w:val="clear" w:color="auto" w:fill="auto"/>
            <w:vAlign w:val="center"/>
            <w:hideMark/>
          </w:tcPr>
          <w:p w14:paraId="391C4AD1" w14:textId="77777777" w:rsidR="00541ED6" w:rsidRPr="00B1674D" w:rsidRDefault="00541ED6" w:rsidP="00B1674D">
            <w:pPr>
              <w:spacing w:after="0"/>
              <w:jc w:val="center"/>
              <w:rPr>
                <w:color w:val="000000"/>
                <w:sz w:val="16"/>
                <w:szCs w:val="16"/>
              </w:rPr>
            </w:pPr>
            <w:r w:rsidRPr="00B1674D">
              <w:rPr>
                <w:color w:val="000000"/>
                <w:spacing w:val="-2"/>
                <w:sz w:val="16"/>
                <w:szCs w:val="16"/>
              </w:rPr>
              <w:t>15,4</w:t>
            </w:r>
          </w:p>
        </w:tc>
        <w:tc>
          <w:tcPr>
            <w:tcW w:w="481" w:type="pct"/>
            <w:tcBorders>
              <w:top w:val="nil"/>
              <w:left w:val="nil"/>
              <w:bottom w:val="single" w:sz="4" w:space="0" w:color="auto"/>
              <w:right w:val="single" w:sz="4" w:space="0" w:color="auto"/>
            </w:tcBorders>
            <w:shd w:val="clear" w:color="auto" w:fill="auto"/>
            <w:vAlign w:val="center"/>
            <w:hideMark/>
          </w:tcPr>
          <w:p w14:paraId="0D6EFC03"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75C6A886"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13C07AD" w14:textId="77777777" w:rsidR="00541ED6" w:rsidRPr="00B1674D" w:rsidRDefault="00541ED6" w:rsidP="00B1674D">
            <w:pPr>
              <w:spacing w:after="0"/>
              <w:jc w:val="center"/>
              <w:rPr>
                <w:color w:val="000000"/>
                <w:sz w:val="16"/>
                <w:szCs w:val="16"/>
              </w:rPr>
            </w:pPr>
            <w:r w:rsidRPr="00B1674D">
              <w:rPr>
                <w:color w:val="000000"/>
                <w:spacing w:val="-2"/>
                <w:sz w:val="16"/>
                <w:szCs w:val="16"/>
              </w:rPr>
              <w:t>0,33%</w:t>
            </w:r>
          </w:p>
        </w:tc>
        <w:tc>
          <w:tcPr>
            <w:tcW w:w="636" w:type="pct"/>
            <w:tcBorders>
              <w:top w:val="nil"/>
              <w:left w:val="nil"/>
              <w:bottom w:val="single" w:sz="4" w:space="0" w:color="auto"/>
              <w:right w:val="single" w:sz="4" w:space="0" w:color="auto"/>
            </w:tcBorders>
            <w:shd w:val="clear" w:color="auto" w:fill="auto"/>
            <w:vAlign w:val="center"/>
            <w:hideMark/>
          </w:tcPr>
          <w:p w14:paraId="56FF605F" w14:textId="77777777" w:rsidR="00541ED6" w:rsidRPr="00B1674D" w:rsidRDefault="00541ED6" w:rsidP="00B1674D">
            <w:pPr>
              <w:spacing w:after="0"/>
              <w:jc w:val="center"/>
              <w:rPr>
                <w:color w:val="000000"/>
                <w:sz w:val="16"/>
                <w:szCs w:val="16"/>
              </w:rPr>
            </w:pPr>
            <w:r w:rsidRPr="00B1674D">
              <w:rPr>
                <w:color w:val="000000"/>
                <w:spacing w:val="-2"/>
                <w:sz w:val="16"/>
                <w:szCs w:val="16"/>
              </w:rPr>
              <w:t>0,0365755</w:t>
            </w:r>
          </w:p>
        </w:tc>
      </w:tr>
      <w:tr w:rsidR="00541ED6" w:rsidRPr="00B1674D" w14:paraId="5DD1016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3D3B2A1" w14:textId="77777777" w:rsidR="00541ED6" w:rsidRPr="00B1674D" w:rsidRDefault="00541ED6" w:rsidP="00B1674D">
            <w:pPr>
              <w:spacing w:after="0"/>
              <w:rPr>
                <w:color w:val="000000"/>
                <w:sz w:val="16"/>
                <w:szCs w:val="16"/>
              </w:rPr>
            </w:pPr>
            <w:r w:rsidRPr="00B1674D">
              <w:rPr>
                <w:color w:val="000000"/>
                <w:sz w:val="16"/>
                <w:szCs w:val="16"/>
              </w:rPr>
              <w:t>отв-е на Вингиссара,74 – Вингиссара,74</w:t>
            </w:r>
          </w:p>
        </w:tc>
        <w:tc>
          <w:tcPr>
            <w:tcW w:w="487" w:type="pct"/>
            <w:tcBorders>
              <w:top w:val="nil"/>
              <w:left w:val="nil"/>
              <w:bottom w:val="single" w:sz="4" w:space="0" w:color="auto"/>
              <w:right w:val="single" w:sz="4" w:space="0" w:color="auto"/>
            </w:tcBorders>
            <w:shd w:val="clear" w:color="auto" w:fill="auto"/>
            <w:vAlign w:val="center"/>
            <w:hideMark/>
          </w:tcPr>
          <w:p w14:paraId="1B78BBC8"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01C8B3B6" w14:textId="77777777"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14:paraId="0BA30E9C" w14:textId="77777777" w:rsidR="00541ED6" w:rsidRPr="00B1674D" w:rsidRDefault="00541ED6" w:rsidP="00B1674D">
            <w:pPr>
              <w:spacing w:after="0"/>
              <w:jc w:val="center"/>
              <w:rPr>
                <w:color w:val="000000"/>
                <w:sz w:val="16"/>
                <w:szCs w:val="16"/>
              </w:rPr>
            </w:pPr>
            <w:r w:rsidRPr="00B1674D">
              <w:rPr>
                <w:color w:val="000000"/>
                <w:spacing w:val="-4"/>
                <w:sz w:val="16"/>
                <w:szCs w:val="16"/>
              </w:rPr>
              <w:t>3,65</w:t>
            </w:r>
          </w:p>
        </w:tc>
        <w:tc>
          <w:tcPr>
            <w:tcW w:w="481" w:type="pct"/>
            <w:tcBorders>
              <w:top w:val="nil"/>
              <w:left w:val="nil"/>
              <w:bottom w:val="single" w:sz="4" w:space="0" w:color="auto"/>
              <w:right w:val="single" w:sz="4" w:space="0" w:color="auto"/>
            </w:tcBorders>
            <w:shd w:val="clear" w:color="auto" w:fill="auto"/>
            <w:vAlign w:val="center"/>
            <w:hideMark/>
          </w:tcPr>
          <w:p w14:paraId="097420B6"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4717ACC4"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24BB0CC"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5CCA7400" w14:textId="77777777" w:rsidR="00541ED6" w:rsidRPr="00B1674D" w:rsidRDefault="00541ED6" w:rsidP="00B1674D">
            <w:pPr>
              <w:spacing w:after="0"/>
              <w:jc w:val="center"/>
              <w:rPr>
                <w:color w:val="000000"/>
                <w:sz w:val="16"/>
                <w:szCs w:val="16"/>
              </w:rPr>
            </w:pPr>
            <w:r w:rsidRPr="00B1674D">
              <w:rPr>
                <w:color w:val="000000"/>
                <w:spacing w:val="-2"/>
                <w:sz w:val="16"/>
                <w:szCs w:val="16"/>
              </w:rPr>
              <w:t>0,0086784</w:t>
            </w:r>
          </w:p>
        </w:tc>
      </w:tr>
      <w:tr w:rsidR="00541ED6" w:rsidRPr="00B1674D" w14:paraId="7595458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630EC92" w14:textId="77777777" w:rsidR="00541ED6" w:rsidRPr="00B1674D" w:rsidRDefault="00541ED6" w:rsidP="00B1674D">
            <w:pPr>
              <w:spacing w:after="0"/>
              <w:rPr>
                <w:color w:val="000000"/>
                <w:sz w:val="16"/>
                <w:szCs w:val="16"/>
              </w:rPr>
            </w:pPr>
            <w:r w:rsidRPr="00B1674D">
              <w:rPr>
                <w:color w:val="000000"/>
                <w:sz w:val="16"/>
                <w:szCs w:val="16"/>
              </w:rPr>
              <w:t>отв-е на Вингиссара,74 – отв-е на РОВДновый корпус</w:t>
            </w:r>
          </w:p>
        </w:tc>
        <w:tc>
          <w:tcPr>
            <w:tcW w:w="487" w:type="pct"/>
            <w:tcBorders>
              <w:top w:val="nil"/>
              <w:left w:val="nil"/>
              <w:bottom w:val="single" w:sz="4" w:space="0" w:color="auto"/>
              <w:right w:val="single" w:sz="4" w:space="0" w:color="auto"/>
            </w:tcBorders>
            <w:shd w:val="clear" w:color="auto" w:fill="auto"/>
            <w:vAlign w:val="center"/>
            <w:hideMark/>
          </w:tcPr>
          <w:p w14:paraId="0DF07070"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5C163288" w14:textId="77777777" w:rsidR="00541ED6" w:rsidRPr="00B1674D" w:rsidRDefault="00541ED6" w:rsidP="00B1674D">
            <w:pPr>
              <w:spacing w:after="0"/>
              <w:jc w:val="center"/>
              <w:rPr>
                <w:color w:val="000000"/>
                <w:sz w:val="16"/>
                <w:szCs w:val="16"/>
              </w:rPr>
            </w:pPr>
            <w:r w:rsidRPr="00B1674D">
              <w:rPr>
                <w:color w:val="000000"/>
                <w:spacing w:val="-5"/>
                <w:sz w:val="16"/>
                <w:szCs w:val="16"/>
              </w:rPr>
              <w:t>52</w:t>
            </w:r>
          </w:p>
        </w:tc>
        <w:tc>
          <w:tcPr>
            <w:tcW w:w="483" w:type="pct"/>
            <w:tcBorders>
              <w:top w:val="nil"/>
              <w:left w:val="nil"/>
              <w:bottom w:val="single" w:sz="4" w:space="0" w:color="auto"/>
              <w:right w:val="single" w:sz="4" w:space="0" w:color="auto"/>
            </w:tcBorders>
            <w:shd w:val="clear" w:color="auto" w:fill="auto"/>
            <w:vAlign w:val="center"/>
            <w:hideMark/>
          </w:tcPr>
          <w:p w14:paraId="5A9D6DF0" w14:textId="77777777" w:rsidR="00541ED6" w:rsidRPr="00B1674D" w:rsidRDefault="00541ED6" w:rsidP="00B1674D">
            <w:pPr>
              <w:spacing w:after="0"/>
              <w:jc w:val="center"/>
              <w:rPr>
                <w:color w:val="000000"/>
                <w:sz w:val="16"/>
                <w:szCs w:val="16"/>
              </w:rPr>
            </w:pPr>
            <w:r w:rsidRPr="00B1674D">
              <w:rPr>
                <w:color w:val="000000"/>
                <w:spacing w:val="-4"/>
                <w:sz w:val="16"/>
                <w:szCs w:val="16"/>
              </w:rPr>
              <w:t>7,8</w:t>
            </w:r>
          </w:p>
        </w:tc>
        <w:tc>
          <w:tcPr>
            <w:tcW w:w="481" w:type="pct"/>
            <w:tcBorders>
              <w:top w:val="nil"/>
              <w:left w:val="nil"/>
              <w:bottom w:val="single" w:sz="4" w:space="0" w:color="auto"/>
              <w:right w:val="single" w:sz="4" w:space="0" w:color="auto"/>
            </w:tcBorders>
            <w:shd w:val="clear" w:color="auto" w:fill="auto"/>
            <w:vAlign w:val="center"/>
            <w:hideMark/>
          </w:tcPr>
          <w:p w14:paraId="648F648E"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C1189A7"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7DAC559"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1ED1E6F0" w14:textId="77777777" w:rsidR="00541ED6" w:rsidRPr="00B1674D" w:rsidRDefault="00541ED6" w:rsidP="00B1674D">
            <w:pPr>
              <w:spacing w:after="0"/>
              <w:jc w:val="center"/>
              <w:rPr>
                <w:color w:val="000000"/>
                <w:sz w:val="16"/>
                <w:szCs w:val="16"/>
              </w:rPr>
            </w:pPr>
            <w:r w:rsidRPr="00B1674D">
              <w:rPr>
                <w:color w:val="000000"/>
                <w:spacing w:val="-2"/>
                <w:sz w:val="16"/>
                <w:szCs w:val="16"/>
              </w:rPr>
              <w:t>0,0185253</w:t>
            </w:r>
          </w:p>
        </w:tc>
      </w:tr>
      <w:tr w:rsidR="00541ED6" w:rsidRPr="00B1674D" w14:paraId="1631B1B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A9A0D2F" w14:textId="77777777" w:rsidR="00541ED6" w:rsidRPr="00B1674D" w:rsidRDefault="00541ED6" w:rsidP="00B1674D">
            <w:pPr>
              <w:spacing w:after="0"/>
              <w:rPr>
                <w:color w:val="000000"/>
                <w:sz w:val="16"/>
                <w:szCs w:val="16"/>
              </w:rPr>
            </w:pPr>
            <w:r w:rsidRPr="00B1674D">
              <w:rPr>
                <w:color w:val="000000"/>
                <w:sz w:val="16"/>
                <w:szCs w:val="16"/>
              </w:rPr>
              <w:lastRenderedPageBreak/>
              <w:t>отв-е на РОВД новый корпус –РОВД новый корпус вход</w:t>
            </w:r>
          </w:p>
        </w:tc>
        <w:tc>
          <w:tcPr>
            <w:tcW w:w="487" w:type="pct"/>
            <w:tcBorders>
              <w:top w:val="nil"/>
              <w:left w:val="nil"/>
              <w:bottom w:val="single" w:sz="4" w:space="0" w:color="auto"/>
              <w:right w:val="single" w:sz="4" w:space="0" w:color="auto"/>
            </w:tcBorders>
            <w:shd w:val="clear" w:color="auto" w:fill="auto"/>
            <w:vAlign w:val="center"/>
            <w:hideMark/>
          </w:tcPr>
          <w:p w14:paraId="02F8B1B3"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19C5C99D" w14:textId="77777777"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14:paraId="53D45E9C" w14:textId="77777777" w:rsidR="00541ED6" w:rsidRPr="00B1674D" w:rsidRDefault="00541ED6" w:rsidP="00B1674D">
            <w:pPr>
              <w:spacing w:after="0"/>
              <w:jc w:val="center"/>
              <w:rPr>
                <w:color w:val="000000"/>
                <w:sz w:val="16"/>
                <w:szCs w:val="16"/>
              </w:rPr>
            </w:pPr>
            <w:r w:rsidRPr="00B1674D">
              <w:rPr>
                <w:color w:val="000000"/>
                <w:spacing w:val="-4"/>
                <w:sz w:val="16"/>
                <w:szCs w:val="16"/>
              </w:rPr>
              <w:t>3,65</w:t>
            </w:r>
          </w:p>
        </w:tc>
        <w:tc>
          <w:tcPr>
            <w:tcW w:w="481" w:type="pct"/>
            <w:tcBorders>
              <w:top w:val="nil"/>
              <w:left w:val="nil"/>
              <w:bottom w:val="single" w:sz="4" w:space="0" w:color="auto"/>
              <w:right w:val="single" w:sz="4" w:space="0" w:color="auto"/>
            </w:tcBorders>
            <w:shd w:val="clear" w:color="auto" w:fill="auto"/>
            <w:vAlign w:val="center"/>
            <w:hideMark/>
          </w:tcPr>
          <w:p w14:paraId="153E5799"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13B342A8"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5F10D1BD"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234B2E08" w14:textId="77777777" w:rsidR="00541ED6" w:rsidRPr="00B1674D" w:rsidRDefault="00541ED6" w:rsidP="00B1674D">
            <w:pPr>
              <w:spacing w:after="0"/>
              <w:jc w:val="center"/>
              <w:rPr>
                <w:color w:val="000000"/>
                <w:sz w:val="16"/>
                <w:szCs w:val="16"/>
              </w:rPr>
            </w:pPr>
            <w:r w:rsidRPr="00B1674D">
              <w:rPr>
                <w:color w:val="000000"/>
                <w:spacing w:val="-2"/>
                <w:sz w:val="16"/>
                <w:szCs w:val="16"/>
              </w:rPr>
              <w:t>0,0086784</w:t>
            </w:r>
          </w:p>
        </w:tc>
      </w:tr>
      <w:tr w:rsidR="00541ED6" w:rsidRPr="00B1674D" w14:paraId="770B977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B7C686B" w14:textId="77777777" w:rsidR="00541ED6" w:rsidRPr="00B1674D" w:rsidRDefault="00541ED6" w:rsidP="00B1674D">
            <w:pPr>
              <w:spacing w:after="0"/>
              <w:rPr>
                <w:color w:val="000000"/>
                <w:sz w:val="16"/>
                <w:szCs w:val="16"/>
              </w:rPr>
            </w:pPr>
            <w:r w:rsidRPr="00B1674D">
              <w:rPr>
                <w:color w:val="000000"/>
                <w:sz w:val="16"/>
                <w:szCs w:val="16"/>
              </w:rPr>
              <w:t>РОВД новый корпус (подвал)</w:t>
            </w:r>
          </w:p>
        </w:tc>
        <w:tc>
          <w:tcPr>
            <w:tcW w:w="487" w:type="pct"/>
            <w:tcBorders>
              <w:top w:val="nil"/>
              <w:left w:val="nil"/>
              <w:bottom w:val="single" w:sz="4" w:space="0" w:color="auto"/>
              <w:right w:val="single" w:sz="4" w:space="0" w:color="auto"/>
            </w:tcBorders>
            <w:shd w:val="clear" w:color="auto" w:fill="auto"/>
            <w:vAlign w:val="center"/>
            <w:hideMark/>
          </w:tcPr>
          <w:p w14:paraId="3EBE92A9"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300D234E"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03102CE0" w14:textId="77777777" w:rsidR="00541ED6" w:rsidRPr="00B1674D" w:rsidRDefault="00541ED6" w:rsidP="00B1674D">
            <w:pPr>
              <w:spacing w:after="0"/>
              <w:jc w:val="center"/>
              <w:rPr>
                <w:color w:val="000000"/>
                <w:sz w:val="16"/>
                <w:szCs w:val="16"/>
              </w:rPr>
            </w:pPr>
            <w:r w:rsidRPr="00B1674D">
              <w:rPr>
                <w:color w:val="000000"/>
                <w:spacing w:val="-4"/>
                <w:sz w:val="16"/>
                <w:szCs w:val="16"/>
              </w:rPr>
              <w:t>3,19</w:t>
            </w:r>
          </w:p>
        </w:tc>
        <w:tc>
          <w:tcPr>
            <w:tcW w:w="481" w:type="pct"/>
            <w:tcBorders>
              <w:top w:val="nil"/>
              <w:left w:val="nil"/>
              <w:bottom w:val="single" w:sz="4" w:space="0" w:color="auto"/>
              <w:right w:val="single" w:sz="4" w:space="0" w:color="auto"/>
            </w:tcBorders>
            <w:shd w:val="clear" w:color="auto" w:fill="auto"/>
            <w:vAlign w:val="center"/>
            <w:hideMark/>
          </w:tcPr>
          <w:p w14:paraId="1E963012"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2BED9D8"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EB7D988"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1E211ABD" w14:textId="77777777" w:rsidR="00541ED6" w:rsidRPr="00B1674D" w:rsidRDefault="00541ED6" w:rsidP="00B1674D">
            <w:pPr>
              <w:spacing w:after="0"/>
              <w:jc w:val="center"/>
              <w:rPr>
                <w:color w:val="000000"/>
                <w:sz w:val="16"/>
                <w:szCs w:val="16"/>
              </w:rPr>
            </w:pPr>
            <w:r w:rsidRPr="00B1674D">
              <w:rPr>
                <w:color w:val="000000"/>
                <w:spacing w:val="-2"/>
                <w:sz w:val="16"/>
                <w:szCs w:val="16"/>
              </w:rPr>
              <w:t>0,0075811</w:t>
            </w:r>
          </w:p>
        </w:tc>
      </w:tr>
      <w:tr w:rsidR="00541ED6" w:rsidRPr="00B1674D" w14:paraId="39B1A47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2BE3255" w14:textId="77777777" w:rsidR="00541ED6" w:rsidRPr="00B1674D" w:rsidRDefault="00541ED6" w:rsidP="00B1674D">
            <w:pPr>
              <w:spacing w:after="0"/>
              <w:rPr>
                <w:color w:val="000000"/>
                <w:sz w:val="16"/>
                <w:szCs w:val="16"/>
              </w:rPr>
            </w:pPr>
            <w:r w:rsidRPr="00B1674D">
              <w:rPr>
                <w:color w:val="000000"/>
                <w:sz w:val="16"/>
                <w:szCs w:val="16"/>
              </w:rPr>
              <w:t>отв-е на РОВД новый корпус – отв-е на РОВД гаражи</w:t>
            </w:r>
          </w:p>
        </w:tc>
        <w:tc>
          <w:tcPr>
            <w:tcW w:w="487" w:type="pct"/>
            <w:tcBorders>
              <w:top w:val="nil"/>
              <w:left w:val="nil"/>
              <w:bottom w:val="single" w:sz="4" w:space="0" w:color="auto"/>
              <w:right w:val="single" w:sz="4" w:space="0" w:color="auto"/>
            </w:tcBorders>
            <w:shd w:val="clear" w:color="auto" w:fill="auto"/>
            <w:vAlign w:val="center"/>
            <w:hideMark/>
          </w:tcPr>
          <w:p w14:paraId="259D9DA7"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2AB5E10B" w14:textId="77777777" w:rsidR="00541ED6" w:rsidRPr="00B1674D" w:rsidRDefault="00541ED6" w:rsidP="00B1674D">
            <w:pPr>
              <w:spacing w:after="0"/>
              <w:jc w:val="center"/>
              <w:rPr>
                <w:color w:val="000000"/>
                <w:sz w:val="16"/>
                <w:szCs w:val="16"/>
              </w:rPr>
            </w:pPr>
            <w:r w:rsidRPr="00B1674D">
              <w:rPr>
                <w:color w:val="000000"/>
                <w:spacing w:val="-10"/>
                <w:sz w:val="16"/>
                <w:szCs w:val="16"/>
              </w:rPr>
              <w:t>2</w:t>
            </w:r>
          </w:p>
        </w:tc>
        <w:tc>
          <w:tcPr>
            <w:tcW w:w="483" w:type="pct"/>
            <w:tcBorders>
              <w:top w:val="nil"/>
              <w:left w:val="nil"/>
              <w:bottom w:val="single" w:sz="4" w:space="0" w:color="auto"/>
              <w:right w:val="single" w:sz="4" w:space="0" w:color="auto"/>
            </w:tcBorders>
            <w:shd w:val="clear" w:color="auto" w:fill="auto"/>
            <w:vAlign w:val="center"/>
            <w:hideMark/>
          </w:tcPr>
          <w:p w14:paraId="1E872084" w14:textId="77777777" w:rsidR="00541ED6" w:rsidRPr="00B1674D" w:rsidRDefault="00541ED6" w:rsidP="00B1674D">
            <w:pPr>
              <w:spacing w:after="0"/>
              <w:jc w:val="center"/>
              <w:rPr>
                <w:color w:val="000000"/>
                <w:sz w:val="16"/>
                <w:szCs w:val="16"/>
              </w:rPr>
            </w:pPr>
            <w:r w:rsidRPr="00B1674D">
              <w:rPr>
                <w:color w:val="000000"/>
                <w:spacing w:val="-4"/>
                <w:sz w:val="16"/>
                <w:szCs w:val="16"/>
              </w:rPr>
              <w:t>0,3</w:t>
            </w:r>
          </w:p>
        </w:tc>
        <w:tc>
          <w:tcPr>
            <w:tcW w:w="481" w:type="pct"/>
            <w:tcBorders>
              <w:top w:val="nil"/>
              <w:left w:val="nil"/>
              <w:bottom w:val="single" w:sz="4" w:space="0" w:color="auto"/>
              <w:right w:val="single" w:sz="4" w:space="0" w:color="auto"/>
            </w:tcBorders>
            <w:shd w:val="clear" w:color="auto" w:fill="auto"/>
            <w:vAlign w:val="center"/>
            <w:hideMark/>
          </w:tcPr>
          <w:p w14:paraId="40F7204D"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39EF43A"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40C2F22"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427911EE" w14:textId="77777777" w:rsidR="00541ED6" w:rsidRPr="00B1674D" w:rsidRDefault="00541ED6" w:rsidP="00B1674D">
            <w:pPr>
              <w:spacing w:after="0"/>
              <w:jc w:val="center"/>
              <w:rPr>
                <w:color w:val="000000"/>
                <w:sz w:val="16"/>
                <w:szCs w:val="16"/>
              </w:rPr>
            </w:pPr>
            <w:r w:rsidRPr="00B1674D">
              <w:rPr>
                <w:color w:val="000000"/>
                <w:spacing w:val="-2"/>
                <w:sz w:val="16"/>
                <w:szCs w:val="16"/>
              </w:rPr>
              <w:t>0,0007125</w:t>
            </w:r>
          </w:p>
        </w:tc>
      </w:tr>
      <w:tr w:rsidR="00541ED6" w:rsidRPr="00B1674D" w14:paraId="62F4CD3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F001EC2" w14:textId="77777777" w:rsidR="00541ED6" w:rsidRPr="00B1674D" w:rsidRDefault="00541ED6" w:rsidP="00B1674D">
            <w:pPr>
              <w:spacing w:after="0"/>
              <w:rPr>
                <w:color w:val="000000"/>
                <w:sz w:val="16"/>
                <w:szCs w:val="16"/>
              </w:rPr>
            </w:pPr>
            <w:r w:rsidRPr="00B1674D">
              <w:rPr>
                <w:color w:val="000000"/>
                <w:sz w:val="16"/>
                <w:szCs w:val="16"/>
              </w:rPr>
              <w:t>отв-е на РОВД гаражи – РОВД гаражи</w:t>
            </w:r>
          </w:p>
        </w:tc>
        <w:tc>
          <w:tcPr>
            <w:tcW w:w="487" w:type="pct"/>
            <w:tcBorders>
              <w:top w:val="nil"/>
              <w:left w:val="nil"/>
              <w:bottom w:val="single" w:sz="4" w:space="0" w:color="auto"/>
              <w:right w:val="single" w:sz="4" w:space="0" w:color="auto"/>
            </w:tcBorders>
            <w:shd w:val="clear" w:color="auto" w:fill="auto"/>
            <w:vAlign w:val="center"/>
            <w:hideMark/>
          </w:tcPr>
          <w:p w14:paraId="72A8E006"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53A74794"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83" w:type="pct"/>
            <w:tcBorders>
              <w:top w:val="nil"/>
              <w:left w:val="nil"/>
              <w:bottom w:val="single" w:sz="4" w:space="0" w:color="auto"/>
              <w:right w:val="single" w:sz="4" w:space="0" w:color="auto"/>
            </w:tcBorders>
            <w:shd w:val="clear" w:color="auto" w:fill="auto"/>
            <w:vAlign w:val="center"/>
            <w:hideMark/>
          </w:tcPr>
          <w:p w14:paraId="5371ED47" w14:textId="77777777" w:rsidR="00541ED6" w:rsidRPr="00B1674D" w:rsidRDefault="00541ED6" w:rsidP="00B1674D">
            <w:pPr>
              <w:spacing w:after="0"/>
              <w:jc w:val="center"/>
              <w:rPr>
                <w:color w:val="000000"/>
                <w:sz w:val="16"/>
                <w:szCs w:val="16"/>
              </w:rPr>
            </w:pPr>
            <w:r w:rsidRPr="00B1674D">
              <w:rPr>
                <w:color w:val="000000"/>
                <w:spacing w:val="-4"/>
                <w:sz w:val="16"/>
                <w:szCs w:val="16"/>
              </w:rPr>
              <w:t>0,55</w:t>
            </w:r>
          </w:p>
        </w:tc>
        <w:tc>
          <w:tcPr>
            <w:tcW w:w="481" w:type="pct"/>
            <w:tcBorders>
              <w:top w:val="nil"/>
              <w:left w:val="nil"/>
              <w:bottom w:val="single" w:sz="4" w:space="0" w:color="auto"/>
              <w:right w:val="single" w:sz="4" w:space="0" w:color="auto"/>
            </w:tcBorders>
            <w:shd w:val="clear" w:color="auto" w:fill="auto"/>
            <w:vAlign w:val="center"/>
            <w:hideMark/>
          </w:tcPr>
          <w:p w14:paraId="54A8A7F1"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653F98A6"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53CFF8D0"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6C891B9A" w14:textId="77777777" w:rsidR="00541ED6" w:rsidRPr="00B1674D" w:rsidRDefault="00541ED6" w:rsidP="00B1674D">
            <w:pPr>
              <w:spacing w:after="0"/>
              <w:jc w:val="center"/>
              <w:rPr>
                <w:color w:val="000000"/>
                <w:sz w:val="16"/>
                <w:szCs w:val="16"/>
              </w:rPr>
            </w:pPr>
            <w:r w:rsidRPr="00B1674D">
              <w:rPr>
                <w:color w:val="000000"/>
                <w:spacing w:val="-2"/>
                <w:sz w:val="16"/>
                <w:szCs w:val="16"/>
              </w:rPr>
              <w:t>0,0013063</w:t>
            </w:r>
          </w:p>
        </w:tc>
      </w:tr>
      <w:tr w:rsidR="00541ED6" w:rsidRPr="00B1674D" w14:paraId="21DA928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470C084" w14:textId="77777777" w:rsidR="00541ED6" w:rsidRPr="00B1674D" w:rsidRDefault="00541ED6" w:rsidP="00B1674D">
            <w:pPr>
              <w:spacing w:after="0"/>
              <w:rPr>
                <w:color w:val="000000"/>
                <w:sz w:val="16"/>
                <w:szCs w:val="16"/>
              </w:rPr>
            </w:pPr>
            <w:r w:rsidRPr="00B1674D">
              <w:rPr>
                <w:color w:val="000000"/>
                <w:sz w:val="16"/>
                <w:szCs w:val="16"/>
              </w:rPr>
              <w:t>отв-е на РОВДгаражи – РОВД старый корпус</w:t>
            </w:r>
          </w:p>
        </w:tc>
        <w:tc>
          <w:tcPr>
            <w:tcW w:w="487" w:type="pct"/>
            <w:tcBorders>
              <w:top w:val="nil"/>
              <w:left w:val="nil"/>
              <w:bottom w:val="single" w:sz="4" w:space="0" w:color="auto"/>
              <w:right w:val="single" w:sz="4" w:space="0" w:color="auto"/>
            </w:tcBorders>
            <w:shd w:val="clear" w:color="auto" w:fill="auto"/>
            <w:vAlign w:val="center"/>
            <w:hideMark/>
          </w:tcPr>
          <w:p w14:paraId="5496817C"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2CF263B7" w14:textId="77777777" w:rsidR="00541ED6" w:rsidRPr="00B1674D" w:rsidRDefault="00541ED6" w:rsidP="00B1674D">
            <w:pPr>
              <w:spacing w:after="0"/>
              <w:jc w:val="center"/>
              <w:rPr>
                <w:color w:val="000000"/>
                <w:sz w:val="16"/>
                <w:szCs w:val="16"/>
              </w:rPr>
            </w:pPr>
            <w:r w:rsidRPr="00B1674D">
              <w:rPr>
                <w:color w:val="000000"/>
                <w:spacing w:val="-5"/>
                <w:sz w:val="16"/>
                <w:szCs w:val="16"/>
              </w:rPr>
              <w:t>39</w:t>
            </w:r>
          </w:p>
        </w:tc>
        <w:tc>
          <w:tcPr>
            <w:tcW w:w="483" w:type="pct"/>
            <w:tcBorders>
              <w:top w:val="nil"/>
              <w:left w:val="nil"/>
              <w:bottom w:val="single" w:sz="4" w:space="0" w:color="auto"/>
              <w:right w:val="single" w:sz="4" w:space="0" w:color="auto"/>
            </w:tcBorders>
            <w:shd w:val="clear" w:color="auto" w:fill="auto"/>
            <w:vAlign w:val="center"/>
            <w:hideMark/>
          </w:tcPr>
          <w:p w14:paraId="69E82C02" w14:textId="77777777" w:rsidR="00541ED6" w:rsidRPr="00B1674D" w:rsidRDefault="00541ED6" w:rsidP="00B1674D">
            <w:pPr>
              <w:spacing w:after="0"/>
              <w:jc w:val="center"/>
              <w:rPr>
                <w:color w:val="000000"/>
                <w:sz w:val="16"/>
                <w:szCs w:val="16"/>
              </w:rPr>
            </w:pPr>
            <w:r w:rsidRPr="00B1674D">
              <w:rPr>
                <w:color w:val="000000"/>
                <w:spacing w:val="-4"/>
                <w:sz w:val="16"/>
                <w:szCs w:val="16"/>
              </w:rPr>
              <w:t>3,9</w:t>
            </w:r>
          </w:p>
        </w:tc>
        <w:tc>
          <w:tcPr>
            <w:tcW w:w="481" w:type="pct"/>
            <w:tcBorders>
              <w:top w:val="nil"/>
              <w:left w:val="nil"/>
              <w:bottom w:val="single" w:sz="4" w:space="0" w:color="auto"/>
              <w:right w:val="single" w:sz="4" w:space="0" w:color="auto"/>
            </w:tcBorders>
            <w:shd w:val="clear" w:color="auto" w:fill="auto"/>
            <w:vAlign w:val="center"/>
            <w:hideMark/>
          </w:tcPr>
          <w:p w14:paraId="0AED4257"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4B16AF83"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40581F5D"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0FB80669" w14:textId="77777777" w:rsidR="00541ED6" w:rsidRPr="00B1674D" w:rsidRDefault="00541ED6" w:rsidP="00B1674D">
            <w:pPr>
              <w:spacing w:after="0"/>
              <w:jc w:val="center"/>
              <w:rPr>
                <w:color w:val="000000"/>
                <w:sz w:val="16"/>
                <w:szCs w:val="16"/>
              </w:rPr>
            </w:pPr>
            <w:r w:rsidRPr="00B1674D">
              <w:rPr>
                <w:color w:val="000000"/>
                <w:spacing w:val="-2"/>
                <w:sz w:val="16"/>
                <w:szCs w:val="16"/>
              </w:rPr>
              <w:t>0,0092626</w:t>
            </w:r>
          </w:p>
        </w:tc>
      </w:tr>
      <w:tr w:rsidR="00541ED6" w:rsidRPr="00B1674D" w14:paraId="2C767D0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9344193" w14:textId="77777777" w:rsidR="00541ED6" w:rsidRPr="00B1674D" w:rsidRDefault="00541ED6" w:rsidP="00B1674D">
            <w:pPr>
              <w:spacing w:after="0"/>
              <w:rPr>
                <w:color w:val="000000"/>
                <w:sz w:val="16"/>
                <w:szCs w:val="16"/>
              </w:rPr>
            </w:pPr>
            <w:r w:rsidRPr="00B1674D">
              <w:rPr>
                <w:color w:val="000000"/>
                <w:sz w:val="16"/>
                <w:szCs w:val="16"/>
              </w:rPr>
              <w:t>ТК-3 –Восстания,32 вход</w:t>
            </w:r>
          </w:p>
        </w:tc>
        <w:tc>
          <w:tcPr>
            <w:tcW w:w="487" w:type="pct"/>
            <w:tcBorders>
              <w:top w:val="nil"/>
              <w:left w:val="nil"/>
              <w:bottom w:val="single" w:sz="4" w:space="0" w:color="auto"/>
              <w:right w:val="single" w:sz="4" w:space="0" w:color="auto"/>
            </w:tcBorders>
            <w:shd w:val="clear" w:color="auto" w:fill="auto"/>
            <w:vAlign w:val="center"/>
            <w:hideMark/>
          </w:tcPr>
          <w:p w14:paraId="44C479E5" w14:textId="77777777"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14:paraId="408529B2"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14:paraId="4F9D73E5" w14:textId="77777777" w:rsidR="00541ED6" w:rsidRPr="00B1674D" w:rsidRDefault="00541ED6" w:rsidP="00B1674D">
            <w:pPr>
              <w:spacing w:after="0"/>
              <w:jc w:val="center"/>
              <w:rPr>
                <w:color w:val="000000"/>
                <w:sz w:val="16"/>
                <w:szCs w:val="16"/>
              </w:rPr>
            </w:pPr>
            <w:r w:rsidRPr="00B1674D">
              <w:rPr>
                <w:color w:val="000000"/>
                <w:spacing w:val="-2"/>
                <w:sz w:val="16"/>
                <w:szCs w:val="16"/>
              </w:rPr>
              <w:t>27,3</w:t>
            </w:r>
          </w:p>
        </w:tc>
        <w:tc>
          <w:tcPr>
            <w:tcW w:w="481" w:type="pct"/>
            <w:tcBorders>
              <w:top w:val="nil"/>
              <w:left w:val="nil"/>
              <w:bottom w:val="single" w:sz="4" w:space="0" w:color="auto"/>
              <w:right w:val="single" w:sz="4" w:space="0" w:color="auto"/>
            </w:tcBorders>
            <w:shd w:val="clear" w:color="auto" w:fill="auto"/>
            <w:vAlign w:val="center"/>
            <w:hideMark/>
          </w:tcPr>
          <w:p w14:paraId="6673F70C"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9D985E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8F333D4" w14:textId="77777777" w:rsidR="00541ED6" w:rsidRPr="00B1674D" w:rsidRDefault="00541ED6" w:rsidP="00B1674D">
            <w:pPr>
              <w:spacing w:after="0"/>
              <w:jc w:val="center"/>
              <w:rPr>
                <w:color w:val="000000"/>
                <w:sz w:val="16"/>
                <w:szCs w:val="16"/>
              </w:rPr>
            </w:pPr>
            <w:r w:rsidRPr="00B1674D">
              <w:rPr>
                <w:color w:val="000000"/>
                <w:spacing w:val="-2"/>
                <w:sz w:val="16"/>
                <w:szCs w:val="16"/>
              </w:rPr>
              <w:t>0,59%</w:t>
            </w:r>
          </w:p>
        </w:tc>
        <w:tc>
          <w:tcPr>
            <w:tcW w:w="636" w:type="pct"/>
            <w:tcBorders>
              <w:top w:val="nil"/>
              <w:left w:val="nil"/>
              <w:bottom w:val="single" w:sz="4" w:space="0" w:color="auto"/>
              <w:right w:val="single" w:sz="4" w:space="0" w:color="auto"/>
            </w:tcBorders>
            <w:shd w:val="clear" w:color="auto" w:fill="auto"/>
            <w:vAlign w:val="center"/>
            <w:hideMark/>
          </w:tcPr>
          <w:p w14:paraId="25183358" w14:textId="77777777" w:rsidR="00541ED6" w:rsidRPr="00B1674D" w:rsidRDefault="00541ED6" w:rsidP="00B1674D">
            <w:pPr>
              <w:spacing w:after="0"/>
              <w:jc w:val="center"/>
              <w:rPr>
                <w:color w:val="000000"/>
                <w:sz w:val="16"/>
                <w:szCs w:val="16"/>
              </w:rPr>
            </w:pPr>
            <w:r w:rsidRPr="00B1674D">
              <w:rPr>
                <w:color w:val="000000"/>
                <w:spacing w:val="-2"/>
                <w:sz w:val="16"/>
                <w:szCs w:val="16"/>
              </w:rPr>
              <w:t>0,0648384</w:t>
            </w:r>
          </w:p>
        </w:tc>
      </w:tr>
      <w:tr w:rsidR="00541ED6" w:rsidRPr="00B1674D" w14:paraId="1DA5BF6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8A74903" w14:textId="77777777" w:rsidR="00541ED6" w:rsidRPr="00B1674D" w:rsidRDefault="00541ED6" w:rsidP="00B1674D">
            <w:pPr>
              <w:spacing w:after="0"/>
              <w:rPr>
                <w:color w:val="000000"/>
                <w:sz w:val="16"/>
                <w:szCs w:val="16"/>
              </w:rPr>
            </w:pPr>
            <w:r w:rsidRPr="00B1674D">
              <w:rPr>
                <w:color w:val="000000"/>
                <w:sz w:val="16"/>
                <w:szCs w:val="16"/>
              </w:rPr>
              <w:t>Восстания,32 вход – ИТП Восстания,32</w:t>
            </w:r>
          </w:p>
        </w:tc>
        <w:tc>
          <w:tcPr>
            <w:tcW w:w="487" w:type="pct"/>
            <w:tcBorders>
              <w:top w:val="nil"/>
              <w:left w:val="nil"/>
              <w:bottom w:val="single" w:sz="4" w:space="0" w:color="auto"/>
              <w:right w:val="single" w:sz="4" w:space="0" w:color="auto"/>
            </w:tcBorders>
            <w:shd w:val="clear" w:color="auto" w:fill="auto"/>
            <w:vAlign w:val="center"/>
            <w:hideMark/>
          </w:tcPr>
          <w:p w14:paraId="24A8DF45" w14:textId="77777777"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14:paraId="7D8A121C" w14:textId="77777777" w:rsidR="00541ED6" w:rsidRPr="00B1674D" w:rsidRDefault="00541ED6" w:rsidP="00B1674D">
            <w:pPr>
              <w:spacing w:after="0"/>
              <w:jc w:val="center"/>
              <w:rPr>
                <w:color w:val="000000"/>
                <w:sz w:val="16"/>
                <w:szCs w:val="16"/>
              </w:rPr>
            </w:pPr>
            <w:r w:rsidRPr="00B1674D">
              <w:rPr>
                <w:color w:val="000000"/>
                <w:spacing w:val="-5"/>
                <w:sz w:val="16"/>
                <w:szCs w:val="16"/>
              </w:rPr>
              <w:t>46</w:t>
            </w:r>
          </w:p>
        </w:tc>
        <w:tc>
          <w:tcPr>
            <w:tcW w:w="483" w:type="pct"/>
            <w:tcBorders>
              <w:top w:val="nil"/>
              <w:left w:val="nil"/>
              <w:bottom w:val="single" w:sz="4" w:space="0" w:color="auto"/>
              <w:right w:val="single" w:sz="4" w:space="0" w:color="auto"/>
            </w:tcBorders>
            <w:shd w:val="clear" w:color="auto" w:fill="auto"/>
            <w:vAlign w:val="center"/>
            <w:hideMark/>
          </w:tcPr>
          <w:p w14:paraId="34E5B748" w14:textId="77777777" w:rsidR="00541ED6" w:rsidRPr="00B1674D" w:rsidRDefault="00541ED6" w:rsidP="00B1674D">
            <w:pPr>
              <w:spacing w:after="0"/>
              <w:jc w:val="center"/>
              <w:rPr>
                <w:color w:val="000000"/>
                <w:sz w:val="16"/>
                <w:szCs w:val="16"/>
              </w:rPr>
            </w:pPr>
            <w:r w:rsidRPr="00B1674D">
              <w:rPr>
                <w:color w:val="000000"/>
                <w:spacing w:val="-2"/>
                <w:sz w:val="16"/>
                <w:szCs w:val="16"/>
              </w:rPr>
              <w:t>25,12</w:t>
            </w:r>
          </w:p>
        </w:tc>
        <w:tc>
          <w:tcPr>
            <w:tcW w:w="481" w:type="pct"/>
            <w:tcBorders>
              <w:top w:val="nil"/>
              <w:left w:val="nil"/>
              <w:bottom w:val="single" w:sz="4" w:space="0" w:color="auto"/>
              <w:right w:val="single" w:sz="4" w:space="0" w:color="auto"/>
            </w:tcBorders>
            <w:shd w:val="clear" w:color="auto" w:fill="auto"/>
            <w:vAlign w:val="center"/>
            <w:hideMark/>
          </w:tcPr>
          <w:p w14:paraId="6BB5096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B37138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AF605BB" w14:textId="77777777" w:rsidR="00541ED6" w:rsidRPr="00B1674D" w:rsidRDefault="00541ED6" w:rsidP="00B1674D">
            <w:pPr>
              <w:spacing w:after="0"/>
              <w:jc w:val="center"/>
              <w:rPr>
                <w:color w:val="000000"/>
                <w:sz w:val="16"/>
                <w:szCs w:val="16"/>
              </w:rPr>
            </w:pPr>
            <w:r w:rsidRPr="00B1674D">
              <w:rPr>
                <w:color w:val="000000"/>
                <w:spacing w:val="-2"/>
                <w:sz w:val="16"/>
                <w:szCs w:val="16"/>
              </w:rPr>
              <w:t>0,54%</w:t>
            </w:r>
          </w:p>
        </w:tc>
        <w:tc>
          <w:tcPr>
            <w:tcW w:w="636" w:type="pct"/>
            <w:tcBorders>
              <w:top w:val="nil"/>
              <w:left w:val="nil"/>
              <w:bottom w:val="single" w:sz="4" w:space="0" w:color="auto"/>
              <w:right w:val="single" w:sz="4" w:space="0" w:color="auto"/>
            </w:tcBorders>
            <w:shd w:val="clear" w:color="auto" w:fill="auto"/>
            <w:vAlign w:val="center"/>
            <w:hideMark/>
          </w:tcPr>
          <w:p w14:paraId="3B4693ED" w14:textId="77777777" w:rsidR="00541ED6" w:rsidRPr="00B1674D" w:rsidRDefault="00541ED6" w:rsidP="00B1674D">
            <w:pPr>
              <w:spacing w:after="0"/>
              <w:jc w:val="center"/>
              <w:rPr>
                <w:color w:val="000000"/>
                <w:sz w:val="16"/>
                <w:szCs w:val="16"/>
              </w:rPr>
            </w:pPr>
            <w:r w:rsidRPr="00B1674D">
              <w:rPr>
                <w:color w:val="000000"/>
                <w:spacing w:val="-2"/>
                <w:sz w:val="16"/>
                <w:szCs w:val="16"/>
              </w:rPr>
              <w:t>0,0488057</w:t>
            </w:r>
          </w:p>
        </w:tc>
      </w:tr>
      <w:tr w:rsidR="00541ED6" w:rsidRPr="00B1674D" w14:paraId="4CD9A2D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AAC466D" w14:textId="77777777" w:rsidR="00541ED6" w:rsidRPr="00B1674D" w:rsidRDefault="00541ED6" w:rsidP="00B1674D">
            <w:pPr>
              <w:spacing w:after="0"/>
              <w:rPr>
                <w:color w:val="000000"/>
                <w:sz w:val="16"/>
                <w:szCs w:val="16"/>
              </w:rPr>
            </w:pPr>
            <w:r w:rsidRPr="00B1674D">
              <w:rPr>
                <w:color w:val="000000"/>
                <w:sz w:val="16"/>
                <w:szCs w:val="16"/>
              </w:rPr>
              <w:t>ИТП Восстания,32 – разв-е вВосстания,32</w:t>
            </w:r>
          </w:p>
        </w:tc>
        <w:tc>
          <w:tcPr>
            <w:tcW w:w="487" w:type="pct"/>
            <w:tcBorders>
              <w:top w:val="nil"/>
              <w:left w:val="nil"/>
              <w:bottom w:val="single" w:sz="4" w:space="0" w:color="auto"/>
              <w:right w:val="single" w:sz="4" w:space="0" w:color="auto"/>
            </w:tcBorders>
            <w:shd w:val="clear" w:color="auto" w:fill="auto"/>
            <w:vAlign w:val="center"/>
            <w:hideMark/>
          </w:tcPr>
          <w:p w14:paraId="3E16C167" w14:textId="77777777"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14:paraId="0A06655D" w14:textId="77777777"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14:paraId="326B4534" w14:textId="77777777" w:rsidR="00541ED6" w:rsidRPr="00B1674D" w:rsidRDefault="00541ED6" w:rsidP="00B1674D">
            <w:pPr>
              <w:spacing w:after="0"/>
              <w:jc w:val="center"/>
              <w:rPr>
                <w:color w:val="000000"/>
                <w:sz w:val="16"/>
                <w:szCs w:val="16"/>
              </w:rPr>
            </w:pPr>
            <w:r w:rsidRPr="00B1674D">
              <w:rPr>
                <w:color w:val="000000"/>
                <w:spacing w:val="-2"/>
                <w:sz w:val="16"/>
                <w:szCs w:val="16"/>
              </w:rPr>
              <w:t>24,02</w:t>
            </w:r>
          </w:p>
        </w:tc>
        <w:tc>
          <w:tcPr>
            <w:tcW w:w="481" w:type="pct"/>
            <w:tcBorders>
              <w:top w:val="nil"/>
              <w:left w:val="nil"/>
              <w:bottom w:val="single" w:sz="4" w:space="0" w:color="auto"/>
              <w:right w:val="single" w:sz="4" w:space="0" w:color="auto"/>
            </w:tcBorders>
            <w:shd w:val="clear" w:color="auto" w:fill="auto"/>
            <w:vAlign w:val="center"/>
            <w:hideMark/>
          </w:tcPr>
          <w:p w14:paraId="584A9A0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103087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C684027" w14:textId="77777777" w:rsidR="00541ED6" w:rsidRPr="00B1674D" w:rsidRDefault="00541ED6" w:rsidP="00B1674D">
            <w:pPr>
              <w:spacing w:after="0"/>
              <w:jc w:val="center"/>
              <w:rPr>
                <w:color w:val="000000"/>
                <w:sz w:val="16"/>
                <w:szCs w:val="16"/>
              </w:rPr>
            </w:pPr>
            <w:r w:rsidRPr="00B1674D">
              <w:rPr>
                <w:color w:val="000000"/>
                <w:spacing w:val="-2"/>
                <w:sz w:val="16"/>
                <w:szCs w:val="16"/>
              </w:rPr>
              <w:t>0,52%</w:t>
            </w:r>
          </w:p>
        </w:tc>
        <w:tc>
          <w:tcPr>
            <w:tcW w:w="636" w:type="pct"/>
            <w:tcBorders>
              <w:top w:val="nil"/>
              <w:left w:val="nil"/>
              <w:bottom w:val="single" w:sz="4" w:space="0" w:color="auto"/>
              <w:right w:val="single" w:sz="4" w:space="0" w:color="auto"/>
            </w:tcBorders>
            <w:shd w:val="clear" w:color="auto" w:fill="auto"/>
            <w:vAlign w:val="center"/>
            <w:hideMark/>
          </w:tcPr>
          <w:p w14:paraId="3671F53B" w14:textId="77777777" w:rsidR="00541ED6" w:rsidRPr="00B1674D" w:rsidRDefault="00541ED6" w:rsidP="00B1674D">
            <w:pPr>
              <w:spacing w:after="0"/>
              <w:jc w:val="center"/>
              <w:rPr>
                <w:color w:val="000000"/>
                <w:sz w:val="16"/>
                <w:szCs w:val="16"/>
              </w:rPr>
            </w:pPr>
            <w:r w:rsidRPr="00B1674D">
              <w:rPr>
                <w:color w:val="000000"/>
                <w:spacing w:val="-2"/>
                <w:sz w:val="16"/>
                <w:szCs w:val="16"/>
              </w:rPr>
              <w:t>0,0466837</w:t>
            </w:r>
          </w:p>
        </w:tc>
      </w:tr>
      <w:tr w:rsidR="00541ED6" w:rsidRPr="00B1674D" w14:paraId="15883E4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448D3BE" w14:textId="77777777" w:rsidR="00541ED6" w:rsidRPr="00B1674D" w:rsidRDefault="00541ED6" w:rsidP="00B1674D">
            <w:pPr>
              <w:spacing w:after="0"/>
              <w:rPr>
                <w:color w:val="000000"/>
                <w:sz w:val="16"/>
                <w:szCs w:val="16"/>
              </w:rPr>
            </w:pPr>
            <w:r w:rsidRPr="00B1674D">
              <w:rPr>
                <w:color w:val="000000"/>
                <w:sz w:val="16"/>
                <w:szCs w:val="16"/>
              </w:rPr>
              <w:t>разв-е вВосстания,32 – Восстания,32 выход</w:t>
            </w:r>
          </w:p>
        </w:tc>
        <w:tc>
          <w:tcPr>
            <w:tcW w:w="487" w:type="pct"/>
            <w:tcBorders>
              <w:top w:val="nil"/>
              <w:left w:val="nil"/>
              <w:bottom w:val="single" w:sz="4" w:space="0" w:color="auto"/>
              <w:right w:val="single" w:sz="4" w:space="0" w:color="auto"/>
            </w:tcBorders>
            <w:shd w:val="clear" w:color="auto" w:fill="auto"/>
            <w:vAlign w:val="center"/>
            <w:hideMark/>
          </w:tcPr>
          <w:p w14:paraId="08EFFE5D"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79FDDD32" w14:textId="77777777"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14:paraId="1B1BB5D6" w14:textId="77777777" w:rsidR="00541ED6" w:rsidRPr="00B1674D" w:rsidRDefault="00541ED6" w:rsidP="00B1674D">
            <w:pPr>
              <w:spacing w:after="0"/>
              <w:jc w:val="center"/>
              <w:rPr>
                <w:color w:val="000000"/>
                <w:sz w:val="16"/>
                <w:szCs w:val="16"/>
              </w:rPr>
            </w:pPr>
            <w:r w:rsidRPr="00B1674D">
              <w:rPr>
                <w:color w:val="000000"/>
                <w:spacing w:val="-4"/>
                <w:sz w:val="16"/>
                <w:szCs w:val="16"/>
              </w:rPr>
              <w:t>1,3</w:t>
            </w:r>
          </w:p>
        </w:tc>
        <w:tc>
          <w:tcPr>
            <w:tcW w:w="481" w:type="pct"/>
            <w:tcBorders>
              <w:top w:val="nil"/>
              <w:left w:val="nil"/>
              <w:bottom w:val="single" w:sz="4" w:space="0" w:color="auto"/>
              <w:right w:val="single" w:sz="4" w:space="0" w:color="auto"/>
            </w:tcBorders>
            <w:shd w:val="clear" w:color="auto" w:fill="auto"/>
            <w:vAlign w:val="center"/>
            <w:hideMark/>
          </w:tcPr>
          <w:p w14:paraId="111B912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99C9122"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678AAE1"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4E40584C" w14:textId="77777777" w:rsidR="00541ED6" w:rsidRPr="00B1674D" w:rsidRDefault="00541ED6" w:rsidP="00B1674D">
            <w:pPr>
              <w:spacing w:after="0"/>
              <w:jc w:val="center"/>
              <w:rPr>
                <w:color w:val="000000"/>
                <w:sz w:val="16"/>
                <w:szCs w:val="16"/>
              </w:rPr>
            </w:pPr>
            <w:r w:rsidRPr="00B1674D">
              <w:rPr>
                <w:color w:val="000000"/>
                <w:spacing w:val="-2"/>
                <w:sz w:val="16"/>
                <w:szCs w:val="16"/>
              </w:rPr>
              <w:t>0,0025184</w:t>
            </w:r>
          </w:p>
        </w:tc>
      </w:tr>
      <w:tr w:rsidR="00541ED6" w:rsidRPr="00B1674D" w14:paraId="15DDF5E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6CA7F31" w14:textId="77777777" w:rsidR="00541ED6" w:rsidRPr="00B1674D" w:rsidRDefault="00541ED6" w:rsidP="00B1674D">
            <w:pPr>
              <w:spacing w:after="0"/>
              <w:rPr>
                <w:color w:val="000000"/>
                <w:sz w:val="16"/>
                <w:szCs w:val="16"/>
              </w:rPr>
            </w:pPr>
            <w:r w:rsidRPr="00B1674D">
              <w:rPr>
                <w:color w:val="000000"/>
                <w:sz w:val="16"/>
                <w:szCs w:val="16"/>
              </w:rPr>
              <w:t>Восстания,32 – Красногвард.,17 (улица)</w:t>
            </w:r>
          </w:p>
        </w:tc>
        <w:tc>
          <w:tcPr>
            <w:tcW w:w="487" w:type="pct"/>
            <w:tcBorders>
              <w:top w:val="nil"/>
              <w:left w:val="nil"/>
              <w:bottom w:val="single" w:sz="4" w:space="0" w:color="auto"/>
              <w:right w:val="single" w:sz="4" w:space="0" w:color="auto"/>
            </w:tcBorders>
            <w:shd w:val="clear" w:color="auto" w:fill="auto"/>
            <w:vAlign w:val="center"/>
            <w:hideMark/>
          </w:tcPr>
          <w:p w14:paraId="417E3A44"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228E16C6" w14:textId="77777777" w:rsidR="00541ED6" w:rsidRPr="00B1674D" w:rsidRDefault="00541ED6" w:rsidP="00B1674D">
            <w:pPr>
              <w:spacing w:after="0"/>
              <w:jc w:val="center"/>
              <w:rPr>
                <w:color w:val="000000"/>
                <w:sz w:val="16"/>
                <w:szCs w:val="16"/>
              </w:rPr>
            </w:pPr>
            <w:r w:rsidRPr="00B1674D">
              <w:rPr>
                <w:color w:val="000000"/>
                <w:spacing w:val="-5"/>
                <w:sz w:val="16"/>
                <w:szCs w:val="16"/>
              </w:rPr>
              <w:t>22</w:t>
            </w:r>
          </w:p>
        </w:tc>
        <w:tc>
          <w:tcPr>
            <w:tcW w:w="483" w:type="pct"/>
            <w:tcBorders>
              <w:top w:val="nil"/>
              <w:left w:val="nil"/>
              <w:bottom w:val="single" w:sz="4" w:space="0" w:color="auto"/>
              <w:right w:val="single" w:sz="4" w:space="0" w:color="auto"/>
            </w:tcBorders>
            <w:shd w:val="clear" w:color="auto" w:fill="auto"/>
            <w:vAlign w:val="center"/>
            <w:hideMark/>
          </w:tcPr>
          <w:p w14:paraId="400C7C20" w14:textId="77777777" w:rsidR="00541ED6" w:rsidRPr="00B1674D" w:rsidRDefault="00541ED6" w:rsidP="00B1674D">
            <w:pPr>
              <w:spacing w:after="0"/>
              <w:jc w:val="center"/>
              <w:rPr>
                <w:color w:val="000000"/>
                <w:sz w:val="16"/>
                <w:szCs w:val="16"/>
              </w:rPr>
            </w:pPr>
            <w:r w:rsidRPr="00B1674D">
              <w:rPr>
                <w:color w:val="000000"/>
                <w:spacing w:val="-4"/>
                <w:sz w:val="16"/>
                <w:szCs w:val="16"/>
              </w:rPr>
              <w:t>4,84</w:t>
            </w:r>
          </w:p>
        </w:tc>
        <w:tc>
          <w:tcPr>
            <w:tcW w:w="481" w:type="pct"/>
            <w:tcBorders>
              <w:top w:val="nil"/>
              <w:left w:val="nil"/>
              <w:bottom w:val="single" w:sz="4" w:space="0" w:color="auto"/>
              <w:right w:val="single" w:sz="4" w:space="0" w:color="auto"/>
            </w:tcBorders>
            <w:shd w:val="clear" w:color="auto" w:fill="auto"/>
            <w:vAlign w:val="center"/>
            <w:hideMark/>
          </w:tcPr>
          <w:p w14:paraId="3A02BB6E"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5DD42B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454C1C4"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229A55E5" w14:textId="77777777" w:rsidR="00541ED6" w:rsidRPr="00B1674D" w:rsidRDefault="00541ED6" w:rsidP="00B1674D">
            <w:pPr>
              <w:spacing w:after="0"/>
              <w:jc w:val="center"/>
              <w:rPr>
                <w:color w:val="000000"/>
                <w:sz w:val="16"/>
                <w:szCs w:val="16"/>
              </w:rPr>
            </w:pPr>
            <w:r w:rsidRPr="00B1674D">
              <w:rPr>
                <w:color w:val="000000"/>
                <w:spacing w:val="-2"/>
                <w:sz w:val="16"/>
                <w:szCs w:val="16"/>
              </w:rPr>
              <w:t>0,0094051</w:t>
            </w:r>
          </w:p>
        </w:tc>
      </w:tr>
      <w:tr w:rsidR="00541ED6" w:rsidRPr="00B1674D" w14:paraId="77EC77B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F3066BA" w14:textId="77777777" w:rsidR="00541ED6" w:rsidRPr="00B1674D" w:rsidRDefault="00541ED6" w:rsidP="00B1674D">
            <w:pPr>
              <w:spacing w:after="0"/>
              <w:rPr>
                <w:color w:val="000000"/>
                <w:sz w:val="16"/>
                <w:szCs w:val="16"/>
              </w:rPr>
            </w:pPr>
            <w:r w:rsidRPr="00B1674D">
              <w:rPr>
                <w:color w:val="000000"/>
                <w:spacing w:val="-2"/>
                <w:sz w:val="16"/>
                <w:szCs w:val="16"/>
              </w:rPr>
              <w:t>Красногвард.,17 вход – ИТП Красногвард.,17</w:t>
            </w:r>
          </w:p>
        </w:tc>
        <w:tc>
          <w:tcPr>
            <w:tcW w:w="487" w:type="pct"/>
            <w:tcBorders>
              <w:top w:val="nil"/>
              <w:left w:val="nil"/>
              <w:bottom w:val="single" w:sz="4" w:space="0" w:color="auto"/>
              <w:right w:val="single" w:sz="4" w:space="0" w:color="auto"/>
            </w:tcBorders>
            <w:shd w:val="clear" w:color="auto" w:fill="auto"/>
            <w:vAlign w:val="center"/>
            <w:hideMark/>
          </w:tcPr>
          <w:p w14:paraId="7EE1E168"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3A914C17" w14:textId="77777777"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14:paraId="7320EB30" w14:textId="77777777" w:rsidR="00541ED6" w:rsidRPr="00B1674D" w:rsidRDefault="00541ED6" w:rsidP="00B1674D">
            <w:pPr>
              <w:spacing w:after="0"/>
              <w:jc w:val="center"/>
              <w:rPr>
                <w:color w:val="000000"/>
                <w:sz w:val="16"/>
                <w:szCs w:val="16"/>
              </w:rPr>
            </w:pPr>
            <w:r w:rsidRPr="00B1674D">
              <w:rPr>
                <w:color w:val="000000"/>
                <w:spacing w:val="-4"/>
                <w:sz w:val="16"/>
                <w:szCs w:val="16"/>
              </w:rPr>
              <w:t>8,54</w:t>
            </w:r>
          </w:p>
        </w:tc>
        <w:tc>
          <w:tcPr>
            <w:tcW w:w="481" w:type="pct"/>
            <w:tcBorders>
              <w:top w:val="nil"/>
              <w:left w:val="nil"/>
              <w:bottom w:val="single" w:sz="4" w:space="0" w:color="auto"/>
              <w:right w:val="single" w:sz="4" w:space="0" w:color="auto"/>
            </w:tcBorders>
            <w:shd w:val="clear" w:color="auto" w:fill="auto"/>
            <w:vAlign w:val="center"/>
            <w:hideMark/>
          </w:tcPr>
          <w:p w14:paraId="50EB92A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86651E8"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8611C6F" w14:textId="77777777"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14:paraId="108C7836" w14:textId="77777777" w:rsidR="00541ED6" w:rsidRPr="00B1674D" w:rsidRDefault="00541ED6" w:rsidP="00B1674D">
            <w:pPr>
              <w:spacing w:after="0"/>
              <w:jc w:val="center"/>
              <w:rPr>
                <w:color w:val="000000"/>
                <w:sz w:val="16"/>
                <w:szCs w:val="16"/>
              </w:rPr>
            </w:pPr>
            <w:r w:rsidRPr="00B1674D">
              <w:rPr>
                <w:color w:val="000000"/>
                <w:spacing w:val="-2"/>
                <w:sz w:val="16"/>
                <w:szCs w:val="16"/>
              </w:rPr>
              <w:t>0,0166028</w:t>
            </w:r>
          </w:p>
        </w:tc>
      </w:tr>
      <w:tr w:rsidR="00541ED6" w:rsidRPr="00B1674D" w14:paraId="53954B2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5B8DDD3" w14:textId="77777777" w:rsidR="00541ED6" w:rsidRPr="00B1674D" w:rsidRDefault="00541ED6" w:rsidP="00B1674D">
            <w:pPr>
              <w:spacing w:after="0"/>
              <w:rPr>
                <w:color w:val="000000"/>
                <w:sz w:val="16"/>
                <w:szCs w:val="16"/>
              </w:rPr>
            </w:pPr>
            <w:r w:rsidRPr="00B1674D">
              <w:rPr>
                <w:color w:val="000000"/>
                <w:spacing w:val="-5"/>
                <w:sz w:val="16"/>
                <w:szCs w:val="16"/>
              </w:rPr>
              <w:t>ИТП Красногвард.,17 – Ленинградская,3а</w:t>
            </w:r>
          </w:p>
        </w:tc>
        <w:tc>
          <w:tcPr>
            <w:tcW w:w="487" w:type="pct"/>
            <w:tcBorders>
              <w:top w:val="nil"/>
              <w:left w:val="nil"/>
              <w:bottom w:val="single" w:sz="4" w:space="0" w:color="auto"/>
              <w:right w:val="single" w:sz="4" w:space="0" w:color="auto"/>
            </w:tcBorders>
            <w:shd w:val="clear" w:color="auto" w:fill="auto"/>
            <w:vAlign w:val="center"/>
            <w:hideMark/>
          </w:tcPr>
          <w:p w14:paraId="6022D2B9"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32FAF2B4" w14:textId="77777777" w:rsidR="00541ED6" w:rsidRPr="00B1674D" w:rsidRDefault="00541ED6" w:rsidP="00B1674D">
            <w:pPr>
              <w:spacing w:after="0"/>
              <w:jc w:val="center"/>
              <w:rPr>
                <w:color w:val="000000"/>
                <w:sz w:val="16"/>
                <w:szCs w:val="16"/>
              </w:rPr>
            </w:pPr>
            <w:r w:rsidRPr="00B1674D">
              <w:rPr>
                <w:color w:val="000000"/>
                <w:spacing w:val="-5"/>
                <w:sz w:val="16"/>
                <w:szCs w:val="16"/>
              </w:rPr>
              <w:t>60</w:t>
            </w:r>
          </w:p>
        </w:tc>
        <w:tc>
          <w:tcPr>
            <w:tcW w:w="483" w:type="pct"/>
            <w:tcBorders>
              <w:top w:val="nil"/>
              <w:left w:val="nil"/>
              <w:bottom w:val="single" w:sz="4" w:space="0" w:color="auto"/>
              <w:right w:val="single" w:sz="4" w:space="0" w:color="auto"/>
            </w:tcBorders>
            <w:shd w:val="clear" w:color="auto" w:fill="auto"/>
            <w:vAlign w:val="center"/>
            <w:hideMark/>
          </w:tcPr>
          <w:p w14:paraId="603DA1A8" w14:textId="77777777" w:rsidR="00541ED6" w:rsidRPr="00B1674D" w:rsidRDefault="00541ED6" w:rsidP="00B1674D">
            <w:pPr>
              <w:spacing w:after="0"/>
              <w:jc w:val="center"/>
              <w:rPr>
                <w:color w:val="000000"/>
                <w:sz w:val="16"/>
                <w:szCs w:val="16"/>
              </w:rPr>
            </w:pPr>
            <w:r w:rsidRPr="00B1674D">
              <w:rPr>
                <w:color w:val="000000"/>
                <w:spacing w:val="-4"/>
                <w:sz w:val="16"/>
                <w:szCs w:val="16"/>
              </w:rPr>
              <w:t>4,8</w:t>
            </w:r>
          </w:p>
        </w:tc>
        <w:tc>
          <w:tcPr>
            <w:tcW w:w="481" w:type="pct"/>
            <w:tcBorders>
              <w:top w:val="nil"/>
              <w:left w:val="nil"/>
              <w:bottom w:val="single" w:sz="4" w:space="0" w:color="auto"/>
              <w:right w:val="single" w:sz="4" w:space="0" w:color="auto"/>
            </w:tcBorders>
            <w:shd w:val="clear" w:color="auto" w:fill="auto"/>
            <w:vAlign w:val="center"/>
            <w:hideMark/>
          </w:tcPr>
          <w:p w14:paraId="376F81B3"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BCF776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125BB22"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4F88F113" w14:textId="77777777" w:rsidR="00541ED6" w:rsidRPr="00B1674D" w:rsidRDefault="00541ED6" w:rsidP="00B1674D">
            <w:pPr>
              <w:spacing w:after="0"/>
              <w:jc w:val="center"/>
              <w:rPr>
                <w:color w:val="000000"/>
                <w:sz w:val="16"/>
                <w:szCs w:val="16"/>
              </w:rPr>
            </w:pPr>
            <w:r w:rsidRPr="00B1674D">
              <w:rPr>
                <w:color w:val="000000"/>
                <w:spacing w:val="-2"/>
                <w:sz w:val="16"/>
                <w:szCs w:val="16"/>
              </w:rPr>
              <w:t>0,0093274</w:t>
            </w:r>
          </w:p>
        </w:tc>
      </w:tr>
      <w:tr w:rsidR="00541ED6" w:rsidRPr="00B1674D" w14:paraId="2CB2CC2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1701A0A" w14:textId="77777777" w:rsidR="00541ED6" w:rsidRPr="00B1674D" w:rsidRDefault="00541ED6" w:rsidP="00B1674D">
            <w:pPr>
              <w:spacing w:after="0"/>
              <w:rPr>
                <w:color w:val="000000"/>
                <w:sz w:val="16"/>
                <w:szCs w:val="16"/>
              </w:rPr>
            </w:pPr>
            <w:r w:rsidRPr="00B1674D">
              <w:rPr>
                <w:color w:val="000000"/>
                <w:sz w:val="16"/>
                <w:szCs w:val="16"/>
              </w:rPr>
              <w:t>разв-е в Восстания,32 – Восстания,32 выход</w:t>
            </w:r>
          </w:p>
        </w:tc>
        <w:tc>
          <w:tcPr>
            <w:tcW w:w="487" w:type="pct"/>
            <w:tcBorders>
              <w:top w:val="nil"/>
              <w:left w:val="nil"/>
              <w:bottom w:val="single" w:sz="4" w:space="0" w:color="auto"/>
              <w:right w:val="single" w:sz="4" w:space="0" w:color="auto"/>
            </w:tcBorders>
            <w:shd w:val="clear" w:color="auto" w:fill="auto"/>
            <w:vAlign w:val="center"/>
            <w:hideMark/>
          </w:tcPr>
          <w:p w14:paraId="64A3BE6F"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78CD8921" w14:textId="77777777"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14:paraId="0012AAE8" w14:textId="77777777" w:rsidR="00541ED6" w:rsidRPr="00B1674D" w:rsidRDefault="00541ED6" w:rsidP="00B1674D">
            <w:pPr>
              <w:spacing w:after="0"/>
              <w:jc w:val="center"/>
              <w:rPr>
                <w:color w:val="000000"/>
                <w:sz w:val="16"/>
                <w:szCs w:val="16"/>
              </w:rPr>
            </w:pPr>
            <w:r w:rsidRPr="00B1674D">
              <w:rPr>
                <w:color w:val="000000"/>
                <w:spacing w:val="-4"/>
                <w:sz w:val="16"/>
                <w:szCs w:val="16"/>
              </w:rPr>
              <w:t>5,26</w:t>
            </w:r>
          </w:p>
        </w:tc>
        <w:tc>
          <w:tcPr>
            <w:tcW w:w="481" w:type="pct"/>
            <w:tcBorders>
              <w:top w:val="nil"/>
              <w:left w:val="nil"/>
              <w:bottom w:val="single" w:sz="4" w:space="0" w:color="auto"/>
              <w:right w:val="single" w:sz="4" w:space="0" w:color="auto"/>
            </w:tcBorders>
            <w:shd w:val="clear" w:color="auto" w:fill="auto"/>
            <w:vAlign w:val="center"/>
            <w:hideMark/>
          </w:tcPr>
          <w:p w14:paraId="673339C1"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333B9927"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106F2DD6"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143E14DB" w14:textId="77777777" w:rsidR="00541ED6" w:rsidRPr="00B1674D" w:rsidRDefault="00541ED6" w:rsidP="00B1674D">
            <w:pPr>
              <w:spacing w:after="0"/>
              <w:jc w:val="center"/>
              <w:rPr>
                <w:color w:val="000000"/>
                <w:sz w:val="16"/>
                <w:szCs w:val="16"/>
              </w:rPr>
            </w:pPr>
            <w:r w:rsidRPr="00B1674D">
              <w:rPr>
                <w:color w:val="000000"/>
                <w:spacing w:val="-2"/>
                <w:sz w:val="16"/>
                <w:szCs w:val="16"/>
              </w:rPr>
              <w:t>0,0079438</w:t>
            </w:r>
          </w:p>
        </w:tc>
      </w:tr>
      <w:tr w:rsidR="00541ED6" w:rsidRPr="00B1674D" w14:paraId="75FA621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24FEA82" w14:textId="77777777" w:rsidR="00541ED6" w:rsidRPr="00B1674D" w:rsidRDefault="00541ED6" w:rsidP="00B1674D">
            <w:pPr>
              <w:spacing w:after="0"/>
              <w:rPr>
                <w:color w:val="000000"/>
                <w:sz w:val="16"/>
                <w:szCs w:val="16"/>
              </w:rPr>
            </w:pPr>
            <w:r w:rsidRPr="00B1674D">
              <w:rPr>
                <w:color w:val="000000"/>
                <w:sz w:val="16"/>
                <w:szCs w:val="16"/>
              </w:rPr>
              <w:t>Восстания,32 – Красногвард.,15(улица)</w:t>
            </w:r>
          </w:p>
        </w:tc>
        <w:tc>
          <w:tcPr>
            <w:tcW w:w="487" w:type="pct"/>
            <w:tcBorders>
              <w:top w:val="nil"/>
              <w:left w:val="nil"/>
              <w:bottom w:val="single" w:sz="4" w:space="0" w:color="auto"/>
              <w:right w:val="single" w:sz="4" w:space="0" w:color="auto"/>
            </w:tcBorders>
            <w:shd w:val="clear" w:color="auto" w:fill="auto"/>
            <w:vAlign w:val="center"/>
            <w:hideMark/>
          </w:tcPr>
          <w:p w14:paraId="2EE46959"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0BAA594C" w14:textId="77777777" w:rsidR="00541ED6" w:rsidRPr="00B1674D" w:rsidRDefault="00541ED6" w:rsidP="00B1674D">
            <w:pPr>
              <w:spacing w:after="0"/>
              <w:jc w:val="center"/>
              <w:rPr>
                <w:color w:val="000000"/>
                <w:sz w:val="16"/>
                <w:szCs w:val="16"/>
              </w:rPr>
            </w:pPr>
            <w:r w:rsidRPr="00B1674D">
              <w:rPr>
                <w:color w:val="000000"/>
                <w:spacing w:val="-5"/>
                <w:sz w:val="16"/>
                <w:szCs w:val="16"/>
              </w:rPr>
              <w:t>54</w:t>
            </w:r>
          </w:p>
        </w:tc>
        <w:tc>
          <w:tcPr>
            <w:tcW w:w="483" w:type="pct"/>
            <w:tcBorders>
              <w:top w:val="nil"/>
              <w:left w:val="nil"/>
              <w:bottom w:val="single" w:sz="4" w:space="0" w:color="auto"/>
              <w:right w:val="single" w:sz="4" w:space="0" w:color="auto"/>
            </w:tcBorders>
            <w:shd w:val="clear" w:color="auto" w:fill="auto"/>
            <w:vAlign w:val="center"/>
            <w:hideMark/>
          </w:tcPr>
          <w:p w14:paraId="2130638C" w14:textId="77777777" w:rsidR="00541ED6" w:rsidRPr="00B1674D" w:rsidRDefault="00541ED6" w:rsidP="00B1674D">
            <w:pPr>
              <w:spacing w:after="0"/>
              <w:jc w:val="center"/>
              <w:rPr>
                <w:color w:val="000000"/>
                <w:sz w:val="16"/>
                <w:szCs w:val="16"/>
              </w:rPr>
            </w:pPr>
            <w:r w:rsidRPr="00B1674D">
              <w:rPr>
                <w:color w:val="000000"/>
                <w:spacing w:val="-2"/>
                <w:sz w:val="16"/>
                <w:szCs w:val="16"/>
              </w:rPr>
              <w:t>23,65</w:t>
            </w:r>
          </w:p>
        </w:tc>
        <w:tc>
          <w:tcPr>
            <w:tcW w:w="481" w:type="pct"/>
            <w:tcBorders>
              <w:top w:val="nil"/>
              <w:left w:val="nil"/>
              <w:bottom w:val="single" w:sz="4" w:space="0" w:color="auto"/>
              <w:right w:val="single" w:sz="4" w:space="0" w:color="auto"/>
            </w:tcBorders>
            <w:shd w:val="clear" w:color="auto" w:fill="auto"/>
            <w:vAlign w:val="center"/>
            <w:hideMark/>
          </w:tcPr>
          <w:p w14:paraId="5867A86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BB4809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6B6D0E9" w14:textId="77777777" w:rsidR="00541ED6" w:rsidRPr="00B1674D" w:rsidRDefault="00541ED6" w:rsidP="00B1674D">
            <w:pPr>
              <w:spacing w:after="0"/>
              <w:jc w:val="center"/>
              <w:rPr>
                <w:color w:val="000000"/>
                <w:sz w:val="16"/>
                <w:szCs w:val="16"/>
              </w:rPr>
            </w:pPr>
            <w:r w:rsidRPr="00B1674D">
              <w:rPr>
                <w:color w:val="000000"/>
                <w:spacing w:val="-2"/>
                <w:sz w:val="16"/>
                <w:szCs w:val="16"/>
              </w:rPr>
              <w:t>0,51%</w:t>
            </w:r>
          </w:p>
        </w:tc>
        <w:tc>
          <w:tcPr>
            <w:tcW w:w="636" w:type="pct"/>
            <w:tcBorders>
              <w:top w:val="nil"/>
              <w:left w:val="nil"/>
              <w:bottom w:val="single" w:sz="4" w:space="0" w:color="auto"/>
              <w:right w:val="single" w:sz="4" w:space="0" w:color="auto"/>
            </w:tcBorders>
            <w:shd w:val="clear" w:color="auto" w:fill="auto"/>
            <w:vAlign w:val="center"/>
            <w:hideMark/>
          </w:tcPr>
          <w:p w14:paraId="5E797E97" w14:textId="77777777" w:rsidR="00541ED6" w:rsidRPr="00B1674D" w:rsidRDefault="00541ED6" w:rsidP="00B1674D">
            <w:pPr>
              <w:spacing w:after="0"/>
              <w:jc w:val="center"/>
              <w:rPr>
                <w:color w:val="000000"/>
                <w:sz w:val="16"/>
                <w:szCs w:val="16"/>
              </w:rPr>
            </w:pPr>
            <w:r w:rsidRPr="00B1674D">
              <w:rPr>
                <w:color w:val="000000"/>
                <w:spacing w:val="-2"/>
                <w:sz w:val="16"/>
                <w:szCs w:val="16"/>
              </w:rPr>
              <w:t>0,0459608</w:t>
            </w:r>
          </w:p>
        </w:tc>
      </w:tr>
      <w:tr w:rsidR="00541ED6" w:rsidRPr="00B1674D" w14:paraId="47CDD79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192C4A9" w14:textId="77777777" w:rsidR="00541ED6" w:rsidRPr="00B1674D" w:rsidRDefault="00541ED6" w:rsidP="00B1674D">
            <w:pPr>
              <w:spacing w:after="0"/>
              <w:rPr>
                <w:color w:val="000000"/>
                <w:sz w:val="16"/>
                <w:szCs w:val="16"/>
              </w:rPr>
            </w:pPr>
            <w:r w:rsidRPr="00B1674D">
              <w:rPr>
                <w:color w:val="000000"/>
                <w:spacing w:val="-2"/>
                <w:sz w:val="16"/>
                <w:szCs w:val="16"/>
              </w:rPr>
              <w:t>Красногвард.,15 вход – отв-е на ИТП Красногвард.,15</w:t>
            </w:r>
          </w:p>
        </w:tc>
        <w:tc>
          <w:tcPr>
            <w:tcW w:w="487" w:type="pct"/>
            <w:tcBorders>
              <w:top w:val="nil"/>
              <w:left w:val="nil"/>
              <w:bottom w:val="single" w:sz="4" w:space="0" w:color="auto"/>
              <w:right w:val="single" w:sz="4" w:space="0" w:color="auto"/>
            </w:tcBorders>
            <w:shd w:val="clear" w:color="auto" w:fill="auto"/>
            <w:vAlign w:val="center"/>
            <w:hideMark/>
          </w:tcPr>
          <w:p w14:paraId="168F3DDF"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10454984"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4D21F497" w14:textId="77777777" w:rsidR="00541ED6" w:rsidRPr="00B1674D" w:rsidRDefault="00541ED6" w:rsidP="00B1674D">
            <w:pPr>
              <w:spacing w:after="0"/>
              <w:jc w:val="center"/>
              <w:rPr>
                <w:color w:val="000000"/>
                <w:sz w:val="16"/>
                <w:szCs w:val="16"/>
              </w:rPr>
            </w:pPr>
            <w:r w:rsidRPr="00B1674D">
              <w:rPr>
                <w:color w:val="000000"/>
                <w:spacing w:val="-4"/>
                <w:sz w:val="16"/>
                <w:szCs w:val="16"/>
              </w:rPr>
              <w:t>4,38</w:t>
            </w:r>
          </w:p>
        </w:tc>
        <w:tc>
          <w:tcPr>
            <w:tcW w:w="481" w:type="pct"/>
            <w:tcBorders>
              <w:top w:val="nil"/>
              <w:left w:val="nil"/>
              <w:bottom w:val="single" w:sz="4" w:space="0" w:color="auto"/>
              <w:right w:val="single" w:sz="4" w:space="0" w:color="auto"/>
            </w:tcBorders>
            <w:shd w:val="clear" w:color="auto" w:fill="auto"/>
            <w:vAlign w:val="center"/>
            <w:hideMark/>
          </w:tcPr>
          <w:p w14:paraId="2AB1221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874BE8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1BDADB6"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44BDFE34" w14:textId="77777777" w:rsidR="00541ED6" w:rsidRPr="00B1674D" w:rsidRDefault="00541ED6" w:rsidP="00B1674D">
            <w:pPr>
              <w:spacing w:after="0"/>
              <w:jc w:val="center"/>
              <w:rPr>
                <w:color w:val="000000"/>
                <w:sz w:val="16"/>
                <w:szCs w:val="16"/>
              </w:rPr>
            </w:pPr>
            <w:r w:rsidRPr="00B1674D">
              <w:rPr>
                <w:color w:val="000000"/>
                <w:spacing w:val="-2"/>
                <w:sz w:val="16"/>
                <w:szCs w:val="16"/>
              </w:rPr>
              <w:t>0,0085113</w:t>
            </w:r>
          </w:p>
        </w:tc>
      </w:tr>
      <w:tr w:rsidR="00541ED6" w:rsidRPr="00B1674D" w14:paraId="6AEE208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ED5DA95" w14:textId="77777777" w:rsidR="00541ED6" w:rsidRPr="00B1674D" w:rsidRDefault="00541ED6" w:rsidP="00B1674D">
            <w:pPr>
              <w:spacing w:after="0"/>
              <w:rPr>
                <w:color w:val="000000"/>
                <w:sz w:val="16"/>
                <w:szCs w:val="16"/>
              </w:rPr>
            </w:pPr>
            <w:r w:rsidRPr="00B1674D">
              <w:rPr>
                <w:color w:val="000000"/>
                <w:sz w:val="16"/>
                <w:szCs w:val="16"/>
              </w:rPr>
              <w:t>отв-е на Восстания,17а –Восстания,17а (подвалы)</w:t>
            </w:r>
          </w:p>
        </w:tc>
        <w:tc>
          <w:tcPr>
            <w:tcW w:w="487" w:type="pct"/>
            <w:tcBorders>
              <w:top w:val="nil"/>
              <w:left w:val="nil"/>
              <w:bottom w:val="single" w:sz="4" w:space="0" w:color="auto"/>
              <w:right w:val="single" w:sz="4" w:space="0" w:color="auto"/>
            </w:tcBorders>
            <w:shd w:val="clear" w:color="auto" w:fill="auto"/>
            <w:vAlign w:val="center"/>
            <w:hideMark/>
          </w:tcPr>
          <w:p w14:paraId="2D2F6E95"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98" w:type="pct"/>
            <w:tcBorders>
              <w:top w:val="nil"/>
              <w:left w:val="nil"/>
              <w:bottom w:val="single" w:sz="4" w:space="0" w:color="auto"/>
              <w:right w:val="single" w:sz="4" w:space="0" w:color="auto"/>
            </w:tcBorders>
            <w:shd w:val="clear" w:color="auto" w:fill="auto"/>
            <w:vAlign w:val="center"/>
            <w:hideMark/>
          </w:tcPr>
          <w:p w14:paraId="0FB2058D"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83" w:type="pct"/>
            <w:tcBorders>
              <w:top w:val="nil"/>
              <w:left w:val="nil"/>
              <w:bottom w:val="single" w:sz="4" w:space="0" w:color="auto"/>
              <w:right w:val="single" w:sz="4" w:space="0" w:color="auto"/>
            </w:tcBorders>
            <w:shd w:val="clear" w:color="auto" w:fill="auto"/>
            <w:vAlign w:val="center"/>
            <w:hideMark/>
          </w:tcPr>
          <w:p w14:paraId="3B8BA746" w14:textId="77777777" w:rsidR="00541ED6" w:rsidRPr="00B1674D" w:rsidRDefault="00541ED6" w:rsidP="00B1674D">
            <w:pPr>
              <w:spacing w:after="0"/>
              <w:jc w:val="center"/>
              <w:rPr>
                <w:color w:val="000000"/>
                <w:sz w:val="16"/>
                <w:szCs w:val="16"/>
              </w:rPr>
            </w:pPr>
            <w:r w:rsidRPr="00B1674D">
              <w:rPr>
                <w:color w:val="000000"/>
                <w:spacing w:val="-4"/>
                <w:sz w:val="16"/>
                <w:szCs w:val="16"/>
              </w:rPr>
              <w:t>1,26</w:t>
            </w:r>
          </w:p>
        </w:tc>
        <w:tc>
          <w:tcPr>
            <w:tcW w:w="481" w:type="pct"/>
            <w:tcBorders>
              <w:top w:val="nil"/>
              <w:left w:val="nil"/>
              <w:bottom w:val="single" w:sz="4" w:space="0" w:color="auto"/>
              <w:right w:val="single" w:sz="4" w:space="0" w:color="auto"/>
            </w:tcBorders>
            <w:shd w:val="clear" w:color="auto" w:fill="auto"/>
            <w:vAlign w:val="center"/>
            <w:hideMark/>
          </w:tcPr>
          <w:p w14:paraId="779CF2FB"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B227D1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526E481"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50190553" w14:textId="77777777" w:rsidR="00541ED6" w:rsidRPr="00B1674D" w:rsidRDefault="00541ED6" w:rsidP="00B1674D">
            <w:pPr>
              <w:spacing w:after="0"/>
              <w:jc w:val="center"/>
              <w:rPr>
                <w:color w:val="000000"/>
                <w:sz w:val="16"/>
                <w:szCs w:val="16"/>
              </w:rPr>
            </w:pPr>
            <w:r w:rsidRPr="00B1674D">
              <w:rPr>
                <w:color w:val="000000"/>
                <w:spacing w:val="-2"/>
                <w:sz w:val="16"/>
                <w:szCs w:val="16"/>
              </w:rPr>
              <w:t>0,0024484</w:t>
            </w:r>
          </w:p>
        </w:tc>
      </w:tr>
      <w:tr w:rsidR="00541ED6" w:rsidRPr="00B1674D" w14:paraId="05A1D7E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C630A60" w14:textId="77777777" w:rsidR="00541ED6" w:rsidRPr="00B1674D" w:rsidRDefault="00541ED6" w:rsidP="00B1674D">
            <w:pPr>
              <w:spacing w:after="0"/>
              <w:rPr>
                <w:color w:val="000000"/>
                <w:sz w:val="16"/>
                <w:szCs w:val="16"/>
              </w:rPr>
            </w:pPr>
            <w:r w:rsidRPr="00B1674D">
              <w:rPr>
                <w:color w:val="000000"/>
                <w:sz w:val="16"/>
                <w:szCs w:val="16"/>
              </w:rPr>
              <w:t>Красногвард.,15 – Восстания,17а (улица)</w:t>
            </w:r>
          </w:p>
        </w:tc>
        <w:tc>
          <w:tcPr>
            <w:tcW w:w="487" w:type="pct"/>
            <w:tcBorders>
              <w:top w:val="nil"/>
              <w:left w:val="nil"/>
              <w:bottom w:val="single" w:sz="4" w:space="0" w:color="auto"/>
              <w:right w:val="single" w:sz="4" w:space="0" w:color="auto"/>
            </w:tcBorders>
            <w:shd w:val="clear" w:color="auto" w:fill="auto"/>
            <w:vAlign w:val="center"/>
            <w:hideMark/>
          </w:tcPr>
          <w:p w14:paraId="0E91E037"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0D536192" w14:textId="77777777"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14:paraId="52D2CB5F" w14:textId="77777777" w:rsidR="00541ED6" w:rsidRPr="00B1674D" w:rsidRDefault="00541ED6" w:rsidP="00B1674D">
            <w:pPr>
              <w:spacing w:after="0"/>
              <w:jc w:val="center"/>
              <w:rPr>
                <w:color w:val="000000"/>
                <w:sz w:val="16"/>
                <w:szCs w:val="16"/>
              </w:rPr>
            </w:pPr>
            <w:r w:rsidRPr="00B1674D">
              <w:rPr>
                <w:color w:val="000000"/>
                <w:spacing w:val="-4"/>
                <w:sz w:val="16"/>
                <w:szCs w:val="16"/>
              </w:rPr>
              <w:t>1,66</w:t>
            </w:r>
          </w:p>
        </w:tc>
        <w:tc>
          <w:tcPr>
            <w:tcW w:w="481" w:type="pct"/>
            <w:tcBorders>
              <w:top w:val="nil"/>
              <w:left w:val="nil"/>
              <w:bottom w:val="single" w:sz="4" w:space="0" w:color="auto"/>
              <w:right w:val="single" w:sz="4" w:space="0" w:color="auto"/>
            </w:tcBorders>
            <w:shd w:val="clear" w:color="auto" w:fill="auto"/>
            <w:vAlign w:val="center"/>
            <w:hideMark/>
          </w:tcPr>
          <w:p w14:paraId="7BD0D13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4F7967C"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954C2A0"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43BB5B14" w14:textId="77777777" w:rsidR="00541ED6" w:rsidRPr="00B1674D" w:rsidRDefault="00541ED6" w:rsidP="00B1674D">
            <w:pPr>
              <w:spacing w:after="0"/>
              <w:jc w:val="center"/>
              <w:rPr>
                <w:color w:val="000000"/>
                <w:sz w:val="16"/>
                <w:szCs w:val="16"/>
              </w:rPr>
            </w:pPr>
            <w:r w:rsidRPr="00B1674D">
              <w:rPr>
                <w:color w:val="000000"/>
                <w:spacing w:val="-2"/>
                <w:sz w:val="16"/>
                <w:szCs w:val="16"/>
              </w:rPr>
              <w:t>0,0032335</w:t>
            </w:r>
          </w:p>
        </w:tc>
      </w:tr>
      <w:tr w:rsidR="00541ED6" w:rsidRPr="00B1674D" w14:paraId="6263477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CE5416B" w14:textId="77777777" w:rsidR="00541ED6" w:rsidRPr="00B1674D" w:rsidRDefault="00541ED6" w:rsidP="00B1674D">
            <w:pPr>
              <w:spacing w:after="0"/>
              <w:rPr>
                <w:color w:val="000000"/>
                <w:sz w:val="16"/>
                <w:szCs w:val="16"/>
              </w:rPr>
            </w:pPr>
            <w:r w:rsidRPr="00B1674D">
              <w:rPr>
                <w:color w:val="000000"/>
                <w:sz w:val="16"/>
                <w:szCs w:val="16"/>
              </w:rPr>
              <w:t>отв-е на ИТП Красногвард.,15 – ИТПКрасногвард.,15</w:t>
            </w:r>
          </w:p>
        </w:tc>
        <w:tc>
          <w:tcPr>
            <w:tcW w:w="487" w:type="pct"/>
            <w:tcBorders>
              <w:top w:val="nil"/>
              <w:left w:val="nil"/>
              <w:bottom w:val="single" w:sz="4" w:space="0" w:color="auto"/>
              <w:right w:val="single" w:sz="4" w:space="0" w:color="auto"/>
            </w:tcBorders>
            <w:shd w:val="clear" w:color="auto" w:fill="auto"/>
            <w:vAlign w:val="center"/>
            <w:hideMark/>
          </w:tcPr>
          <w:p w14:paraId="720B60B0"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39893055"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14:paraId="5F0FF209" w14:textId="77777777" w:rsidR="00541ED6" w:rsidRPr="00B1674D" w:rsidRDefault="00541ED6" w:rsidP="00B1674D">
            <w:pPr>
              <w:spacing w:after="0"/>
              <w:jc w:val="center"/>
              <w:rPr>
                <w:color w:val="000000"/>
                <w:sz w:val="16"/>
                <w:szCs w:val="16"/>
              </w:rPr>
            </w:pPr>
            <w:r w:rsidRPr="00B1674D">
              <w:rPr>
                <w:color w:val="000000"/>
                <w:spacing w:val="-4"/>
                <w:sz w:val="16"/>
                <w:szCs w:val="16"/>
              </w:rPr>
              <w:t>6,08</w:t>
            </w:r>
          </w:p>
        </w:tc>
        <w:tc>
          <w:tcPr>
            <w:tcW w:w="481" w:type="pct"/>
            <w:tcBorders>
              <w:top w:val="nil"/>
              <w:left w:val="nil"/>
              <w:bottom w:val="single" w:sz="4" w:space="0" w:color="auto"/>
              <w:right w:val="single" w:sz="4" w:space="0" w:color="auto"/>
            </w:tcBorders>
            <w:shd w:val="clear" w:color="auto" w:fill="auto"/>
            <w:vAlign w:val="center"/>
            <w:hideMark/>
          </w:tcPr>
          <w:p w14:paraId="01C53637"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5BD818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21EA53B" w14:textId="77777777"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14:paraId="7CB5B810" w14:textId="77777777" w:rsidR="00541ED6" w:rsidRPr="00B1674D" w:rsidRDefault="00541ED6" w:rsidP="00B1674D">
            <w:pPr>
              <w:spacing w:after="0"/>
              <w:jc w:val="center"/>
              <w:rPr>
                <w:color w:val="000000"/>
                <w:sz w:val="16"/>
                <w:szCs w:val="16"/>
              </w:rPr>
            </w:pPr>
            <w:r w:rsidRPr="00B1674D">
              <w:rPr>
                <w:color w:val="000000"/>
                <w:spacing w:val="-2"/>
                <w:sz w:val="16"/>
                <w:szCs w:val="16"/>
              </w:rPr>
              <w:t>0,0118147</w:t>
            </w:r>
          </w:p>
        </w:tc>
      </w:tr>
      <w:tr w:rsidR="00541ED6" w:rsidRPr="00B1674D" w14:paraId="3D83C93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5B920E8" w14:textId="77777777" w:rsidR="00541ED6" w:rsidRPr="00B1674D" w:rsidRDefault="00541ED6" w:rsidP="00B1674D">
            <w:pPr>
              <w:spacing w:after="0"/>
              <w:rPr>
                <w:color w:val="000000"/>
                <w:sz w:val="16"/>
                <w:szCs w:val="16"/>
              </w:rPr>
            </w:pPr>
            <w:r w:rsidRPr="00B1674D">
              <w:rPr>
                <w:color w:val="000000"/>
                <w:sz w:val="16"/>
                <w:szCs w:val="16"/>
              </w:rPr>
              <w:t>отв-е на ИТП Красногвард.,15 – Красногвард.,15выход</w:t>
            </w:r>
          </w:p>
        </w:tc>
        <w:tc>
          <w:tcPr>
            <w:tcW w:w="487" w:type="pct"/>
            <w:tcBorders>
              <w:top w:val="nil"/>
              <w:left w:val="nil"/>
              <w:bottom w:val="single" w:sz="4" w:space="0" w:color="auto"/>
              <w:right w:val="single" w:sz="4" w:space="0" w:color="auto"/>
            </w:tcBorders>
            <w:shd w:val="clear" w:color="auto" w:fill="auto"/>
            <w:vAlign w:val="center"/>
            <w:hideMark/>
          </w:tcPr>
          <w:p w14:paraId="7A30301B"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25B2751F"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14:paraId="4A43DCBC" w14:textId="77777777" w:rsidR="00541ED6" w:rsidRPr="00B1674D" w:rsidRDefault="00541ED6" w:rsidP="00B1674D">
            <w:pPr>
              <w:spacing w:after="0"/>
              <w:jc w:val="center"/>
              <w:rPr>
                <w:color w:val="000000"/>
                <w:sz w:val="16"/>
                <w:szCs w:val="16"/>
              </w:rPr>
            </w:pPr>
            <w:r w:rsidRPr="00B1674D">
              <w:rPr>
                <w:color w:val="000000"/>
                <w:spacing w:val="-4"/>
                <w:sz w:val="16"/>
                <w:szCs w:val="16"/>
              </w:rPr>
              <w:t>1,75</w:t>
            </w:r>
          </w:p>
        </w:tc>
        <w:tc>
          <w:tcPr>
            <w:tcW w:w="481" w:type="pct"/>
            <w:tcBorders>
              <w:top w:val="nil"/>
              <w:left w:val="nil"/>
              <w:bottom w:val="single" w:sz="4" w:space="0" w:color="auto"/>
              <w:right w:val="single" w:sz="4" w:space="0" w:color="auto"/>
            </w:tcBorders>
            <w:shd w:val="clear" w:color="auto" w:fill="auto"/>
            <w:vAlign w:val="center"/>
            <w:hideMark/>
          </w:tcPr>
          <w:p w14:paraId="2877F42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CDE96E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24FAC68"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6595C3C2" w14:textId="77777777" w:rsidR="00541ED6" w:rsidRPr="00B1674D" w:rsidRDefault="00541ED6" w:rsidP="00B1674D">
            <w:pPr>
              <w:spacing w:after="0"/>
              <w:jc w:val="center"/>
              <w:rPr>
                <w:color w:val="000000"/>
                <w:sz w:val="16"/>
                <w:szCs w:val="16"/>
              </w:rPr>
            </w:pPr>
            <w:r w:rsidRPr="00B1674D">
              <w:rPr>
                <w:color w:val="000000"/>
                <w:spacing w:val="-2"/>
                <w:sz w:val="16"/>
                <w:szCs w:val="16"/>
              </w:rPr>
              <w:t>0,0034045</w:t>
            </w:r>
          </w:p>
        </w:tc>
      </w:tr>
      <w:tr w:rsidR="00541ED6" w:rsidRPr="00B1674D" w14:paraId="6E7BE4C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3CBE1E3" w14:textId="77777777" w:rsidR="00541ED6" w:rsidRPr="00B1674D" w:rsidRDefault="00541ED6" w:rsidP="00B1674D">
            <w:pPr>
              <w:spacing w:after="0"/>
              <w:rPr>
                <w:color w:val="000000"/>
                <w:sz w:val="16"/>
                <w:szCs w:val="16"/>
              </w:rPr>
            </w:pPr>
            <w:r w:rsidRPr="00B1674D">
              <w:rPr>
                <w:color w:val="000000"/>
                <w:spacing w:val="-2"/>
                <w:sz w:val="16"/>
                <w:szCs w:val="16"/>
              </w:rPr>
              <w:t>Красногвард.,15 выход – ТК-13</w:t>
            </w:r>
          </w:p>
        </w:tc>
        <w:tc>
          <w:tcPr>
            <w:tcW w:w="487" w:type="pct"/>
            <w:tcBorders>
              <w:top w:val="nil"/>
              <w:left w:val="nil"/>
              <w:bottom w:val="single" w:sz="4" w:space="0" w:color="auto"/>
              <w:right w:val="single" w:sz="4" w:space="0" w:color="auto"/>
            </w:tcBorders>
            <w:shd w:val="clear" w:color="auto" w:fill="auto"/>
            <w:vAlign w:val="center"/>
            <w:hideMark/>
          </w:tcPr>
          <w:p w14:paraId="3FA561D6"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46A71433" w14:textId="77777777" w:rsidR="00541ED6" w:rsidRPr="00B1674D" w:rsidRDefault="00541ED6" w:rsidP="00B1674D">
            <w:pPr>
              <w:spacing w:after="0"/>
              <w:jc w:val="center"/>
              <w:rPr>
                <w:color w:val="000000"/>
                <w:sz w:val="16"/>
                <w:szCs w:val="16"/>
              </w:rPr>
            </w:pPr>
            <w:r w:rsidRPr="00B1674D">
              <w:rPr>
                <w:color w:val="000000"/>
                <w:spacing w:val="-5"/>
                <w:sz w:val="16"/>
                <w:szCs w:val="16"/>
              </w:rPr>
              <w:t>85</w:t>
            </w:r>
          </w:p>
        </w:tc>
        <w:tc>
          <w:tcPr>
            <w:tcW w:w="483" w:type="pct"/>
            <w:tcBorders>
              <w:top w:val="nil"/>
              <w:left w:val="nil"/>
              <w:bottom w:val="single" w:sz="4" w:space="0" w:color="auto"/>
              <w:right w:val="single" w:sz="4" w:space="0" w:color="auto"/>
            </w:tcBorders>
            <w:shd w:val="clear" w:color="auto" w:fill="auto"/>
            <w:vAlign w:val="center"/>
            <w:hideMark/>
          </w:tcPr>
          <w:p w14:paraId="12BED0FB" w14:textId="77777777" w:rsidR="00541ED6" w:rsidRPr="00B1674D" w:rsidRDefault="00541ED6" w:rsidP="00B1674D">
            <w:pPr>
              <w:spacing w:after="0"/>
              <w:jc w:val="center"/>
              <w:rPr>
                <w:color w:val="000000"/>
                <w:sz w:val="16"/>
                <w:szCs w:val="16"/>
              </w:rPr>
            </w:pPr>
            <w:r w:rsidRPr="00B1674D">
              <w:rPr>
                <w:color w:val="000000"/>
                <w:spacing w:val="-2"/>
                <w:sz w:val="16"/>
                <w:szCs w:val="16"/>
              </w:rPr>
              <w:t>37,23</w:t>
            </w:r>
          </w:p>
        </w:tc>
        <w:tc>
          <w:tcPr>
            <w:tcW w:w="481" w:type="pct"/>
            <w:tcBorders>
              <w:top w:val="nil"/>
              <w:left w:val="nil"/>
              <w:bottom w:val="single" w:sz="4" w:space="0" w:color="auto"/>
              <w:right w:val="single" w:sz="4" w:space="0" w:color="auto"/>
            </w:tcBorders>
            <w:shd w:val="clear" w:color="auto" w:fill="auto"/>
            <w:vAlign w:val="center"/>
            <w:hideMark/>
          </w:tcPr>
          <w:p w14:paraId="3D63E89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CDF375C"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A5B8EF9" w14:textId="77777777" w:rsidR="00541ED6" w:rsidRPr="00B1674D" w:rsidRDefault="00541ED6" w:rsidP="00B1674D">
            <w:pPr>
              <w:spacing w:after="0"/>
              <w:jc w:val="center"/>
              <w:rPr>
                <w:color w:val="000000"/>
                <w:sz w:val="16"/>
                <w:szCs w:val="16"/>
              </w:rPr>
            </w:pPr>
            <w:r w:rsidRPr="00B1674D">
              <w:rPr>
                <w:color w:val="000000"/>
                <w:spacing w:val="-2"/>
                <w:sz w:val="16"/>
                <w:szCs w:val="16"/>
              </w:rPr>
              <w:t>0,80%</w:t>
            </w:r>
          </w:p>
        </w:tc>
        <w:tc>
          <w:tcPr>
            <w:tcW w:w="636" w:type="pct"/>
            <w:tcBorders>
              <w:top w:val="nil"/>
              <w:left w:val="nil"/>
              <w:bottom w:val="single" w:sz="4" w:space="0" w:color="auto"/>
              <w:right w:val="single" w:sz="4" w:space="0" w:color="auto"/>
            </w:tcBorders>
            <w:shd w:val="clear" w:color="auto" w:fill="auto"/>
            <w:vAlign w:val="center"/>
            <w:hideMark/>
          </w:tcPr>
          <w:p w14:paraId="0588DC66" w14:textId="77777777" w:rsidR="00541ED6" w:rsidRPr="00B1674D" w:rsidRDefault="00541ED6" w:rsidP="00B1674D">
            <w:pPr>
              <w:spacing w:after="0"/>
              <w:jc w:val="center"/>
              <w:rPr>
                <w:color w:val="000000"/>
                <w:sz w:val="16"/>
                <w:szCs w:val="16"/>
              </w:rPr>
            </w:pPr>
            <w:r w:rsidRPr="00B1674D">
              <w:rPr>
                <w:color w:val="000000"/>
                <w:spacing w:val="-2"/>
                <w:sz w:val="16"/>
                <w:szCs w:val="16"/>
              </w:rPr>
              <w:t>0,0723457</w:t>
            </w:r>
          </w:p>
        </w:tc>
      </w:tr>
      <w:tr w:rsidR="00541ED6" w:rsidRPr="00B1674D" w14:paraId="5D99AF4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204C18C" w14:textId="77777777" w:rsidR="00541ED6" w:rsidRPr="00B1674D" w:rsidRDefault="00541ED6" w:rsidP="00B1674D">
            <w:pPr>
              <w:spacing w:after="0"/>
              <w:rPr>
                <w:color w:val="000000"/>
                <w:sz w:val="16"/>
                <w:szCs w:val="16"/>
              </w:rPr>
            </w:pPr>
            <w:r w:rsidRPr="00B1674D">
              <w:rPr>
                <w:color w:val="000000"/>
                <w:sz w:val="16"/>
                <w:szCs w:val="16"/>
              </w:rPr>
              <w:t>ТК-13 - ДЮЦ</w:t>
            </w:r>
          </w:p>
        </w:tc>
        <w:tc>
          <w:tcPr>
            <w:tcW w:w="487" w:type="pct"/>
            <w:tcBorders>
              <w:top w:val="nil"/>
              <w:left w:val="nil"/>
              <w:bottom w:val="single" w:sz="4" w:space="0" w:color="auto"/>
              <w:right w:val="single" w:sz="4" w:space="0" w:color="auto"/>
            </w:tcBorders>
            <w:shd w:val="clear" w:color="auto" w:fill="auto"/>
            <w:vAlign w:val="center"/>
            <w:hideMark/>
          </w:tcPr>
          <w:p w14:paraId="2B81D920"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2F735C1F"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14:paraId="77A1CD47" w14:textId="77777777" w:rsidR="00541ED6" w:rsidRPr="00B1674D" w:rsidRDefault="00541ED6" w:rsidP="00B1674D">
            <w:pPr>
              <w:spacing w:after="0"/>
              <w:jc w:val="center"/>
              <w:rPr>
                <w:color w:val="000000"/>
                <w:sz w:val="16"/>
                <w:szCs w:val="16"/>
              </w:rPr>
            </w:pPr>
            <w:r w:rsidRPr="00B1674D">
              <w:rPr>
                <w:color w:val="000000"/>
                <w:spacing w:val="-4"/>
                <w:sz w:val="16"/>
                <w:szCs w:val="16"/>
              </w:rPr>
              <w:t>1,6</w:t>
            </w:r>
          </w:p>
        </w:tc>
        <w:tc>
          <w:tcPr>
            <w:tcW w:w="481" w:type="pct"/>
            <w:tcBorders>
              <w:top w:val="nil"/>
              <w:left w:val="nil"/>
              <w:bottom w:val="single" w:sz="4" w:space="0" w:color="auto"/>
              <w:right w:val="single" w:sz="4" w:space="0" w:color="auto"/>
            </w:tcBorders>
            <w:shd w:val="clear" w:color="auto" w:fill="auto"/>
            <w:vAlign w:val="center"/>
            <w:hideMark/>
          </w:tcPr>
          <w:p w14:paraId="154D0997"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775B5C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9CC7269"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034DE011" w14:textId="77777777" w:rsidR="00541ED6" w:rsidRPr="00B1674D" w:rsidRDefault="00541ED6" w:rsidP="00B1674D">
            <w:pPr>
              <w:spacing w:after="0"/>
              <w:jc w:val="center"/>
              <w:rPr>
                <w:color w:val="000000"/>
                <w:sz w:val="16"/>
                <w:szCs w:val="16"/>
              </w:rPr>
            </w:pPr>
            <w:r w:rsidRPr="00B1674D">
              <w:rPr>
                <w:color w:val="000000"/>
                <w:spacing w:val="-2"/>
                <w:sz w:val="16"/>
                <w:szCs w:val="16"/>
              </w:rPr>
              <w:t>0,0031091</w:t>
            </w:r>
          </w:p>
        </w:tc>
      </w:tr>
      <w:tr w:rsidR="00541ED6" w:rsidRPr="00B1674D" w14:paraId="29F8D05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BE76050" w14:textId="77777777" w:rsidR="00541ED6" w:rsidRPr="00B1674D" w:rsidRDefault="00541ED6" w:rsidP="00B1674D">
            <w:pPr>
              <w:spacing w:after="0"/>
              <w:rPr>
                <w:color w:val="000000"/>
                <w:sz w:val="16"/>
                <w:szCs w:val="16"/>
              </w:rPr>
            </w:pPr>
            <w:r w:rsidRPr="00B1674D">
              <w:rPr>
                <w:color w:val="000000"/>
                <w:sz w:val="16"/>
                <w:szCs w:val="16"/>
              </w:rPr>
              <w:t>ТК-13 – ТК-14</w:t>
            </w:r>
          </w:p>
        </w:tc>
        <w:tc>
          <w:tcPr>
            <w:tcW w:w="487" w:type="pct"/>
            <w:tcBorders>
              <w:top w:val="nil"/>
              <w:left w:val="nil"/>
              <w:bottom w:val="single" w:sz="4" w:space="0" w:color="auto"/>
              <w:right w:val="single" w:sz="4" w:space="0" w:color="auto"/>
            </w:tcBorders>
            <w:shd w:val="clear" w:color="auto" w:fill="auto"/>
            <w:vAlign w:val="center"/>
            <w:hideMark/>
          </w:tcPr>
          <w:p w14:paraId="2666BC26"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4E4CC49D" w14:textId="77777777" w:rsidR="00541ED6" w:rsidRPr="00B1674D" w:rsidRDefault="00541ED6" w:rsidP="00B1674D">
            <w:pPr>
              <w:spacing w:after="0"/>
              <w:jc w:val="center"/>
              <w:rPr>
                <w:color w:val="000000"/>
                <w:sz w:val="16"/>
                <w:szCs w:val="16"/>
              </w:rPr>
            </w:pPr>
            <w:r w:rsidRPr="00B1674D">
              <w:rPr>
                <w:color w:val="000000"/>
                <w:spacing w:val="-5"/>
                <w:sz w:val="16"/>
                <w:szCs w:val="16"/>
              </w:rPr>
              <w:t>116</w:t>
            </w:r>
          </w:p>
        </w:tc>
        <w:tc>
          <w:tcPr>
            <w:tcW w:w="483" w:type="pct"/>
            <w:tcBorders>
              <w:top w:val="nil"/>
              <w:left w:val="nil"/>
              <w:bottom w:val="single" w:sz="4" w:space="0" w:color="auto"/>
              <w:right w:val="single" w:sz="4" w:space="0" w:color="auto"/>
            </w:tcBorders>
            <w:shd w:val="clear" w:color="auto" w:fill="auto"/>
            <w:vAlign w:val="center"/>
            <w:hideMark/>
          </w:tcPr>
          <w:p w14:paraId="721F8776" w14:textId="77777777" w:rsidR="00541ED6" w:rsidRPr="00B1674D" w:rsidRDefault="00541ED6" w:rsidP="00B1674D">
            <w:pPr>
              <w:spacing w:after="0"/>
              <w:jc w:val="center"/>
              <w:rPr>
                <w:color w:val="000000"/>
                <w:sz w:val="16"/>
                <w:szCs w:val="16"/>
              </w:rPr>
            </w:pPr>
            <w:r w:rsidRPr="00B1674D">
              <w:rPr>
                <w:color w:val="000000"/>
                <w:spacing w:val="-2"/>
                <w:sz w:val="16"/>
                <w:szCs w:val="16"/>
              </w:rPr>
              <w:t>50,81</w:t>
            </w:r>
          </w:p>
        </w:tc>
        <w:tc>
          <w:tcPr>
            <w:tcW w:w="481" w:type="pct"/>
            <w:tcBorders>
              <w:top w:val="nil"/>
              <w:left w:val="nil"/>
              <w:bottom w:val="single" w:sz="4" w:space="0" w:color="auto"/>
              <w:right w:val="single" w:sz="4" w:space="0" w:color="auto"/>
            </w:tcBorders>
            <w:shd w:val="clear" w:color="auto" w:fill="auto"/>
            <w:vAlign w:val="center"/>
            <w:hideMark/>
          </w:tcPr>
          <w:p w14:paraId="3E9C9E32"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96DC66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360EF8D" w14:textId="77777777" w:rsidR="00541ED6" w:rsidRPr="00B1674D" w:rsidRDefault="00541ED6" w:rsidP="00B1674D">
            <w:pPr>
              <w:spacing w:after="0"/>
              <w:jc w:val="center"/>
              <w:rPr>
                <w:color w:val="000000"/>
                <w:sz w:val="16"/>
                <w:szCs w:val="16"/>
              </w:rPr>
            </w:pPr>
            <w:r w:rsidRPr="00B1674D">
              <w:rPr>
                <w:color w:val="000000"/>
                <w:spacing w:val="-2"/>
                <w:sz w:val="16"/>
                <w:szCs w:val="16"/>
              </w:rPr>
              <w:t>1,10%</w:t>
            </w:r>
          </w:p>
        </w:tc>
        <w:tc>
          <w:tcPr>
            <w:tcW w:w="636" w:type="pct"/>
            <w:tcBorders>
              <w:top w:val="nil"/>
              <w:left w:val="nil"/>
              <w:bottom w:val="single" w:sz="4" w:space="0" w:color="auto"/>
              <w:right w:val="single" w:sz="4" w:space="0" w:color="auto"/>
            </w:tcBorders>
            <w:shd w:val="clear" w:color="auto" w:fill="auto"/>
            <w:vAlign w:val="center"/>
            <w:hideMark/>
          </w:tcPr>
          <w:p w14:paraId="58D2CC69" w14:textId="77777777" w:rsidR="00541ED6" w:rsidRPr="00B1674D" w:rsidRDefault="00541ED6" w:rsidP="00B1674D">
            <w:pPr>
              <w:spacing w:after="0"/>
              <w:jc w:val="center"/>
              <w:rPr>
                <w:color w:val="000000"/>
                <w:sz w:val="16"/>
                <w:szCs w:val="16"/>
              </w:rPr>
            </w:pPr>
            <w:r w:rsidRPr="00B1674D">
              <w:rPr>
                <w:color w:val="000000"/>
                <w:spacing w:val="-2"/>
                <w:sz w:val="16"/>
                <w:szCs w:val="16"/>
              </w:rPr>
              <w:t>0,0987306</w:t>
            </w:r>
          </w:p>
        </w:tc>
      </w:tr>
      <w:tr w:rsidR="00541ED6" w:rsidRPr="00B1674D" w14:paraId="4FC9594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95D0DD7" w14:textId="77777777" w:rsidR="00541ED6" w:rsidRPr="00B1674D" w:rsidRDefault="00541ED6" w:rsidP="00B1674D">
            <w:pPr>
              <w:spacing w:after="0"/>
              <w:rPr>
                <w:color w:val="000000"/>
                <w:sz w:val="16"/>
                <w:szCs w:val="16"/>
              </w:rPr>
            </w:pPr>
            <w:r w:rsidRPr="00B1674D">
              <w:rPr>
                <w:color w:val="000000"/>
                <w:sz w:val="16"/>
                <w:szCs w:val="16"/>
              </w:rPr>
              <w:t>ТК-14 –Краснофлотская,11а</w:t>
            </w:r>
          </w:p>
        </w:tc>
        <w:tc>
          <w:tcPr>
            <w:tcW w:w="487" w:type="pct"/>
            <w:tcBorders>
              <w:top w:val="nil"/>
              <w:left w:val="nil"/>
              <w:bottom w:val="single" w:sz="4" w:space="0" w:color="auto"/>
              <w:right w:val="single" w:sz="4" w:space="0" w:color="auto"/>
            </w:tcBorders>
            <w:shd w:val="clear" w:color="auto" w:fill="auto"/>
            <w:vAlign w:val="center"/>
            <w:hideMark/>
          </w:tcPr>
          <w:p w14:paraId="11E8DD74"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2D8477A5"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14:paraId="4DEEB9E0" w14:textId="77777777" w:rsidR="00541ED6" w:rsidRPr="00B1674D" w:rsidRDefault="00541ED6" w:rsidP="00B1674D">
            <w:pPr>
              <w:spacing w:after="0"/>
              <w:jc w:val="center"/>
              <w:rPr>
                <w:color w:val="000000"/>
                <w:sz w:val="16"/>
                <w:szCs w:val="16"/>
              </w:rPr>
            </w:pPr>
            <w:r w:rsidRPr="00B1674D">
              <w:rPr>
                <w:color w:val="000000"/>
                <w:spacing w:val="-4"/>
                <w:sz w:val="16"/>
                <w:szCs w:val="16"/>
              </w:rPr>
              <w:t>1,9</w:t>
            </w:r>
          </w:p>
        </w:tc>
        <w:tc>
          <w:tcPr>
            <w:tcW w:w="481" w:type="pct"/>
            <w:tcBorders>
              <w:top w:val="nil"/>
              <w:left w:val="nil"/>
              <w:bottom w:val="single" w:sz="4" w:space="0" w:color="auto"/>
              <w:right w:val="single" w:sz="4" w:space="0" w:color="auto"/>
            </w:tcBorders>
            <w:shd w:val="clear" w:color="auto" w:fill="auto"/>
            <w:vAlign w:val="center"/>
            <w:hideMark/>
          </w:tcPr>
          <w:p w14:paraId="5A5DA46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579286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4101CF0"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1932E008" w14:textId="77777777" w:rsidR="00541ED6" w:rsidRPr="00B1674D" w:rsidRDefault="00541ED6" w:rsidP="00B1674D">
            <w:pPr>
              <w:spacing w:after="0"/>
              <w:jc w:val="center"/>
              <w:rPr>
                <w:color w:val="000000"/>
                <w:sz w:val="16"/>
                <w:szCs w:val="16"/>
              </w:rPr>
            </w:pPr>
            <w:r w:rsidRPr="00B1674D">
              <w:rPr>
                <w:color w:val="000000"/>
                <w:spacing w:val="-2"/>
                <w:sz w:val="16"/>
                <w:szCs w:val="16"/>
              </w:rPr>
              <w:t>0,0036921</w:t>
            </w:r>
          </w:p>
        </w:tc>
      </w:tr>
      <w:tr w:rsidR="00541ED6" w:rsidRPr="00B1674D" w14:paraId="7FEAA49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A724EAE" w14:textId="77777777" w:rsidR="00541ED6" w:rsidRPr="00B1674D" w:rsidRDefault="00541ED6" w:rsidP="00B1674D">
            <w:pPr>
              <w:spacing w:after="0"/>
              <w:rPr>
                <w:color w:val="000000"/>
                <w:sz w:val="16"/>
                <w:szCs w:val="16"/>
              </w:rPr>
            </w:pPr>
            <w:r w:rsidRPr="00B1674D">
              <w:rPr>
                <w:color w:val="000000"/>
                <w:sz w:val="16"/>
                <w:szCs w:val="16"/>
              </w:rPr>
              <w:t>ТК-14 – ТК-17</w:t>
            </w:r>
          </w:p>
        </w:tc>
        <w:tc>
          <w:tcPr>
            <w:tcW w:w="487" w:type="pct"/>
            <w:tcBorders>
              <w:top w:val="nil"/>
              <w:left w:val="nil"/>
              <w:bottom w:val="single" w:sz="4" w:space="0" w:color="auto"/>
              <w:right w:val="single" w:sz="4" w:space="0" w:color="auto"/>
            </w:tcBorders>
            <w:shd w:val="clear" w:color="auto" w:fill="auto"/>
            <w:vAlign w:val="center"/>
            <w:hideMark/>
          </w:tcPr>
          <w:p w14:paraId="0E416645"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7DFD1EAF" w14:textId="77777777" w:rsidR="00541ED6" w:rsidRPr="00B1674D" w:rsidRDefault="00541ED6" w:rsidP="00B1674D">
            <w:pPr>
              <w:spacing w:after="0"/>
              <w:jc w:val="center"/>
              <w:rPr>
                <w:color w:val="000000"/>
                <w:sz w:val="16"/>
                <w:szCs w:val="16"/>
              </w:rPr>
            </w:pPr>
            <w:r w:rsidRPr="00B1674D">
              <w:rPr>
                <w:color w:val="000000"/>
                <w:spacing w:val="-5"/>
                <w:sz w:val="16"/>
                <w:szCs w:val="16"/>
              </w:rPr>
              <w:t>146</w:t>
            </w:r>
          </w:p>
        </w:tc>
        <w:tc>
          <w:tcPr>
            <w:tcW w:w="483" w:type="pct"/>
            <w:tcBorders>
              <w:top w:val="nil"/>
              <w:left w:val="nil"/>
              <w:bottom w:val="single" w:sz="4" w:space="0" w:color="auto"/>
              <w:right w:val="single" w:sz="4" w:space="0" w:color="auto"/>
            </w:tcBorders>
            <w:shd w:val="clear" w:color="auto" w:fill="auto"/>
            <w:vAlign w:val="center"/>
            <w:hideMark/>
          </w:tcPr>
          <w:p w14:paraId="728F138F" w14:textId="77777777" w:rsidR="00541ED6" w:rsidRPr="00B1674D" w:rsidRDefault="00541ED6" w:rsidP="00B1674D">
            <w:pPr>
              <w:spacing w:after="0"/>
              <w:jc w:val="center"/>
              <w:rPr>
                <w:color w:val="000000"/>
                <w:sz w:val="16"/>
                <w:szCs w:val="16"/>
              </w:rPr>
            </w:pPr>
            <w:r w:rsidRPr="00B1674D">
              <w:rPr>
                <w:color w:val="000000"/>
                <w:spacing w:val="-2"/>
                <w:sz w:val="16"/>
                <w:szCs w:val="16"/>
              </w:rPr>
              <w:t>38,84</w:t>
            </w:r>
          </w:p>
        </w:tc>
        <w:tc>
          <w:tcPr>
            <w:tcW w:w="481" w:type="pct"/>
            <w:tcBorders>
              <w:top w:val="nil"/>
              <w:left w:val="nil"/>
              <w:bottom w:val="single" w:sz="4" w:space="0" w:color="auto"/>
              <w:right w:val="single" w:sz="4" w:space="0" w:color="auto"/>
            </w:tcBorders>
            <w:shd w:val="clear" w:color="auto" w:fill="auto"/>
            <w:vAlign w:val="center"/>
            <w:hideMark/>
          </w:tcPr>
          <w:p w14:paraId="75EE5C0B"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44DFF0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F3D2162" w14:textId="77777777" w:rsidR="00541ED6" w:rsidRPr="00B1674D" w:rsidRDefault="00541ED6" w:rsidP="00B1674D">
            <w:pPr>
              <w:spacing w:after="0"/>
              <w:jc w:val="center"/>
              <w:rPr>
                <w:color w:val="000000"/>
                <w:sz w:val="16"/>
                <w:szCs w:val="16"/>
              </w:rPr>
            </w:pPr>
            <w:r w:rsidRPr="00B1674D">
              <w:rPr>
                <w:color w:val="000000"/>
                <w:spacing w:val="-2"/>
                <w:sz w:val="16"/>
                <w:szCs w:val="16"/>
              </w:rPr>
              <w:t>0,84%</w:t>
            </w:r>
          </w:p>
        </w:tc>
        <w:tc>
          <w:tcPr>
            <w:tcW w:w="636" w:type="pct"/>
            <w:tcBorders>
              <w:top w:val="nil"/>
              <w:left w:val="nil"/>
              <w:bottom w:val="single" w:sz="4" w:space="0" w:color="auto"/>
              <w:right w:val="single" w:sz="4" w:space="0" w:color="auto"/>
            </w:tcBorders>
            <w:shd w:val="clear" w:color="auto" w:fill="auto"/>
            <w:vAlign w:val="center"/>
            <w:hideMark/>
          </w:tcPr>
          <w:p w14:paraId="773679C6" w14:textId="77777777" w:rsidR="00541ED6" w:rsidRPr="00B1674D" w:rsidRDefault="00541ED6" w:rsidP="00B1674D">
            <w:pPr>
              <w:spacing w:after="0"/>
              <w:jc w:val="center"/>
              <w:rPr>
                <w:color w:val="000000"/>
                <w:sz w:val="16"/>
                <w:szCs w:val="16"/>
              </w:rPr>
            </w:pPr>
            <w:r w:rsidRPr="00B1674D">
              <w:rPr>
                <w:color w:val="000000"/>
                <w:spacing w:val="-2"/>
                <w:sz w:val="16"/>
                <w:szCs w:val="16"/>
              </w:rPr>
              <w:t>0,0754665</w:t>
            </w:r>
          </w:p>
        </w:tc>
      </w:tr>
      <w:tr w:rsidR="00541ED6" w:rsidRPr="00B1674D" w14:paraId="26D5234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7B8A126" w14:textId="77777777" w:rsidR="00541ED6" w:rsidRPr="00B1674D" w:rsidRDefault="00541ED6" w:rsidP="00B1674D">
            <w:pPr>
              <w:spacing w:after="0"/>
              <w:rPr>
                <w:color w:val="000000"/>
                <w:sz w:val="16"/>
                <w:szCs w:val="16"/>
              </w:rPr>
            </w:pPr>
            <w:r w:rsidRPr="00B1674D">
              <w:rPr>
                <w:color w:val="000000"/>
                <w:sz w:val="16"/>
                <w:szCs w:val="16"/>
              </w:rPr>
              <w:t>ТК-17 –Восстания,26/12</w:t>
            </w:r>
          </w:p>
        </w:tc>
        <w:tc>
          <w:tcPr>
            <w:tcW w:w="487" w:type="pct"/>
            <w:tcBorders>
              <w:top w:val="nil"/>
              <w:left w:val="nil"/>
              <w:bottom w:val="single" w:sz="4" w:space="0" w:color="auto"/>
              <w:right w:val="single" w:sz="4" w:space="0" w:color="auto"/>
            </w:tcBorders>
            <w:shd w:val="clear" w:color="auto" w:fill="auto"/>
            <w:vAlign w:val="center"/>
            <w:hideMark/>
          </w:tcPr>
          <w:p w14:paraId="310B117D"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10AAA45B" w14:textId="77777777"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14:paraId="7D6FF685" w14:textId="77777777" w:rsidR="00541ED6" w:rsidRPr="00B1674D" w:rsidRDefault="00541ED6" w:rsidP="00B1674D">
            <w:pPr>
              <w:spacing w:after="0"/>
              <w:jc w:val="center"/>
              <w:rPr>
                <w:color w:val="000000"/>
                <w:sz w:val="16"/>
                <w:szCs w:val="16"/>
              </w:rPr>
            </w:pPr>
            <w:r w:rsidRPr="00B1674D">
              <w:rPr>
                <w:color w:val="000000"/>
                <w:spacing w:val="-4"/>
                <w:sz w:val="16"/>
                <w:szCs w:val="16"/>
              </w:rPr>
              <w:t>3,07</w:t>
            </w:r>
          </w:p>
        </w:tc>
        <w:tc>
          <w:tcPr>
            <w:tcW w:w="481" w:type="pct"/>
            <w:tcBorders>
              <w:top w:val="nil"/>
              <w:left w:val="nil"/>
              <w:bottom w:val="single" w:sz="4" w:space="0" w:color="auto"/>
              <w:right w:val="single" w:sz="4" w:space="0" w:color="auto"/>
            </w:tcBorders>
            <w:shd w:val="clear" w:color="auto" w:fill="auto"/>
            <w:vAlign w:val="center"/>
            <w:hideMark/>
          </w:tcPr>
          <w:p w14:paraId="4B5146C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814061A"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33AB877"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7EC3565D" w14:textId="77777777" w:rsidR="00541ED6" w:rsidRPr="00B1674D" w:rsidRDefault="00541ED6" w:rsidP="00B1674D">
            <w:pPr>
              <w:spacing w:after="0"/>
              <w:jc w:val="center"/>
              <w:rPr>
                <w:color w:val="000000"/>
                <w:sz w:val="16"/>
                <w:szCs w:val="16"/>
              </w:rPr>
            </w:pPr>
            <w:r w:rsidRPr="00B1674D">
              <w:rPr>
                <w:color w:val="000000"/>
                <w:spacing w:val="-2"/>
                <w:sz w:val="16"/>
                <w:szCs w:val="16"/>
              </w:rPr>
              <w:t>0,0059695</w:t>
            </w:r>
          </w:p>
        </w:tc>
      </w:tr>
      <w:tr w:rsidR="00541ED6" w:rsidRPr="00B1674D" w14:paraId="4C2042F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9B71E27" w14:textId="77777777" w:rsidR="00541ED6" w:rsidRPr="00B1674D" w:rsidRDefault="00541ED6" w:rsidP="00B1674D">
            <w:pPr>
              <w:spacing w:after="0"/>
              <w:rPr>
                <w:color w:val="000000"/>
                <w:sz w:val="16"/>
                <w:szCs w:val="16"/>
              </w:rPr>
            </w:pPr>
            <w:r w:rsidRPr="00B1674D">
              <w:rPr>
                <w:color w:val="000000"/>
                <w:sz w:val="16"/>
                <w:szCs w:val="16"/>
              </w:rPr>
              <w:t>ТК-17 –Восстания,7 (улица)</w:t>
            </w:r>
          </w:p>
        </w:tc>
        <w:tc>
          <w:tcPr>
            <w:tcW w:w="487" w:type="pct"/>
            <w:tcBorders>
              <w:top w:val="nil"/>
              <w:left w:val="nil"/>
              <w:bottom w:val="single" w:sz="4" w:space="0" w:color="auto"/>
              <w:right w:val="single" w:sz="4" w:space="0" w:color="auto"/>
            </w:tcBorders>
            <w:shd w:val="clear" w:color="auto" w:fill="auto"/>
            <w:vAlign w:val="center"/>
            <w:hideMark/>
          </w:tcPr>
          <w:p w14:paraId="610CA352"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3CE262DF" w14:textId="77777777"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14:paraId="53F7D5EF" w14:textId="77777777" w:rsidR="00541ED6" w:rsidRPr="00B1674D" w:rsidRDefault="00541ED6" w:rsidP="00B1674D">
            <w:pPr>
              <w:spacing w:after="0"/>
              <w:jc w:val="center"/>
              <w:rPr>
                <w:color w:val="000000"/>
                <w:sz w:val="16"/>
                <w:szCs w:val="16"/>
              </w:rPr>
            </w:pPr>
            <w:r w:rsidRPr="00B1674D">
              <w:rPr>
                <w:color w:val="000000"/>
                <w:spacing w:val="-4"/>
                <w:sz w:val="16"/>
                <w:szCs w:val="16"/>
              </w:rPr>
              <w:t>3,9</w:t>
            </w:r>
          </w:p>
        </w:tc>
        <w:tc>
          <w:tcPr>
            <w:tcW w:w="481" w:type="pct"/>
            <w:tcBorders>
              <w:top w:val="nil"/>
              <w:left w:val="nil"/>
              <w:bottom w:val="single" w:sz="4" w:space="0" w:color="auto"/>
              <w:right w:val="single" w:sz="4" w:space="0" w:color="auto"/>
            </w:tcBorders>
            <w:shd w:val="clear" w:color="auto" w:fill="auto"/>
            <w:vAlign w:val="center"/>
            <w:hideMark/>
          </w:tcPr>
          <w:p w14:paraId="65D71241"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06E43F0E"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D539DBA"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0BD6D7C4" w14:textId="77777777" w:rsidR="00541ED6" w:rsidRPr="00B1674D" w:rsidRDefault="00541ED6" w:rsidP="00B1674D">
            <w:pPr>
              <w:spacing w:after="0"/>
              <w:jc w:val="center"/>
              <w:rPr>
                <w:color w:val="000000"/>
                <w:sz w:val="16"/>
                <w:szCs w:val="16"/>
              </w:rPr>
            </w:pPr>
            <w:r w:rsidRPr="00B1674D">
              <w:rPr>
                <w:color w:val="000000"/>
                <w:spacing w:val="-2"/>
                <w:sz w:val="16"/>
                <w:szCs w:val="16"/>
              </w:rPr>
              <w:t>0,0092626</w:t>
            </w:r>
          </w:p>
        </w:tc>
      </w:tr>
      <w:tr w:rsidR="00541ED6" w:rsidRPr="00B1674D" w14:paraId="3DB1F14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CB59928" w14:textId="77777777" w:rsidR="00541ED6" w:rsidRPr="00B1674D" w:rsidRDefault="00541ED6" w:rsidP="00B1674D">
            <w:pPr>
              <w:spacing w:after="0"/>
              <w:rPr>
                <w:color w:val="000000"/>
                <w:sz w:val="16"/>
                <w:szCs w:val="16"/>
              </w:rPr>
            </w:pPr>
            <w:r w:rsidRPr="00B1674D">
              <w:rPr>
                <w:color w:val="000000"/>
                <w:spacing w:val="-2"/>
                <w:sz w:val="16"/>
                <w:szCs w:val="16"/>
              </w:rPr>
              <w:t>Восстания,7 (подвал)</w:t>
            </w:r>
          </w:p>
        </w:tc>
        <w:tc>
          <w:tcPr>
            <w:tcW w:w="487" w:type="pct"/>
            <w:tcBorders>
              <w:top w:val="nil"/>
              <w:left w:val="nil"/>
              <w:bottom w:val="single" w:sz="4" w:space="0" w:color="auto"/>
              <w:right w:val="single" w:sz="4" w:space="0" w:color="auto"/>
            </w:tcBorders>
            <w:shd w:val="clear" w:color="auto" w:fill="auto"/>
            <w:vAlign w:val="center"/>
            <w:hideMark/>
          </w:tcPr>
          <w:p w14:paraId="2DC15971"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6D910995" w14:textId="77777777" w:rsidR="00541ED6" w:rsidRPr="00B1674D" w:rsidRDefault="00541ED6" w:rsidP="00B1674D">
            <w:pPr>
              <w:spacing w:after="0"/>
              <w:jc w:val="center"/>
              <w:rPr>
                <w:color w:val="000000"/>
                <w:sz w:val="16"/>
                <w:szCs w:val="16"/>
              </w:rPr>
            </w:pPr>
            <w:r w:rsidRPr="00B1674D">
              <w:rPr>
                <w:color w:val="000000"/>
                <w:spacing w:val="-5"/>
                <w:sz w:val="16"/>
                <w:szCs w:val="16"/>
              </w:rPr>
              <w:t>43</w:t>
            </w:r>
          </w:p>
        </w:tc>
        <w:tc>
          <w:tcPr>
            <w:tcW w:w="483" w:type="pct"/>
            <w:tcBorders>
              <w:top w:val="nil"/>
              <w:left w:val="nil"/>
              <w:bottom w:val="single" w:sz="4" w:space="0" w:color="auto"/>
              <w:right w:val="single" w:sz="4" w:space="0" w:color="auto"/>
            </w:tcBorders>
            <w:shd w:val="clear" w:color="auto" w:fill="auto"/>
            <w:vAlign w:val="center"/>
            <w:hideMark/>
          </w:tcPr>
          <w:p w14:paraId="7029888B" w14:textId="77777777" w:rsidR="00541ED6" w:rsidRPr="00B1674D" w:rsidRDefault="00541ED6" w:rsidP="00B1674D">
            <w:pPr>
              <w:spacing w:after="0"/>
              <w:jc w:val="center"/>
              <w:rPr>
                <w:color w:val="000000"/>
                <w:sz w:val="16"/>
                <w:szCs w:val="16"/>
              </w:rPr>
            </w:pPr>
            <w:r w:rsidRPr="00B1674D">
              <w:rPr>
                <w:color w:val="000000"/>
                <w:spacing w:val="-4"/>
                <w:sz w:val="16"/>
                <w:szCs w:val="16"/>
              </w:rPr>
              <w:t>6,54</w:t>
            </w:r>
          </w:p>
        </w:tc>
        <w:tc>
          <w:tcPr>
            <w:tcW w:w="481" w:type="pct"/>
            <w:tcBorders>
              <w:top w:val="nil"/>
              <w:left w:val="nil"/>
              <w:bottom w:val="single" w:sz="4" w:space="0" w:color="auto"/>
              <w:right w:val="single" w:sz="4" w:space="0" w:color="auto"/>
            </w:tcBorders>
            <w:shd w:val="clear" w:color="auto" w:fill="auto"/>
            <w:vAlign w:val="center"/>
            <w:hideMark/>
          </w:tcPr>
          <w:p w14:paraId="04684099"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2E82EA0D"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6F59BE99" w14:textId="77777777"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14:paraId="60F1F787" w14:textId="77777777" w:rsidR="00541ED6" w:rsidRPr="00B1674D" w:rsidRDefault="00541ED6" w:rsidP="00B1674D">
            <w:pPr>
              <w:spacing w:after="0"/>
              <w:jc w:val="center"/>
              <w:rPr>
                <w:color w:val="000000"/>
                <w:sz w:val="16"/>
                <w:szCs w:val="16"/>
              </w:rPr>
            </w:pPr>
            <w:r w:rsidRPr="00B1674D">
              <w:rPr>
                <w:color w:val="000000"/>
                <w:spacing w:val="-2"/>
                <w:sz w:val="16"/>
                <w:szCs w:val="16"/>
              </w:rPr>
              <w:t>0,0155232</w:t>
            </w:r>
          </w:p>
        </w:tc>
      </w:tr>
      <w:tr w:rsidR="00541ED6" w:rsidRPr="00B1674D" w14:paraId="7F98023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E82E917" w14:textId="77777777" w:rsidR="00541ED6" w:rsidRPr="00B1674D" w:rsidRDefault="00541ED6" w:rsidP="00B1674D">
            <w:pPr>
              <w:spacing w:after="0"/>
              <w:rPr>
                <w:color w:val="000000"/>
                <w:sz w:val="16"/>
                <w:szCs w:val="16"/>
              </w:rPr>
            </w:pPr>
            <w:r w:rsidRPr="00B1674D">
              <w:rPr>
                <w:color w:val="000000"/>
                <w:sz w:val="16"/>
                <w:szCs w:val="16"/>
              </w:rPr>
              <w:t>ТК-17 – Кр.Партизан,10/5 (1 часть)</w:t>
            </w:r>
          </w:p>
        </w:tc>
        <w:tc>
          <w:tcPr>
            <w:tcW w:w="487" w:type="pct"/>
            <w:tcBorders>
              <w:top w:val="nil"/>
              <w:left w:val="nil"/>
              <w:bottom w:val="single" w:sz="4" w:space="0" w:color="auto"/>
              <w:right w:val="single" w:sz="4" w:space="0" w:color="auto"/>
            </w:tcBorders>
            <w:shd w:val="clear" w:color="auto" w:fill="auto"/>
            <w:vAlign w:val="center"/>
            <w:hideMark/>
          </w:tcPr>
          <w:p w14:paraId="2F351A8E"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23489586" w14:textId="77777777" w:rsidR="00541ED6" w:rsidRPr="00B1674D" w:rsidRDefault="00541ED6" w:rsidP="00B1674D">
            <w:pPr>
              <w:spacing w:after="0"/>
              <w:jc w:val="center"/>
              <w:rPr>
                <w:color w:val="000000"/>
                <w:sz w:val="16"/>
                <w:szCs w:val="16"/>
              </w:rPr>
            </w:pPr>
            <w:r w:rsidRPr="00B1674D">
              <w:rPr>
                <w:color w:val="000000"/>
                <w:spacing w:val="-5"/>
                <w:sz w:val="16"/>
                <w:szCs w:val="16"/>
              </w:rPr>
              <w:t>101</w:t>
            </w:r>
          </w:p>
        </w:tc>
        <w:tc>
          <w:tcPr>
            <w:tcW w:w="483" w:type="pct"/>
            <w:tcBorders>
              <w:top w:val="nil"/>
              <w:left w:val="nil"/>
              <w:bottom w:val="single" w:sz="4" w:space="0" w:color="auto"/>
              <w:right w:val="single" w:sz="4" w:space="0" w:color="auto"/>
            </w:tcBorders>
            <w:shd w:val="clear" w:color="auto" w:fill="auto"/>
            <w:vAlign w:val="center"/>
            <w:hideMark/>
          </w:tcPr>
          <w:p w14:paraId="329D0AA6" w14:textId="77777777" w:rsidR="00541ED6" w:rsidRPr="00B1674D" w:rsidRDefault="00541ED6" w:rsidP="00B1674D">
            <w:pPr>
              <w:spacing w:after="0"/>
              <w:jc w:val="center"/>
              <w:rPr>
                <w:color w:val="000000"/>
                <w:sz w:val="16"/>
                <w:szCs w:val="16"/>
              </w:rPr>
            </w:pPr>
            <w:r w:rsidRPr="00B1674D">
              <w:rPr>
                <w:color w:val="000000"/>
                <w:spacing w:val="-2"/>
                <w:sz w:val="16"/>
                <w:szCs w:val="16"/>
              </w:rPr>
              <w:t>22,22</w:t>
            </w:r>
          </w:p>
        </w:tc>
        <w:tc>
          <w:tcPr>
            <w:tcW w:w="481" w:type="pct"/>
            <w:tcBorders>
              <w:top w:val="nil"/>
              <w:left w:val="nil"/>
              <w:bottom w:val="single" w:sz="4" w:space="0" w:color="auto"/>
              <w:right w:val="single" w:sz="4" w:space="0" w:color="auto"/>
            </w:tcBorders>
            <w:shd w:val="clear" w:color="auto" w:fill="auto"/>
            <w:vAlign w:val="center"/>
            <w:hideMark/>
          </w:tcPr>
          <w:p w14:paraId="4DAE5B65" w14:textId="77777777" w:rsidR="00541ED6" w:rsidRPr="00B1674D" w:rsidRDefault="00541ED6" w:rsidP="00B1674D">
            <w:pPr>
              <w:spacing w:after="0"/>
              <w:jc w:val="center"/>
              <w:rPr>
                <w:color w:val="000000"/>
                <w:sz w:val="16"/>
                <w:szCs w:val="16"/>
              </w:rPr>
            </w:pPr>
            <w:r w:rsidRPr="00B1674D">
              <w:rPr>
                <w:color w:val="000000"/>
                <w:spacing w:val="-4"/>
                <w:sz w:val="16"/>
                <w:szCs w:val="16"/>
              </w:rPr>
              <w:t>1988</w:t>
            </w:r>
          </w:p>
        </w:tc>
        <w:tc>
          <w:tcPr>
            <w:tcW w:w="450" w:type="pct"/>
            <w:tcBorders>
              <w:top w:val="nil"/>
              <w:left w:val="nil"/>
              <w:bottom w:val="single" w:sz="4" w:space="0" w:color="auto"/>
              <w:right w:val="single" w:sz="4" w:space="0" w:color="auto"/>
            </w:tcBorders>
            <w:shd w:val="clear" w:color="auto" w:fill="auto"/>
            <w:vAlign w:val="center"/>
            <w:hideMark/>
          </w:tcPr>
          <w:p w14:paraId="34F50A68" w14:textId="77777777" w:rsidR="00541ED6" w:rsidRPr="00B1674D" w:rsidRDefault="00541ED6" w:rsidP="00B1674D">
            <w:pPr>
              <w:spacing w:after="0"/>
              <w:jc w:val="center"/>
              <w:rPr>
                <w:color w:val="000000"/>
                <w:sz w:val="16"/>
                <w:szCs w:val="16"/>
              </w:rPr>
            </w:pPr>
            <w:r w:rsidRPr="00B1674D">
              <w:rPr>
                <w:color w:val="000000"/>
                <w:spacing w:val="-5"/>
                <w:sz w:val="16"/>
                <w:szCs w:val="16"/>
              </w:rPr>
              <w:t>37</w:t>
            </w:r>
          </w:p>
        </w:tc>
        <w:tc>
          <w:tcPr>
            <w:tcW w:w="497" w:type="pct"/>
            <w:tcBorders>
              <w:top w:val="nil"/>
              <w:left w:val="nil"/>
              <w:bottom w:val="single" w:sz="4" w:space="0" w:color="auto"/>
              <w:right w:val="single" w:sz="4" w:space="0" w:color="auto"/>
            </w:tcBorders>
            <w:shd w:val="clear" w:color="auto" w:fill="auto"/>
            <w:vAlign w:val="center"/>
            <w:hideMark/>
          </w:tcPr>
          <w:p w14:paraId="379D1405" w14:textId="77777777" w:rsidR="00541ED6" w:rsidRPr="00B1674D" w:rsidRDefault="00541ED6" w:rsidP="00B1674D">
            <w:pPr>
              <w:spacing w:after="0"/>
              <w:jc w:val="center"/>
              <w:rPr>
                <w:color w:val="000000"/>
                <w:sz w:val="16"/>
                <w:szCs w:val="16"/>
              </w:rPr>
            </w:pPr>
            <w:r w:rsidRPr="00B1674D">
              <w:rPr>
                <w:color w:val="000000"/>
                <w:spacing w:val="-2"/>
                <w:sz w:val="16"/>
                <w:szCs w:val="16"/>
              </w:rPr>
              <w:t>0,48%</w:t>
            </w:r>
          </w:p>
        </w:tc>
        <w:tc>
          <w:tcPr>
            <w:tcW w:w="636" w:type="pct"/>
            <w:tcBorders>
              <w:top w:val="nil"/>
              <w:left w:val="nil"/>
              <w:bottom w:val="single" w:sz="4" w:space="0" w:color="auto"/>
              <w:right w:val="single" w:sz="4" w:space="0" w:color="auto"/>
            </w:tcBorders>
            <w:shd w:val="clear" w:color="auto" w:fill="auto"/>
            <w:vAlign w:val="center"/>
            <w:hideMark/>
          </w:tcPr>
          <w:p w14:paraId="2015CE4C" w14:textId="77777777" w:rsidR="00541ED6" w:rsidRPr="00B1674D" w:rsidRDefault="00541ED6" w:rsidP="00B1674D">
            <w:pPr>
              <w:spacing w:after="0"/>
              <w:jc w:val="center"/>
              <w:rPr>
                <w:color w:val="000000"/>
                <w:sz w:val="16"/>
                <w:szCs w:val="16"/>
              </w:rPr>
            </w:pPr>
            <w:r w:rsidRPr="00B1674D">
              <w:rPr>
                <w:color w:val="000000"/>
                <w:spacing w:val="-2"/>
                <w:sz w:val="16"/>
                <w:szCs w:val="16"/>
              </w:rPr>
              <w:t>0,1775101</w:t>
            </w:r>
          </w:p>
        </w:tc>
      </w:tr>
      <w:tr w:rsidR="00541ED6" w:rsidRPr="00B1674D" w14:paraId="2E088CC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599D233" w14:textId="77777777" w:rsidR="00541ED6" w:rsidRPr="00B1674D" w:rsidRDefault="00541ED6" w:rsidP="00B1674D">
            <w:pPr>
              <w:spacing w:after="0"/>
              <w:rPr>
                <w:color w:val="000000"/>
                <w:sz w:val="16"/>
                <w:szCs w:val="16"/>
              </w:rPr>
            </w:pPr>
            <w:r w:rsidRPr="00B1674D">
              <w:rPr>
                <w:color w:val="000000"/>
                <w:sz w:val="16"/>
                <w:szCs w:val="16"/>
              </w:rPr>
              <w:t>ТК-17 – Кр.Партизан,10/5 (2 часть)</w:t>
            </w:r>
          </w:p>
        </w:tc>
        <w:tc>
          <w:tcPr>
            <w:tcW w:w="487" w:type="pct"/>
            <w:tcBorders>
              <w:top w:val="nil"/>
              <w:left w:val="nil"/>
              <w:bottom w:val="single" w:sz="4" w:space="0" w:color="auto"/>
              <w:right w:val="single" w:sz="4" w:space="0" w:color="auto"/>
            </w:tcBorders>
            <w:shd w:val="clear" w:color="auto" w:fill="auto"/>
            <w:vAlign w:val="center"/>
            <w:hideMark/>
          </w:tcPr>
          <w:p w14:paraId="79219650"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18906636" w14:textId="77777777" w:rsidR="00541ED6" w:rsidRPr="00B1674D" w:rsidRDefault="00541ED6" w:rsidP="00B1674D">
            <w:pPr>
              <w:spacing w:after="0"/>
              <w:jc w:val="center"/>
              <w:rPr>
                <w:color w:val="000000"/>
                <w:sz w:val="16"/>
                <w:szCs w:val="16"/>
              </w:rPr>
            </w:pPr>
            <w:r w:rsidRPr="00B1674D">
              <w:rPr>
                <w:color w:val="000000"/>
                <w:spacing w:val="-5"/>
                <w:sz w:val="16"/>
                <w:szCs w:val="16"/>
              </w:rPr>
              <w:t>79</w:t>
            </w:r>
          </w:p>
        </w:tc>
        <w:tc>
          <w:tcPr>
            <w:tcW w:w="483" w:type="pct"/>
            <w:tcBorders>
              <w:top w:val="nil"/>
              <w:left w:val="nil"/>
              <w:bottom w:val="single" w:sz="4" w:space="0" w:color="auto"/>
              <w:right w:val="single" w:sz="4" w:space="0" w:color="auto"/>
            </w:tcBorders>
            <w:shd w:val="clear" w:color="auto" w:fill="auto"/>
            <w:vAlign w:val="center"/>
            <w:hideMark/>
          </w:tcPr>
          <w:p w14:paraId="76ADF5DD" w14:textId="77777777" w:rsidR="00541ED6" w:rsidRPr="00B1674D" w:rsidRDefault="00541ED6" w:rsidP="00B1674D">
            <w:pPr>
              <w:spacing w:after="0"/>
              <w:jc w:val="center"/>
              <w:rPr>
                <w:color w:val="000000"/>
                <w:sz w:val="16"/>
                <w:szCs w:val="16"/>
              </w:rPr>
            </w:pPr>
            <w:r w:rsidRPr="00B1674D">
              <w:rPr>
                <w:color w:val="000000"/>
                <w:spacing w:val="-2"/>
                <w:sz w:val="16"/>
                <w:szCs w:val="16"/>
              </w:rPr>
              <w:t>17,38</w:t>
            </w:r>
          </w:p>
        </w:tc>
        <w:tc>
          <w:tcPr>
            <w:tcW w:w="481" w:type="pct"/>
            <w:tcBorders>
              <w:top w:val="nil"/>
              <w:left w:val="nil"/>
              <w:bottom w:val="single" w:sz="4" w:space="0" w:color="auto"/>
              <w:right w:val="single" w:sz="4" w:space="0" w:color="auto"/>
            </w:tcBorders>
            <w:shd w:val="clear" w:color="auto" w:fill="auto"/>
            <w:vAlign w:val="center"/>
            <w:hideMark/>
          </w:tcPr>
          <w:p w14:paraId="0ABE0DBC"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38218EE2"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7A7346AB" w14:textId="77777777" w:rsidR="00541ED6" w:rsidRPr="00B1674D" w:rsidRDefault="00541ED6" w:rsidP="00B1674D">
            <w:pPr>
              <w:spacing w:after="0"/>
              <w:jc w:val="center"/>
              <w:rPr>
                <w:color w:val="000000"/>
                <w:sz w:val="16"/>
                <w:szCs w:val="16"/>
              </w:rPr>
            </w:pPr>
            <w:r w:rsidRPr="00B1674D">
              <w:rPr>
                <w:color w:val="000000"/>
                <w:spacing w:val="-2"/>
                <w:sz w:val="16"/>
                <w:szCs w:val="16"/>
              </w:rPr>
              <w:t>0,38%</w:t>
            </w:r>
          </w:p>
        </w:tc>
        <w:tc>
          <w:tcPr>
            <w:tcW w:w="636" w:type="pct"/>
            <w:tcBorders>
              <w:top w:val="nil"/>
              <w:left w:val="nil"/>
              <w:bottom w:val="single" w:sz="4" w:space="0" w:color="auto"/>
              <w:right w:val="single" w:sz="4" w:space="0" w:color="auto"/>
            </w:tcBorders>
            <w:shd w:val="clear" w:color="auto" w:fill="auto"/>
            <w:vAlign w:val="center"/>
            <w:hideMark/>
          </w:tcPr>
          <w:p w14:paraId="336B14C5" w14:textId="77777777" w:rsidR="00541ED6" w:rsidRPr="00B1674D" w:rsidRDefault="00541ED6" w:rsidP="00B1674D">
            <w:pPr>
              <w:spacing w:after="0"/>
              <w:jc w:val="center"/>
              <w:rPr>
                <w:color w:val="000000"/>
                <w:sz w:val="16"/>
                <w:szCs w:val="16"/>
              </w:rPr>
            </w:pPr>
            <w:r w:rsidRPr="00B1674D">
              <w:rPr>
                <w:color w:val="000000"/>
                <w:spacing w:val="-2"/>
                <w:sz w:val="16"/>
                <w:szCs w:val="16"/>
              </w:rPr>
              <w:t>0,0412781</w:t>
            </w:r>
          </w:p>
        </w:tc>
      </w:tr>
      <w:tr w:rsidR="00541ED6" w:rsidRPr="00B1674D" w14:paraId="3788A6E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90D8583" w14:textId="77777777" w:rsidR="00541ED6" w:rsidRPr="00B1674D" w:rsidRDefault="00541ED6" w:rsidP="00B1674D">
            <w:pPr>
              <w:spacing w:after="0"/>
              <w:rPr>
                <w:color w:val="000000"/>
                <w:sz w:val="16"/>
                <w:szCs w:val="16"/>
              </w:rPr>
            </w:pPr>
            <w:r w:rsidRPr="00B1674D">
              <w:rPr>
                <w:color w:val="000000"/>
                <w:sz w:val="16"/>
                <w:szCs w:val="16"/>
              </w:rPr>
              <w:t>ТК-14 – ТК-15</w:t>
            </w:r>
          </w:p>
        </w:tc>
        <w:tc>
          <w:tcPr>
            <w:tcW w:w="487" w:type="pct"/>
            <w:tcBorders>
              <w:top w:val="nil"/>
              <w:left w:val="nil"/>
              <w:bottom w:val="single" w:sz="4" w:space="0" w:color="auto"/>
              <w:right w:val="single" w:sz="4" w:space="0" w:color="auto"/>
            </w:tcBorders>
            <w:shd w:val="clear" w:color="auto" w:fill="auto"/>
            <w:vAlign w:val="center"/>
            <w:hideMark/>
          </w:tcPr>
          <w:p w14:paraId="36C7B68D"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26B30F66" w14:textId="77777777" w:rsidR="00541ED6" w:rsidRPr="00B1674D" w:rsidRDefault="00541ED6" w:rsidP="00B1674D">
            <w:pPr>
              <w:spacing w:after="0"/>
              <w:jc w:val="center"/>
              <w:rPr>
                <w:color w:val="000000"/>
                <w:sz w:val="16"/>
                <w:szCs w:val="16"/>
              </w:rPr>
            </w:pPr>
            <w:r w:rsidRPr="00B1674D">
              <w:rPr>
                <w:color w:val="000000"/>
                <w:spacing w:val="-5"/>
                <w:sz w:val="16"/>
                <w:szCs w:val="16"/>
              </w:rPr>
              <w:t>68</w:t>
            </w:r>
          </w:p>
        </w:tc>
        <w:tc>
          <w:tcPr>
            <w:tcW w:w="483" w:type="pct"/>
            <w:tcBorders>
              <w:top w:val="nil"/>
              <w:left w:val="nil"/>
              <w:bottom w:val="single" w:sz="4" w:space="0" w:color="auto"/>
              <w:right w:val="single" w:sz="4" w:space="0" w:color="auto"/>
            </w:tcBorders>
            <w:shd w:val="clear" w:color="auto" w:fill="auto"/>
            <w:vAlign w:val="center"/>
            <w:hideMark/>
          </w:tcPr>
          <w:p w14:paraId="3E627D2B" w14:textId="77777777" w:rsidR="00541ED6" w:rsidRPr="00B1674D" w:rsidRDefault="00541ED6" w:rsidP="00B1674D">
            <w:pPr>
              <w:spacing w:after="0"/>
              <w:jc w:val="center"/>
              <w:rPr>
                <w:color w:val="000000"/>
                <w:sz w:val="16"/>
                <w:szCs w:val="16"/>
              </w:rPr>
            </w:pPr>
            <w:r w:rsidRPr="00B1674D">
              <w:rPr>
                <w:color w:val="000000"/>
                <w:spacing w:val="-2"/>
                <w:sz w:val="16"/>
                <w:szCs w:val="16"/>
              </w:rPr>
              <w:t>21,62</w:t>
            </w:r>
          </w:p>
        </w:tc>
        <w:tc>
          <w:tcPr>
            <w:tcW w:w="481" w:type="pct"/>
            <w:tcBorders>
              <w:top w:val="nil"/>
              <w:left w:val="nil"/>
              <w:bottom w:val="single" w:sz="4" w:space="0" w:color="auto"/>
              <w:right w:val="single" w:sz="4" w:space="0" w:color="auto"/>
            </w:tcBorders>
            <w:shd w:val="clear" w:color="auto" w:fill="auto"/>
            <w:vAlign w:val="center"/>
            <w:hideMark/>
          </w:tcPr>
          <w:p w14:paraId="6368AE8A"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41FCCEC2"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1A94AE2A" w14:textId="77777777" w:rsidR="00541ED6" w:rsidRPr="00B1674D" w:rsidRDefault="00541ED6" w:rsidP="00B1674D">
            <w:pPr>
              <w:spacing w:after="0"/>
              <w:jc w:val="center"/>
              <w:rPr>
                <w:color w:val="000000"/>
                <w:sz w:val="16"/>
                <w:szCs w:val="16"/>
              </w:rPr>
            </w:pPr>
            <w:r w:rsidRPr="00B1674D">
              <w:rPr>
                <w:color w:val="000000"/>
                <w:spacing w:val="-2"/>
                <w:sz w:val="16"/>
                <w:szCs w:val="16"/>
              </w:rPr>
              <w:t>0,47%</w:t>
            </w:r>
          </w:p>
        </w:tc>
        <w:tc>
          <w:tcPr>
            <w:tcW w:w="636" w:type="pct"/>
            <w:tcBorders>
              <w:top w:val="nil"/>
              <w:left w:val="nil"/>
              <w:bottom w:val="single" w:sz="4" w:space="0" w:color="auto"/>
              <w:right w:val="single" w:sz="4" w:space="0" w:color="auto"/>
            </w:tcBorders>
            <w:shd w:val="clear" w:color="auto" w:fill="auto"/>
            <w:vAlign w:val="center"/>
            <w:hideMark/>
          </w:tcPr>
          <w:p w14:paraId="54EA31E3" w14:textId="77777777" w:rsidR="00541ED6" w:rsidRPr="00B1674D" w:rsidRDefault="00541ED6" w:rsidP="00B1674D">
            <w:pPr>
              <w:spacing w:after="0"/>
              <w:jc w:val="center"/>
              <w:rPr>
                <w:color w:val="000000"/>
                <w:sz w:val="16"/>
                <w:szCs w:val="16"/>
              </w:rPr>
            </w:pPr>
            <w:r w:rsidRPr="00B1674D">
              <w:rPr>
                <w:color w:val="000000"/>
                <w:spacing w:val="-2"/>
                <w:sz w:val="16"/>
                <w:szCs w:val="16"/>
              </w:rPr>
              <w:t>0,0373511</w:t>
            </w:r>
          </w:p>
        </w:tc>
      </w:tr>
      <w:tr w:rsidR="00541ED6" w:rsidRPr="00B1674D" w14:paraId="62C509A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07708A4" w14:textId="77777777" w:rsidR="00541ED6" w:rsidRPr="00B1674D" w:rsidRDefault="00541ED6" w:rsidP="00B1674D">
            <w:pPr>
              <w:spacing w:after="0"/>
              <w:rPr>
                <w:color w:val="000000"/>
                <w:sz w:val="16"/>
                <w:szCs w:val="16"/>
              </w:rPr>
            </w:pPr>
            <w:r w:rsidRPr="00B1674D">
              <w:rPr>
                <w:color w:val="000000"/>
                <w:sz w:val="16"/>
                <w:szCs w:val="16"/>
              </w:rPr>
              <w:t>ТК-15 –Краснофлотская,6</w:t>
            </w:r>
          </w:p>
        </w:tc>
        <w:tc>
          <w:tcPr>
            <w:tcW w:w="487" w:type="pct"/>
            <w:tcBorders>
              <w:top w:val="nil"/>
              <w:left w:val="nil"/>
              <w:bottom w:val="single" w:sz="4" w:space="0" w:color="auto"/>
              <w:right w:val="single" w:sz="4" w:space="0" w:color="auto"/>
            </w:tcBorders>
            <w:shd w:val="clear" w:color="auto" w:fill="auto"/>
            <w:vAlign w:val="center"/>
            <w:hideMark/>
          </w:tcPr>
          <w:p w14:paraId="41933B91"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48610829"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14:paraId="4D82E89B" w14:textId="77777777" w:rsidR="00541ED6" w:rsidRPr="00B1674D" w:rsidRDefault="00541ED6" w:rsidP="00B1674D">
            <w:pPr>
              <w:spacing w:after="0"/>
              <w:jc w:val="center"/>
              <w:rPr>
                <w:color w:val="000000"/>
                <w:sz w:val="16"/>
                <w:szCs w:val="16"/>
              </w:rPr>
            </w:pPr>
            <w:r w:rsidRPr="00B1674D">
              <w:rPr>
                <w:color w:val="000000"/>
                <w:spacing w:val="-4"/>
                <w:sz w:val="16"/>
                <w:szCs w:val="16"/>
              </w:rPr>
              <w:t>2,56</w:t>
            </w:r>
          </w:p>
        </w:tc>
        <w:tc>
          <w:tcPr>
            <w:tcW w:w="481" w:type="pct"/>
            <w:tcBorders>
              <w:top w:val="nil"/>
              <w:left w:val="nil"/>
              <w:bottom w:val="single" w:sz="4" w:space="0" w:color="auto"/>
              <w:right w:val="single" w:sz="4" w:space="0" w:color="auto"/>
            </w:tcBorders>
            <w:shd w:val="clear" w:color="auto" w:fill="auto"/>
            <w:vAlign w:val="center"/>
            <w:hideMark/>
          </w:tcPr>
          <w:p w14:paraId="322268B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D18D9B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D667257"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0E3D5A7C" w14:textId="77777777" w:rsidR="00541ED6" w:rsidRPr="00B1674D" w:rsidRDefault="00541ED6" w:rsidP="00B1674D">
            <w:pPr>
              <w:spacing w:after="0"/>
              <w:jc w:val="center"/>
              <w:rPr>
                <w:color w:val="000000"/>
                <w:sz w:val="16"/>
                <w:szCs w:val="16"/>
              </w:rPr>
            </w:pPr>
            <w:r w:rsidRPr="00B1674D">
              <w:rPr>
                <w:color w:val="000000"/>
                <w:spacing w:val="-2"/>
                <w:sz w:val="16"/>
                <w:szCs w:val="16"/>
              </w:rPr>
              <w:t>0,0049746</w:t>
            </w:r>
          </w:p>
        </w:tc>
      </w:tr>
      <w:tr w:rsidR="00541ED6" w:rsidRPr="00B1674D" w14:paraId="26BD902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C105E3A" w14:textId="77777777" w:rsidR="00541ED6" w:rsidRPr="00B1674D" w:rsidRDefault="00541ED6" w:rsidP="00B1674D">
            <w:pPr>
              <w:spacing w:after="0"/>
              <w:rPr>
                <w:color w:val="000000"/>
                <w:sz w:val="16"/>
                <w:szCs w:val="16"/>
              </w:rPr>
            </w:pPr>
            <w:r w:rsidRPr="00B1674D">
              <w:rPr>
                <w:color w:val="000000"/>
                <w:sz w:val="16"/>
                <w:szCs w:val="16"/>
              </w:rPr>
              <w:t>ТК-15 –Краснофлотская,9а</w:t>
            </w:r>
          </w:p>
        </w:tc>
        <w:tc>
          <w:tcPr>
            <w:tcW w:w="487" w:type="pct"/>
            <w:tcBorders>
              <w:top w:val="nil"/>
              <w:left w:val="nil"/>
              <w:bottom w:val="single" w:sz="4" w:space="0" w:color="auto"/>
              <w:right w:val="single" w:sz="4" w:space="0" w:color="auto"/>
            </w:tcBorders>
            <w:shd w:val="clear" w:color="auto" w:fill="auto"/>
            <w:vAlign w:val="center"/>
            <w:hideMark/>
          </w:tcPr>
          <w:p w14:paraId="5AFBBBFF"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0668192E"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14:paraId="629AB0A2" w14:textId="77777777" w:rsidR="00541ED6" w:rsidRPr="00B1674D" w:rsidRDefault="00541ED6" w:rsidP="00B1674D">
            <w:pPr>
              <w:spacing w:after="0"/>
              <w:jc w:val="center"/>
              <w:rPr>
                <w:color w:val="000000"/>
                <w:sz w:val="16"/>
                <w:szCs w:val="16"/>
              </w:rPr>
            </w:pPr>
            <w:r w:rsidRPr="00B1674D">
              <w:rPr>
                <w:color w:val="000000"/>
                <w:spacing w:val="-4"/>
                <w:sz w:val="16"/>
                <w:szCs w:val="16"/>
              </w:rPr>
              <w:t>2,56</w:t>
            </w:r>
          </w:p>
        </w:tc>
        <w:tc>
          <w:tcPr>
            <w:tcW w:w="481" w:type="pct"/>
            <w:tcBorders>
              <w:top w:val="nil"/>
              <w:left w:val="nil"/>
              <w:bottom w:val="single" w:sz="4" w:space="0" w:color="auto"/>
              <w:right w:val="single" w:sz="4" w:space="0" w:color="auto"/>
            </w:tcBorders>
            <w:shd w:val="clear" w:color="auto" w:fill="auto"/>
            <w:vAlign w:val="center"/>
            <w:hideMark/>
          </w:tcPr>
          <w:p w14:paraId="6377162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A99FE88"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0C686DE"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4B30B5DC" w14:textId="77777777" w:rsidR="00541ED6" w:rsidRPr="00B1674D" w:rsidRDefault="00541ED6" w:rsidP="00B1674D">
            <w:pPr>
              <w:spacing w:after="0"/>
              <w:jc w:val="center"/>
              <w:rPr>
                <w:color w:val="000000"/>
                <w:sz w:val="16"/>
                <w:szCs w:val="16"/>
              </w:rPr>
            </w:pPr>
            <w:r w:rsidRPr="00B1674D">
              <w:rPr>
                <w:color w:val="000000"/>
                <w:spacing w:val="-2"/>
                <w:sz w:val="16"/>
                <w:szCs w:val="16"/>
              </w:rPr>
              <w:t>0,0049746</w:t>
            </w:r>
          </w:p>
        </w:tc>
      </w:tr>
      <w:tr w:rsidR="00541ED6" w:rsidRPr="00B1674D" w14:paraId="54CD142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14F790A" w14:textId="77777777" w:rsidR="00541ED6" w:rsidRPr="00B1674D" w:rsidRDefault="00541ED6" w:rsidP="00B1674D">
            <w:pPr>
              <w:spacing w:after="0"/>
              <w:rPr>
                <w:color w:val="000000"/>
                <w:sz w:val="16"/>
                <w:szCs w:val="16"/>
              </w:rPr>
            </w:pPr>
            <w:r w:rsidRPr="00B1674D">
              <w:rPr>
                <w:color w:val="000000"/>
                <w:sz w:val="16"/>
                <w:szCs w:val="16"/>
              </w:rPr>
              <w:t>ТК-15 – ТК-16</w:t>
            </w:r>
          </w:p>
        </w:tc>
        <w:tc>
          <w:tcPr>
            <w:tcW w:w="487" w:type="pct"/>
            <w:tcBorders>
              <w:top w:val="nil"/>
              <w:left w:val="nil"/>
              <w:bottom w:val="single" w:sz="4" w:space="0" w:color="auto"/>
              <w:right w:val="single" w:sz="4" w:space="0" w:color="auto"/>
            </w:tcBorders>
            <w:shd w:val="clear" w:color="auto" w:fill="auto"/>
            <w:vAlign w:val="center"/>
            <w:hideMark/>
          </w:tcPr>
          <w:p w14:paraId="70E344CE"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59D37A50" w14:textId="77777777" w:rsidR="00541ED6" w:rsidRPr="00B1674D" w:rsidRDefault="00541ED6" w:rsidP="00B1674D">
            <w:pPr>
              <w:spacing w:after="0"/>
              <w:jc w:val="center"/>
              <w:rPr>
                <w:color w:val="000000"/>
                <w:sz w:val="16"/>
                <w:szCs w:val="16"/>
              </w:rPr>
            </w:pPr>
            <w:r w:rsidRPr="00B1674D">
              <w:rPr>
                <w:color w:val="000000"/>
                <w:spacing w:val="-5"/>
                <w:sz w:val="16"/>
                <w:szCs w:val="16"/>
              </w:rPr>
              <w:t>172</w:t>
            </w:r>
          </w:p>
        </w:tc>
        <w:tc>
          <w:tcPr>
            <w:tcW w:w="483" w:type="pct"/>
            <w:tcBorders>
              <w:top w:val="nil"/>
              <w:left w:val="nil"/>
              <w:bottom w:val="single" w:sz="4" w:space="0" w:color="auto"/>
              <w:right w:val="single" w:sz="4" w:space="0" w:color="auto"/>
            </w:tcBorders>
            <w:shd w:val="clear" w:color="auto" w:fill="auto"/>
            <w:vAlign w:val="center"/>
            <w:hideMark/>
          </w:tcPr>
          <w:p w14:paraId="2108230F" w14:textId="77777777" w:rsidR="00541ED6" w:rsidRPr="00B1674D" w:rsidRDefault="00541ED6" w:rsidP="00B1674D">
            <w:pPr>
              <w:spacing w:after="0"/>
              <w:jc w:val="center"/>
              <w:rPr>
                <w:color w:val="000000"/>
                <w:sz w:val="16"/>
                <w:szCs w:val="16"/>
              </w:rPr>
            </w:pPr>
            <w:r w:rsidRPr="00B1674D">
              <w:rPr>
                <w:color w:val="000000"/>
                <w:spacing w:val="-2"/>
                <w:sz w:val="16"/>
                <w:szCs w:val="16"/>
              </w:rPr>
              <w:t>54,7</w:t>
            </w:r>
          </w:p>
        </w:tc>
        <w:tc>
          <w:tcPr>
            <w:tcW w:w="481" w:type="pct"/>
            <w:tcBorders>
              <w:top w:val="nil"/>
              <w:left w:val="nil"/>
              <w:bottom w:val="single" w:sz="4" w:space="0" w:color="auto"/>
              <w:right w:val="single" w:sz="4" w:space="0" w:color="auto"/>
            </w:tcBorders>
            <w:shd w:val="clear" w:color="auto" w:fill="auto"/>
            <w:vAlign w:val="center"/>
            <w:hideMark/>
          </w:tcPr>
          <w:p w14:paraId="5035C1A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953F1C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46F104B" w14:textId="77777777" w:rsidR="00541ED6" w:rsidRPr="00B1674D" w:rsidRDefault="00541ED6" w:rsidP="00B1674D">
            <w:pPr>
              <w:spacing w:after="0"/>
              <w:jc w:val="center"/>
              <w:rPr>
                <w:color w:val="000000"/>
                <w:sz w:val="16"/>
                <w:szCs w:val="16"/>
              </w:rPr>
            </w:pPr>
            <w:r w:rsidRPr="00B1674D">
              <w:rPr>
                <w:color w:val="000000"/>
                <w:spacing w:val="-2"/>
                <w:sz w:val="16"/>
                <w:szCs w:val="16"/>
              </w:rPr>
              <w:t>1,18%</w:t>
            </w:r>
          </w:p>
        </w:tc>
        <w:tc>
          <w:tcPr>
            <w:tcW w:w="636" w:type="pct"/>
            <w:tcBorders>
              <w:top w:val="nil"/>
              <w:left w:val="nil"/>
              <w:bottom w:val="single" w:sz="4" w:space="0" w:color="auto"/>
              <w:right w:val="single" w:sz="4" w:space="0" w:color="auto"/>
            </w:tcBorders>
            <w:shd w:val="clear" w:color="auto" w:fill="auto"/>
            <w:vAlign w:val="center"/>
            <w:hideMark/>
          </w:tcPr>
          <w:p w14:paraId="13D10582" w14:textId="77777777" w:rsidR="00541ED6" w:rsidRPr="00B1674D" w:rsidRDefault="00541ED6" w:rsidP="00B1674D">
            <w:pPr>
              <w:spacing w:after="0"/>
              <w:jc w:val="center"/>
              <w:rPr>
                <w:color w:val="000000"/>
                <w:sz w:val="16"/>
                <w:szCs w:val="16"/>
              </w:rPr>
            </w:pPr>
            <w:r w:rsidRPr="00B1674D">
              <w:rPr>
                <w:color w:val="000000"/>
                <w:spacing w:val="-2"/>
                <w:sz w:val="16"/>
                <w:szCs w:val="16"/>
              </w:rPr>
              <w:t>0,1062858</w:t>
            </w:r>
          </w:p>
        </w:tc>
      </w:tr>
      <w:tr w:rsidR="00541ED6" w:rsidRPr="00B1674D" w14:paraId="632B1D5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A8B2AC1" w14:textId="77777777" w:rsidR="00541ED6" w:rsidRPr="00B1674D" w:rsidRDefault="00541ED6" w:rsidP="00B1674D">
            <w:pPr>
              <w:spacing w:after="0"/>
              <w:rPr>
                <w:color w:val="000000"/>
                <w:sz w:val="16"/>
                <w:szCs w:val="16"/>
              </w:rPr>
            </w:pPr>
            <w:r w:rsidRPr="00B1674D">
              <w:rPr>
                <w:color w:val="000000"/>
                <w:sz w:val="16"/>
                <w:szCs w:val="16"/>
              </w:rPr>
              <w:t>ТК-16 – отв-е на УПФ</w:t>
            </w:r>
          </w:p>
        </w:tc>
        <w:tc>
          <w:tcPr>
            <w:tcW w:w="487" w:type="pct"/>
            <w:tcBorders>
              <w:top w:val="nil"/>
              <w:left w:val="nil"/>
              <w:bottom w:val="single" w:sz="4" w:space="0" w:color="auto"/>
              <w:right w:val="single" w:sz="4" w:space="0" w:color="auto"/>
            </w:tcBorders>
            <w:shd w:val="clear" w:color="auto" w:fill="auto"/>
            <w:vAlign w:val="center"/>
            <w:hideMark/>
          </w:tcPr>
          <w:p w14:paraId="27F4215B"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5BB06178" w14:textId="77777777" w:rsidR="00541ED6" w:rsidRPr="00B1674D" w:rsidRDefault="00541ED6" w:rsidP="00B1674D">
            <w:pPr>
              <w:spacing w:after="0"/>
              <w:jc w:val="center"/>
              <w:rPr>
                <w:color w:val="000000"/>
                <w:sz w:val="16"/>
                <w:szCs w:val="16"/>
              </w:rPr>
            </w:pPr>
            <w:r w:rsidRPr="00B1674D">
              <w:rPr>
                <w:color w:val="000000"/>
                <w:spacing w:val="-5"/>
                <w:sz w:val="16"/>
                <w:szCs w:val="16"/>
              </w:rPr>
              <w:t>65</w:t>
            </w:r>
          </w:p>
        </w:tc>
        <w:tc>
          <w:tcPr>
            <w:tcW w:w="483" w:type="pct"/>
            <w:tcBorders>
              <w:top w:val="nil"/>
              <w:left w:val="nil"/>
              <w:bottom w:val="single" w:sz="4" w:space="0" w:color="auto"/>
              <w:right w:val="single" w:sz="4" w:space="0" w:color="auto"/>
            </w:tcBorders>
            <w:shd w:val="clear" w:color="auto" w:fill="auto"/>
            <w:vAlign w:val="center"/>
            <w:hideMark/>
          </w:tcPr>
          <w:p w14:paraId="18982864" w14:textId="77777777" w:rsidR="00541ED6" w:rsidRPr="00B1674D" w:rsidRDefault="00541ED6" w:rsidP="00B1674D">
            <w:pPr>
              <w:spacing w:after="0"/>
              <w:jc w:val="center"/>
              <w:rPr>
                <w:color w:val="000000"/>
                <w:sz w:val="16"/>
                <w:szCs w:val="16"/>
              </w:rPr>
            </w:pPr>
            <w:r w:rsidRPr="00B1674D">
              <w:rPr>
                <w:color w:val="000000"/>
                <w:spacing w:val="-4"/>
                <w:sz w:val="16"/>
                <w:szCs w:val="16"/>
              </w:rPr>
              <w:t>9,75</w:t>
            </w:r>
          </w:p>
        </w:tc>
        <w:tc>
          <w:tcPr>
            <w:tcW w:w="481" w:type="pct"/>
            <w:tcBorders>
              <w:top w:val="nil"/>
              <w:left w:val="nil"/>
              <w:bottom w:val="single" w:sz="4" w:space="0" w:color="auto"/>
              <w:right w:val="single" w:sz="4" w:space="0" w:color="auto"/>
            </w:tcBorders>
            <w:shd w:val="clear" w:color="auto" w:fill="auto"/>
            <w:vAlign w:val="center"/>
            <w:hideMark/>
          </w:tcPr>
          <w:p w14:paraId="2052381B"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D3F2AF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B611B2E" w14:textId="77777777" w:rsidR="00541ED6" w:rsidRPr="00B1674D" w:rsidRDefault="00541ED6" w:rsidP="00B1674D">
            <w:pPr>
              <w:spacing w:after="0"/>
              <w:jc w:val="center"/>
              <w:rPr>
                <w:color w:val="000000"/>
                <w:sz w:val="16"/>
                <w:szCs w:val="16"/>
              </w:rPr>
            </w:pPr>
            <w:r w:rsidRPr="00B1674D">
              <w:rPr>
                <w:color w:val="000000"/>
                <w:spacing w:val="-2"/>
                <w:sz w:val="16"/>
                <w:szCs w:val="16"/>
              </w:rPr>
              <w:t>0,21%</w:t>
            </w:r>
          </w:p>
        </w:tc>
        <w:tc>
          <w:tcPr>
            <w:tcW w:w="636" w:type="pct"/>
            <w:tcBorders>
              <w:top w:val="nil"/>
              <w:left w:val="nil"/>
              <w:bottom w:val="single" w:sz="4" w:space="0" w:color="auto"/>
              <w:right w:val="single" w:sz="4" w:space="0" w:color="auto"/>
            </w:tcBorders>
            <w:shd w:val="clear" w:color="auto" w:fill="auto"/>
            <w:vAlign w:val="center"/>
            <w:hideMark/>
          </w:tcPr>
          <w:p w14:paraId="675C836F" w14:textId="77777777" w:rsidR="00541ED6" w:rsidRPr="00B1674D" w:rsidRDefault="00541ED6" w:rsidP="00B1674D">
            <w:pPr>
              <w:spacing w:after="0"/>
              <w:jc w:val="center"/>
              <w:rPr>
                <w:color w:val="000000"/>
                <w:sz w:val="16"/>
                <w:szCs w:val="16"/>
              </w:rPr>
            </w:pPr>
            <w:r w:rsidRPr="00B1674D">
              <w:rPr>
                <w:color w:val="000000"/>
                <w:spacing w:val="-2"/>
                <w:sz w:val="16"/>
                <w:szCs w:val="16"/>
              </w:rPr>
              <w:t>0,0189463</w:t>
            </w:r>
          </w:p>
        </w:tc>
      </w:tr>
      <w:tr w:rsidR="00541ED6" w:rsidRPr="00B1674D" w14:paraId="29C7EBF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811F258" w14:textId="77777777" w:rsidR="00541ED6" w:rsidRPr="00B1674D" w:rsidRDefault="00541ED6" w:rsidP="00B1674D">
            <w:pPr>
              <w:spacing w:after="0"/>
              <w:rPr>
                <w:color w:val="000000"/>
                <w:sz w:val="16"/>
                <w:szCs w:val="16"/>
              </w:rPr>
            </w:pPr>
            <w:r w:rsidRPr="00B1674D">
              <w:rPr>
                <w:color w:val="000000"/>
                <w:sz w:val="16"/>
                <w:szCs w:val="16"/>
              </w:rPr>
              <w:t>отв-е на УПФ – УПФ (улица)</w:t>
            </w:r>
          </w:p>
        </w:tc>
        <w:tc>
          <w:tcPr>
            <w:tcW w:w="487" w:type="pct"/>
            <w:tcBorders>
              <w:top w:val="nil"/>
              <w:left w:val="nil"/>
              <w:bottom w:val="single" w:sz="4" w:space="0" w:color="auto"/>
              <w:right w:val="single" w:sz="4" w:space="0" w:color="auto"/>
            </w:tcBorders>
            <w:shd w:val="clear" w:color="auto" w:fill="auto"/>
            <w:vAlign w:val="center"/>
            <w:hideMark/>
          </w:tcPr>
          <w:p w14:paraId="338ADBFB"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712606FE"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14:paraId="5AE7442B" w14:textId="77777777" w:rsidR="00541ED6" w:rsidRPr="00B1674D" w:rsidRDefault="00541ED6" w:rsidP="00B1674D">
            <w:pPr>
              <w:spacing w:after="0"/>
              <w:jc w:val="center"/>
              <w:rPr>
                <w:color w:val="000000"/>
                <w:sz w:val="16"/>
                <w:szCs w:val="16"/>
              </w:rPr>
            </w:pPr>
            <w:r w:rsidRPr="00B1674D">
              <w:rPr>
                <w:color w:val="000000"/>
                <w:spacing w:val="-4"/>
                <w:sz w:val="16"/>
                <w:szCs w:val="16"/>
              </w:rPr>
              <w:t>0,5</w:t>
            </w:r>
          </w:p>
        </w:tc>
        <w:tc>
          <w:tcPr>
            <w:tcW w:w="481" w:type="pct"/>
            <w:tcBorders>
              <w:top w:val="nil"/>
              <w:left w:val="nil"/>
              <w:bottom w:val="single" w:sz="4" w:space="0" w:color="auto"/>
              <w:right w:val="single" w:sz="4" w:space="0" w:color="auto"/>
            </w:tcBorders>
            <w:shd w:val="clear" w:color="auto" w:fill="auto"/>
            <w:vAlign w:val="center"/>
            <w:hideMark/>
          </w:tcPr>
          <w:p w14:paraId="752F163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A74FC3A"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4FCFD6F"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58936649" w14:textId="77777777" w:rsidR="00541ED6" w:rsidRPr="00B1674D" w:rsidRDefault="00541ED6" w:rsidP="00B1674D">
            <w:pPr>
              <w:spacing w:after="0"/>
              <w:jc w:val="center"/>
              <w:rPr>
                <w:color w:val="000000"/>
                <w:sz w:val="16"/>
                <w:szCs w:val="16"/>
              </w:rPr>
            </w:pPr>
            <w:r w:rsidRPr="00B1674D">
              <w:rPr>
                <w:color w:val="000000"/>
                <w:spacing w:val="-2"/>
                <w:sz w:val="16"/>
                <w:szCs w:val="16"/>
              </w:rPr>
              <w:t>0,0009716</w:t>
            </w:r>
          </w:p>
        </w:tc>
      </w:tr>
      <w:tr w:rsidR="00541ED6" w:rsidRPr="00B1674D" w14:paraId="78259E4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5B53135" w14:textId="77777777" w:rsidR="00541ED6" w:rsidRPr="00B1674D" w:rsidRDefault="00541ED6" w:rsidP="00B1674D">
            <w:pPr>
              <w:spacing w:after="0"/>
              <w:rPr>
                <w:color w:val="000000"/>
                <w:sz w:val="16"/>
                <w:szCs w:val="16"/>
              </w:rPr>
            </w:pPr>
            <w:r w:rsidRPr="00B1674D">
              <w:rPr>
                <w:color w:val="000000"/>
                <w:sz w:val="16"/>
                <w:szCs w:val="16"/>
              </w:rPr>
              <w:t>УПФ (подвал)</w:t>
            </w:r>
          </w:p>
        </w:tc>
        <w:tc>
          <w:tcPr>
            <w:tcW w:w="487" w:type="pct"/>
            <w:tcBorders>
              <w:top w:val="nil"/>
              <w:left w:val="nil"/>
              <w:bottom w:val="single" w:sz="4" w:space="0" w:color="auto"/>
              <w:right w:val="single" w:sz="4" w:space="0" w:color="auto"/>
            </w:tcBorders>
            <w:shd w:val="clear" w:color="auto" w:fill="auto"/>
            <w:vAlign w:val="center"/>
            <w:hideMark/>
          </w:tcPr>
          <w:p w14:paraId="432DB876"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4C0A6A99" w14:textId="77777777" w:rsidR="00541ED6" w:rsidRPr="00B1674D" w:rsidRDefault="00541ED6" w:rsidP="00B1674D">
            <w:pPr>
              <w:spacing w:after="0"/>
              <w:jc w:val="center"/>
              <w:rPr>
                <w:color w:val="000000"/>
                <w:sz w:val="16"/>
                <w:szCs w:val="16"/>
              </w:rPr>
            </w:pPr>
            <w:r w:rsidRPr="00B1674D">
              <w:rPr>
                <w:color w:val="000000"/>
                <w:spacing w:val="-10"/>
                <w:sz w:val="16"/>
                <w:szCs w:val="16"/>
              </w:rPr>
              <w:t>3</w:t>
            </w:r>
          </w:p>
        </w:tc>
        <w:tc>
          <w:tcPr>
            <w:tcW w:w="483" w:type="pct"/>
            <w:tcBorders>
              <w:top w:val="nil"/>
              <w:left w:val="nil"/>
              <w:bottom w:val="single" w:sz="4" w:space="0" w:color="auto"/>
              <w:right w:val="single" w:sz="4" w:space="0" w:color="auto"/>
            </w:tcBorders>
            <w:shd w:val="clear" w:color="auto" w:fill="auto"/>
            <w:vAlign w:val="center"/>
            <w:hideMark/>
          </w:tcPr>
          <w:p w14:paraId="46A8405B" w14:textId="77777777" w:rsidR="00541ED6" w:rsidRPr="00B1674D" w:rsidRDefault="00541ED6" w:rsidP="00B1674D">
            <w:pPr>
              <w:spacing w:after="0"/>
              <w:jc w:val="center"/>
              <w:rPr>
                <w:color w:val="000000"/>
                <w:sz w:val="16"/>
                <w:szCs w:val="16"/>
              </w:rPr>
            </w:pPr>
            <w:r w:rsidRPr="00B1674D">
              <w:rPr>
                <w:color w:val="000000"/>
                <w:spacing w:val="-4"/>
                <w:sz w:val="16"/>
                <w:szCs w:val="16"/>
              </w:rPr>
              <w:t>0,34</w:t>
            </w:r>
          </w:p>
        </w:tc>
        <w:tc>
          <w:tcPr>
            <w:tcW w:w="481" w:type="pct"/>
            <w:tcBorders>
              <w:top w:val="nil"/>
              <w:left w:val="nil"/>
              <w:bottom w:val="single" w:sz="4" w:space="0" w:color="auto"/>
              <w:right w:val="single" w:sz="4" w:space="0" w:color="auto"/>
            </w:tcBorders>
            <w:shd w:val="clear" w:color="auto" w:fill="auto"/>
            <w:vAlign w:val="center"/>
            <w:hideMark/>
          </w:tcPr>
          <w:p w14:paraId="3FB9B58E"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276E1E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5C5222D"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66BCE838" w14:textId="77777777" w:rsidR="00541ED6" w:rsidRPr="00B1674D" w:rsidRDefault="00541ED6" w:rsidP="00B1674D">
            <w:pPr>
              <w:spacing w:after="0"/>
              <w:jc w:val="center"/>
              <w:rPr>
                <w:color w:val="000000"/>
                <w:sz w:val="16"/>
                <w:szCs w:val="16"/>
              </w:rPr>
            </w:pPr>
            <w:r w:rsidRPr="00B1674D">
              <w:rPr>
                <w:color w:val="000000"/>
                <w:spacing w:val="-2"/>
                <w:sz w:val="16"/>
                <w:szCs w:val="16"/>
              </w:rPr>
              <w:t>0,0006646</w:t>
            </w:r>
          </w:p>
        </w:tc>
      </w:tr>
      <w:tr w:rsidR="00541ED6" w:rsidRPr="00B1674D" w14:paraId="22C61A4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637211A" w14:textId="77777777" w:rsidR="00541ED6" w:rsidRPr="00B1674D" w:rsidRDefault="00541ED6" w:rsidP="00B1674D">
            <w:pPr>
              <w:spacing w:after="0"/>
              <w:rPr>
                <w:color w:val="000000"/>
                <w:sz w:val="16"/>
                <w:szCs w:val="16"/>
              </w:rPr>
            </w:pPr>
            <w:r w:rsidRPr="00B1674D">
              <w:rPr>
                <w:color w:val="000000"/>
                <w:sz w:val="16"/>
                <w:szCs w:val="16"/>
              </w:rPr>
              <w:t>отв-е на УПФ – ИТП Поликлиника</w:t>
            </w:r>
          </w:p>
        </w:tc>
        <w:tc>
          <w:tcPr>
            <w:tcW w:w="487" w:type="pct"/>
            <w:tcBorders>
              <w:top w:val="nil"/>
              <w:left w:val="nil"/>
              <w:bottom w:val="single" w:sz="4" w:space="0" w:color="auto"/>
              <w:right w:val="single" w:sz="4" w:space="0" w:color="auto"/>
            </w:tcBorders>
            <w:shd w:val="clear" w:color="auto" w:fill="auto"/>
            <w:vAlign w:val="center"/>
            <w:hideMark/>
          </w:tcPr>
          <w:p w14:paraId="1BFDCB92"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727773CE"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6BA2A8E2" w14:textId="77777777" w:rsidR="00541ED6" w:rsidRPr="00B1674D" w:rsidRDefault="00541ED6" w:rsidP="00B1674D">
            <w:pPr>
              <w:spacing w:after="0"/>
              <w:jc w:val="center"/>
              <w:rPr>
                <w:color w:val="000000"/>
                <w:sz w:val="16"/>
                <w:szCs w:val="16"/>
              </w:rPr>
            </w:pPr>
            <w:r w:rsidRPr="00B1674D">
              <w:rPr>
                <w:color w:val="000000"/>
                <w:spacing w:val="-4"/>
                <w:sz w:val="16"/>
                <w:szCs w:val="16"/>
              </w:rPr>
              <w:t>5,47</w:t>
            </w:r>
          </w:p>
        </w:tc>
        <w:tc>
          <w:tcPr>
            <w:tcW w:w="481" w:type="pct"/>
            <w:tcBorders>
              <w:top w:val="nil"/>
              <w:left w:val="nil"/>
              <w:bottom w:val="single" w:sz="4" w:space="0" w:color="auto"/>
              <w:right w:val="single" w:sz="4" w:space="0" w:color="auto"/>
            </w:tcBorders>
            <w:shd w:val="clear" w:color="auto" w:fill="auto"/>
            <w:vAlign w:val="center"/>
            <w:hideMark/>
          </w:tcPr>
          <w:p w14:paraId="5A35DA77"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F0AE48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FED7B43"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149E94FB" w14:textId="77777777" w:rsidR="00541ED6" w:rsidRPr="00B1674D" w:rsidRDefault="00541ED6" w:rsidP="00B1674D">
            <w:pPr>
              <w:spacing w:after="0"/>
              <w:jc w:val="center"/>
              <w:rPr>
                <w:color w:val="000000"/>
                <w:sz w:val="16"/>
                <w:szCs w:val="16"/>
              </w:rPr>
            </w:pPr>
            <w:r w:rsidRPr="00B1674D">
              <w:rPr>
                <w:color w:val="000000"/>
                <w:spacing w:val="-2"/>
                <w:sz w:val="16"/>
                <w:szCs w:val="16"/>
              </w:rPr>
              <w:t>0,0106332</w:t>
            </w:r>
          </w:p>
        </w:tc>
      </w:tr>
      <w:tr w:rsidR="00541ED6" w:rsidRPr="00B1674D" w14:paraId="49858AB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4EAFF5E" w14:textId="77777777" w:rsidR="00541ED6" w:rsidRPr="00B1674D" w:rsidRDefault="00541ED6" w:rsidP="00B1674D">
            <w:pPr>
              <w:spacing w:after="0"/>
              <w:rPr>
                <w:color w:val="000000"/>
                <w:sz w:val="16"/>
                <w:szCs w:val="16"/>
              </w:rPr>
            </w:pPr>
            <w:r w:rsidRPr="00B1674D">
              <w:rPr>
                <w:color w:val="000000"/>
                <w:sz w:val="16"/>
                <w:szCs w:val="16"/>
              </w:rPr>
              <w:lastRenderedPageBreak/>
              <w:t>ИТП Поликлиника– Поликлиника выход</w:t>
            </w:r>
          </w:p>
        </w:tc>
        <w:tc>
          <w:tcPr>
            <w:tcW w:w="487" w:type="pct"/>
            <w:tcBorders>
              <w:top w:val="nil"/>
              <w:left w:val="nil"/>
              <w:bottom w:val="single" w:sz="4" w:space="0" w:color="auto"/>
              <w:right w:val="single" w:sz="4" w:space="0" w:color="auto"/>
            </w:tcBorders>
            <w:shd w:val="clear" w:color="auto" w:fill="auto"/>
            <w:vAlign w:val="center"/>
            <w:hideMark/>
          </w:tcPr>
          <w:p w14:paraId="6653905D"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2ED62A1C" w14:textId="77777777"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14:paraId="691A4458" w14:textId="77777777" w:rsidR="00541ED6" w:rsidRPr="00B1674D" w:rsidRDefault="00541ED6" w:rsidP="00B1674D">
            <w:pPr>
              <w:spacing w:after="0"/>
              <w:jc w:val="center"/>
              <w:rPr>
                <w:color w:val="000000"/>
                <w:sz w:val="16"/>
                <w:szCs w:val="16"/>
              </w:rPr>
            </w:pPr>
            <w:r w:rsidRPr="00B1674D">
              <w:rPr>
                <w:color w:val="000000"/>
                <w:spacing w:val="-4"/>
                <w:sz w:val="16"/>
                <w:szCs w:val="16"/>
              </w:rPr>
              <w:t>2,28</w:t>
            </w:r>
          </w:p>
        </w:tc>
        <w:tc>
          <w:tcPr>
            <w:tcW w:w="481" w:type="pct"/>
            <w:tcBorders>
              <w:top w:val="nil"/>
              <w:left w:val="nil"/>
              <w:bottom w:val="single" w:sz="4" w:space="0" w:color="auto"/>
              <w:right w:val="single" w:sz="4" w:space="0" w:color="auto"/>
            </w:tcBorders>
            <w:shd w:val="clear" w:color="auto" w:fill="auto"/>
            <w:vAlign w:val="center"/>
            <w:hideMark/>
          </w:tcPr>
          <w:p w14:paraId="2FBCCB72"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8D5A85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7A7AF81"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3704AD9F" w14:textId="77777777" w:rsidR="00541ED6" w:rsidRPr="00B1674D" w:rsidRDefault="00541ED6" w:rsidP="00B1674D">
            <w:pPr>
              <w:spacing w:after="0"/>
              <w:jc w:val="center"/>
              <w:rPr>
                <w:color w:val="000000"/>
                <w:sz w:val="16"/>
                <w:szCs w:val="16"/>
              </w:rPr>
            </w:pPr>
            <w:r w:rsidRPr="00B1674D">
              <w:rPr>
                <w:color w:val="000000"/>
                <w:spacing w:val="-2"/>
                <w:sz w:val="16"/>
                <w:szCs w:val="16"/>
              </w:rPr>
              <w:t>0,0044305</w:t>
            </w:r>
          </w:p>
        </w:tc>
      </w:tr>
      <w:tr w:rsidR="00541ED6" w:rsidRPr="00B1674D" w14:paraId="23D7FAA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327AC82" w14:textId="77777777" w:rsidR="00541ED6" w:rsidRPr="00B1674D" w:rsidRDefault="00541ED6" w:rsidP="00B1674D">
            <w:pPr>
              <w:spacing w:after="0"/>
              <w:rPr>
                <w:color w:val="000000"/>
                <w:sz w:val="16"/>
                <w:szCs w:val="16"/>
              </w:rPr>
            </w:pPr>
            <w:r w:rsidRPr="00B1674D">
              <w:rPr>
                <w:color w:val="000000"/>
                <w:sz w:val="16"/>
                <w:szCs w:val="16"/>
              </w:rPr>
              <w:t>Поликлиника выход – отв-е на Гаражи</w:t>
            </w:r>
          </w:p>
        </w:tc>
        <w:tc>
          <w:tcPr>
            <w:tcW w:w="487" w:type="pct"/>
            <w:tcBorders>
              <w:top w:val="nil"/>
              <w:left w:val="nil"/>
              <w:bottom w:val="single" w:sz="4" w:space="0" w:color="auto"/>
              <w:right w:val="single" w:sz="4" w:space="0" w:color="auto"/>
            </w:tcBorders>
            <w:shd w:val="clear" w:color="auto" w:fill="auto"/>
            <w:vAlign w:val="center"/>
            <w:hideMark/>
          </w:tcPr>
          <w:p w14:paraId="4411ADC6"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754467C2" w14:textId="77777777"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14:paraId="5C4D6DB8" w14:textId="77777777" w:rsidR="00541ED6" w:rsidRPr="00B1674D" w:rsidRDefault="00541ED6" w:rsidP="00B1674D">
            <w:pPr>
              <w:spacing w:after="0"/>
              <w:jc w:val="center"/>
              <w:rPr>
                <w:color w:val="000000"/>
                <w:sz w:val="16"/>
                <w:szCs w:val="16"/>
              </w:rPr>
            </w:pPr>
            <w:r w:rsidRPr="00B1674D">
              <w:rPr>
                <w:color w:val="000000"/>
                <w:spacing w:val="-4"/>
                <w:sz w:val="16"/>
                <w:szCs w:val="16"/>
              </w:rPr>
              <w:t>3,91</w:t>
            </w:r>
          </w:p>
        </w:tc>
        <w:tc>
          <w:tcPr>
            <w:tcW w:w="481" w:type="pct"/>
            <w:tcBorders>
              <w:top w:val="nil"/>
              <w:left w:val="nil"/>
              <w:bottom w:val="single" w:sz="4" w:space="0" w:color="auto"/>
              <w:right w:val="single" w:sz="4" w:space="0" w:color="auto"/>
            </w:tcBorders>
            <w:shd w:val="clear" w:color="auto" w:fill="auto"/>
            <w:vAlign w:val="center"/>
            <w:hideMark/>
          </w:tcPr>
          <w:p w14:paraId="21770995"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EB7558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A58B898"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08AE5AA4" w14:textId="77777777" w:rsidR="00541ED6" w:rsidRPr="00B1674D" w:rsidRDefault="00541ED6" w:rsidP="00B1674D">
            <w:pPr>
              <w:spacing w:after="0"/>
              <w:jc w:val="center"/>
              <w:rPr>
                <w:color w:val="000000"/>
                <w:sz w:val="16"/>
                <w:szCs w:val="16"/>
              </w:rPr>
            </w:pPr>
            <w:r w:rsidRPr="00B1674D">
              <w:rPr>
                <w:color w:val="000000"/>
                <w:spacing w:val="-2"/>
                <w:sz w:val="16"/>
                <w:szCs w:val="16"/>
              </w:rPr>
              <w:t>0,0075902</w:t>
            </w:r>
          </w:p>
        </w:tc>
      </w:tr>
      <w:tr w:rsidR="00541ED6" w:rsidRPr="00B1674D" w14:paraId="5421DA4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FB6BD0B" w14:textId="77777777" w:rsidR="00541ED6" w:rsidRPr="00B1674D" w:rsidRDefault="00541ED6" w:rsidP="00B1674D">
            <w:pPr>
              <w:spacing w:after="0"/>
              <w:rPr>
                <w:color w:val="000000"/>
                <w:sz w:val="16"/>
                <w:szCs w:val="16"/>
              </w:rPr>
            </w:pPr>
            <w:r w:rsidRPr="00B1674D">
              <w:rPr>
                <w:color w:val="000000"/>
                <w:sz w:val="16"/>
                <w:szCs w:val="16"/>
              </w:rPr>
              <w:t>отв-е на Гаражи – Гаражи</w:t>
            </w:r>
          </w:p>
        </w:tc>
        <w:tc>
          <w:tcPr>
            <w:tcW w:w="487" w:type="pct"/>
            <w:tcBorders>
              <w:top w:val="nil"/>
              <w:left w:val="nil"/>
              <w:bottom w:val="single" w:sz="4" w:space="0" w:color="auto"/>
              <w:right w:val="single" w:sz="4" w:space="0" w:color="auto"/>
            </w:tcBorders>
            <w:shd w:val="clear" w:color="auto" w:fill="auto"/>
            <w:vAlign w:val="center"/>
            <w:hideMark/>
          </w:tcPr>
          <w:p w14:paraId="107F1E93"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77C49D21"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14:paraId="4CCCEFE0" w14:textId="77777777" w:rsidR="00541ED6" w:rsidRPr="00B1674D" w:rsidRDefault="00541ED6" w:rsidP="00B1674D">
            <w:pPr>
              <w:spacing w:after="0"/>
              <w:jc w:val="center"/>
              <w:rPr>
                <w:color w:val="000000"/>
                <w:sz w:val="16"/>
                <w:szCs w:val="16"/>
              </w:rPr>
            </w:pPr>
            <w:r w:rsidRPr="00B1674D">
              <w:rPr>
                <w:color w:val="000000"/>
                <w:spacing w:val="-4"/>
                <w:sz w:val="16"/>
                <w:szCs w:val="16"/>
              </w:rPr>
              <w:t>0,63</w:t>
            </w:r>
          </w:p>
        </w:tc>
        <w:tc>
          <w:tcPr>
            <w:tcW w:w="481" w:type="pct"/>
            <w:tcBorders>
              <w:top w:val="nil"/>
              <w:left w:val="nil"/>
              <w:bottom w:val="single" w:sz="4" w:space="0" w:color="auto"/>
              <w:right w:val="single" w:sz="4" w:space="0" w:color="auto"/>
            </w:tcBorders>
            <w:shd w:val="clear" w:color="auto" w:fill="auto"/>
            <w:vAlign w:val="center"/>
            <w:hideMark/>
          </w:tcPr>
          <w:p w14:paraId="6D1B4C0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B3F7DD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DCC1D16"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7A84CFB9" w14:textId="77777777" w:rsidR="00541ED6" w:rsidRPr="00B1674D" w:rsidRDefault="00541ED6" w:rsidP="00B1674D">
            <w:pPr>
              <w:spacing w:after="0"/>
              <w:jc w:val="center"/>
              <w:rPr>
                <w:color w:val="000000"/>
                <w:sz w:val="16"/>
                <w:szCs w:val="16"/>
              </w:rPr>
            </w:pPr>
            <w:r w:rsidRPr="00B1674D">
              <w:rPr>
                <w:color w:val="000000"/>
                <w:spacing w:val="-2"/>
                <w:sz w:val="16"/>
                <w:szCs w:val="16"/>
              </w:rPr>
              <w:t>0,0012242</w:t>
            </w:r>
          </w:p>
        </w:tc>
      </w:tr>
      <w:tr w:rsidR="00541ED6" w:rsidRPr="00B1674D" w14:paraId="71E5B6B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1BFA930" w14:textId="77777777" w:rsidR="00541ED6" w:rsidRPr="00B1674D" w:rsidRDefault="00541ED6" w:rsidP="00B1674D">
            <w:pPr>
              <w:spacing w:after="0"/>
              <w:rPr>
                <w:color w:val="000000"/>
                <w:sz w:val="16"/>
                <w:szCs w:val="16"/>
              </w:rPr>
            </w:pPr>
            <w:r w:rsidRPr="00B1674D">
              <w:rPr>
                <w:color w:val="000000"/>
                <w:sz w:val="16"/>
                <w:szCs w:val="16"/>
              </w:rPr>
              <w:t>отв-е на Гаражи – Красногвард.,2</w:t>
            </w:r>
          </w:p>
        </w:tc>
        <w:tc>
          <w:tcPr>
            <w:tcW w:w="487" w:type="pct"/>
            <w:tcBorders>
              <w:top w:val="nil"/>
              <w:left w:val="nil"/>
              <w:bottom w:val="single" w:sz="4" w:space="0" w:color="auto"/>
              <w:right w:val="single" w:sz="4" w:space="0" w:color="auto"/>
            </w:tcBorders>
            <w:shd w:val="clear" w:color="auto" w:fill="auto"/>
            <w:vAlign w:val="center"/>
            <w:hideMark/>
          </w:tcPr>
          <w:p w14:paraId="20CA76A6"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12367A7A" w14:textId="77777777"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14:paraId="4F054853" w14:textId="77777777" w:rsidR="00541ED6" w:rsidRPr="00B1674D" w:rsidRDefault="00541ED6" w:rsidP="00B1674D">
            <w:pPr>
              <w:spacing w:after="0"/>
              <w:jc w:val="center"/>
              <w:rPr>
                <w:color w:val="000000"/>
                <w:sz w:val="16"/>
                <w:szCs w:val="16"/>
              </w:rPr>
            </w:pPr>
            <w:r w:rsidRPr="00B1674D">
              <w:rPr>
                <w:color w:val="000000"/>
                <w:spacing w:val="-4"/>
                <w:sz w:val="16"/>
                <w:szCs w:val="16"/>
              </w:rPr>
              <w:t>1,92</w:t>
            </w:r>
          </w:p>
        </w:tc>
        <w:tc>
          <w:tcPr>
            <w:tcW w:w="481" w:type="pct"/>
            <w:tcBorders>
              <w:top w:val="nil"/>
              <w:left w:val="nil"/>
              <w:bottom w:val="single" w:sz="4" w:space="0" w:color="auto"/>
              <w:right w:val="single" w:sz="4" w:space="0" w:color="auto"/>
            </w:tcBorders>
            <w:shd w:val="clear" w:color="auto" w:fill="auto"/>
            <w:vAlign w:val="center"/>
            <w:hideMark/>
          </w:tcPr>
          <w:p w14:paraId="18B4863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08E0C0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47041C8"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21987C4F" w14:textId="77777777" w:rsidR="00541ED6" w:rsidRPr="00B1674D" w:rsidRDefault="00541ED6" w:rsidP="00B1674D">
            <w:pPr>
              <w:spacing w:after="0"/>
              <w:jc w:val="center"/>
              <w:rPr>
                <w:color w:val="000000"/>
                <w:sz w:val="16"/>
                <w:szCs w:val="16"/>
              </w:rPr>
            </w:pPr>
            <w:r w:rsidRPr="00B1674D">
              <w:rPr>
                <w:color w:val="000000"/>
                <w:spacing w:val="-2"/>
                <w:sz w:val="16"/>
                <w:szCs w:val="16"/>
              </w:rPr>
              <w:t>0,003731</w:t>
            </w:r>
          </w:p>
        </w:tc>
      </w:tr>
      <w:tr w:rsidR="00541ED6" w:rsidRPr="00B1674D" w14:paraId="01B306F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49E95E5" w14:textId="77777777" w:rsidR="00541ED6" w:rsidRPr="00B1674D" w:rsidRDefault="00541ED6" w:rsidP="00B1674D">
            <w:pPr>
              <w:spacing w:after="0"/>
              <w:rPr>
                <w:color w:val="000000"/>
                <w:sz w:val="16"/>
                <w:szCs w:val="16"/>
              </w:rPr>
            </w:pPr>
            <w:r w:rsidRPr="00B1674D">
              <w:rPr>
                <w:color w:val="000000"/>
                <w:sz w:val="16"/>
                <w:szCs w:val="16"/>
              </w:rPr>
              <w:t>ТК-16 – отв-е на ЗАГС</w:t>
            </w:r>
          </w:p>
        </w:tc>
        <w:tc>
          <w:tcPr>
            <w:tcW w:w="487" w:type="pct"/>
            <w:tcBorders>
              <w:top w:val="nil"/>
              <w:left w:val="nil"/>
              <w:bottom w:val="single" w:sz="4" w:space="0" w:color="auto"/>
              <w:right w:val="single" w:sz="4" w:space="0" w:color="auto"/>
            </w:tcBorders>
            <w:shd w:val="clear" w:color="auto" w:fill="auto"/>
            <w:vAlign w:val="center"/>
            <w:hideMark/>
          </w:tcPr>
          <w:p w14:paraId="22E933C1"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67734A7A" w14:textId="77777777"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14:paraId="4CFD2294" w14:textId="77777777" w:rsidR="00541ED6" w:rsidRPr="00B1674D" w:rsidRDefault="00541ED6" w:rsidP="00B1674D">
            <w:pPr>
              <w:spacing w:after="0"/>
              <w:jc w:val="center"/>
              <w:rPr>
                <w:color w:val="000000"/>
                <w:sz w:val="16"/>
                <w:szCs w:val="16"/>
              </w:rPr>
            </w:pPr>
            <w:r w:rsidRPr="00B1674D">
              <w:rPr>
                <w:color w:val="000000"/>
                <w:spacing w:val="-4"/>
                <w:sz w:val="16"/>
                <w:szCs w:val="16"/>
              </w:rPr>
              <w:t>7,48</w:t>
            </w:r>
          </w:p>
        </w:tc>
        <w:tc>
          <w:tcPr>
            <w:tcW w:w="481" w:type="pct"/>
            <w:tcBorders>
              <w:top w:val="nil"/>
              <w:left w:val="nil"/>
              <w:bottom w:val="single" w:sz="4" w:space="0" w:color="auto"/>
              <w:right w:val="single" w:sz="4" w:space="0" w:color="auto"/>
            </w:tcBorders>
            <w:shd w:val="clear" w:color="auto" w:fill="auto"/>
            <w:vAlign w:val="center"/>
            <w:hideMark/>
          </w:tcPr>
          <w:p w14:paraId="2624761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FD205AC"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7308ABA" w14:textId="77777777"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14:paraId="3C46C2FC" w14:textId="77777777" w:rsidR="00541ED6" w:rsidRPr="00B1674D" w:rsidRDefault="00541ED6" w:rsidP="00B1674D">
            <w:pPr>
              <w:spacing w:after="0"/>
              <w:jc w:val="center"/>
              <w:rPr>
                <w:color w:val="000000"/>
                <w:sz w:val="16"/>
                <w:szCs w:val="16"/>
              </w:rPr>
            </w:pPr>
            <w:r w:rsidRPr="00B1674D">
              <w:rPr>
                <w:color w:val="000000"/>
                <w:spacing w:val="-2"/>
                <w:sz w:val="16"/>
                <w:szCs w:val="16"/>
              </w:rPr>
              <w:t>0,0145352</w:t>
            </w:r>
          </w:p>
        </w:tc>
      </w:tr>
      <w:tr w:rsidR="00541ED6" w:rsidRPr="00B1674D" w14:paraId="5BCF0B5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C1F7EF5" w14:textId="77777777" w:rsidR="00541ED6" w:rsidRPr="00B1674D" w:rsidRDefault="00541ED6" w:rsidP="00B1674D">
            <w:pPr>
              <w:spacing w:after="0"/>
              <w:rPr>
                <w:color w:val="000000"/>
                <w:sz w:val="16"/>
                <w:szCs w:val="16"/>
              </w:rPr>
            </w:pPr>
            <w:r w:rsidRPr="00B1674D">
              <w:rPr>
                <w:color w:val="000000"/>
                <w:sz w:val="16"/>
                <w:szCs w:val="16"/>
              </w:rPr>
              <w:t>отв-е на ЗАГС – ЗАГС</w:t>
            </w:r>
          </w:p>
        </w:tc>
        <w:tc>
          <w:tcPr>
            <w:tcW w:w="487" w:type="pct"/>
            <w:tcBorders>
              <w:top w:val="nil"/>
              <w:left w:val="nil"/>
              <w:bottom w:val="single" w:sz="4" w:space="0" w:color="auto"/>
              <w:right w:val="single" w:sz="4" w:space="0" w:color="auto"/>
            </w:tcBorders>
            <w:shd w:val="clear" w:color="auto" w:fill="auto"/>
            <w:vAlign w:val="center"/>
            <w:hideMark/>
          </w:tcPr>
          <w:p w14:paraId="6F566A8D"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61428321"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14:paraId="4FAD7602" w14:textId="77777777" w:rsidR="00541ED6" w:rsidRPr="00B1674D" w:rsidRDefault="00541ED6" w:rsidP="00B1674D">
            <w:pPr>
              <w:spacing w:after="0"/>
              <w:jc w:val="center"/>
              <w:rPr>
                <w:color w:val="000000"/>
                <w:sz w:val="16"/>
                <w:szCs w:val="16"/>
              </w:rPr>
            </w:pPr>
            <w:r w:rsidRPr="00B1674D">
              <w:rPr>
                <w:color w:val="000000"/>
                <w:spacing w:val="-4"/>
                <w:sz w:val="16"/>
                <w:szCs w:val="16"/>
              </w:rPr>
              <w:t>1,3</w:t>
            </w:r>
          </w:p>
        </w:tc>
        <w:tc>
          <w:tcPr>
            <w:tcW w:w="481" w:type="pct"/>
            <w:tcBorders>
              <w:top w:val="nil"/>
              <w:left w:val="nil"/>
              <w:bottom w:val="single" w:sz="4" w:space="0" w:color="auto"/>
              <w:right w:val="single" w:sz="4" w:space="0" w:color="auto"/>
            </w:tcBorders>
            <w:shd w:val="clear" w:color="auto" w:fill="auto"/>
            <w:vAlign w:val="center"/>
            <w:hideMark/>
          </w:tcPr>
          <w:p w14:paraId="4C950F9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D838D5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AD1FDA7"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34FCA83D" w14:textId="77777777" w:rsidR="00541ED6" w:rsidRPr="00B1674D" w:rsidRDefault="00541ED6" w:rsidP="00B1674D">
            <w:pPr>
              <w:spacing w:after="0"/>
              <w:jc w:val="center"/>
              <w:rPr>
                <w:color w:val="000000"/>
                <w:sz w:val="16"/>
                <w:szCs w:val="16"/>
              </w:rPr>
            </w:pPr>
            <w:r w:rsidRPr="00B1674D">
              <w:rPr>
                <w:color w:val="000000"/>
                <w:spacing w:val="-2"/>
                <w:sz w:val="16"/>
                <w:szCs w:val="16"/>
              </w:rPr>
              <w:t>0,0025262</w:t>
            </w:r>
          </w:p>
        </w:tc>
      </w:tr>
      <w:tr w:rsidR="00541ED6" w:rsidRPr="00B1674D" w14:paraId="250648A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0F2167E" w14:textId="77777777" w:rsidR="00541ED6" w:rsidRPr="00B1674D" w:rsidRDefault="00541ED6" w:rsidP="00B1674D">
            <w:pPr>
              <w:spacing w:after="0"/>
              <w:rPr>
                <w:color w:val="000000"/>
                <w:sz w:val="16"/>
                <w:szCs w:val="16"/>
              </w:rPr>
            </w:pPr>
            <w:r w:rsidRPr="00B1674D">
              <w:rPr>
                <w:color w:val="000000"/>
                <w:sz w:val="16"/>
                <w:szCs w:val="16"/>
              </w:rPr>
              <w:t>отв-е на ЗАГС – отв-е на маг. "Динара"</w:t>
            </w:r>
          </w:p>
        </w:tc>
        <w:tc>
          <w:tcPr>
            <w:tcW w:w="487" w:type="pct"/>
            <w:tcBorders>
              <w:top w:val="nil"/>
              <w:left w:val="nil"/>
              <w:bottom w:val="single" w:sz="4" w:space="0" w:color="auto"/>
              <w:right w:val="single" w:sz="4" w:space="0" w:color="auto"/>
            </w:tcBorders>
            <w:shd w:val="clear" w:color="auto" w:fill="auto"/>
            <w:vAlign w:val="center"/>
            <w:hideMark/>
          </w:tcPr>
          <w:p w14:paraId="5255A11C"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3A1297FF" w14:textId="77777777" w:rsidR="00541ED6" w:rsidRPr="00B1674D" w:rsidRDefault="00541ED6" w:rsidP="00B1674D">
            <w:pPr>
              <w:spacing w:after="0"/>
              <w:jc w:val="center"/>
              <w:rPr>
                <w:color w:val="000000"/>
                <w:sz w:val="16"/>
                <w:szCs w:val="16"/>
              </w:rPr>
            </w:pPr>
            <w:r w:rsidRPr="00B1674D">
              <w:rPr>
                <w:color w:val="000000"/>
                <w:spacing w:val="-5"/>
                <w:sz w:val="16"/>
                <w:szCs w:val="16"/>
              </w:rPr>
              <w:t>64</w:t>
            </w:r>
          </w:p>
        </w:tc>
        <w:tc>
          <w:tcPr>
            <w:tcW w:w="483" w:type="pct"/>
            <w:tcBorders>
              <w:top w:val="nil"/>
              <w:left w:val="nil"/>
              <w:bottom w:val="single" w:sz="4" w:space="0" w:color="auto"/>
              <w:right w:val="single" w:sz="4" w:space="0" w:color="auto"/>
            </w:tcBorders>
            <w:shd w:val="clear" w:color="auto" w:fill="auto"/>
            <w:vAlign w:val="center"/>
            <w:hideMark/>
          </w:tcPr>
          <w:p w14:paraId="765DEFE5" w14:textId="77777777" w:rsidR="00541ED6" w:rsidRPr="00B1674D" w:rsidRDefault="00541ED6" w:rsidP="00B1674D">
            <w:pPr>
              <w:spacing w:after="0"/>
              <w:jc w:val="center"/>
              <w:rPr>
                <w:color w:val="000000"/>
                <w:sz w:val="16"/>
                <w:szCs w:val="16"/>
              </w:rPr>
            </w:pPr>
            <w:r w:rsidRPr="00B1674D">
              <w:rPr>
                <w:color w:val="000000"/>
                <w:spacing w:val="-2"/>
                <w:sz w:val="16"/>
                <w:szCs w:val="16"/>
              </w:rPr>
              <w:t>11,52</w:t>
            </w:r>
          </w:p>
        </w:tc>
        <w:tc>
          <w:tcPr>
            <w:tcW w:w="481" w:type="pct"/>
            <w:tcBorders>
              <w:top w:val="nil"/>
              <w:left w:val="nil"/>
              <w:bottom w:val="single" w:sz="4" w:space="0" w:color="auto"/>
              <w:right w:val="single" w:sz="4" w:space="0" w:color="auto"/>
            </w:tcBorders>
            <w:shd w:val="clear" w:color="auto" w:fill="auto"/>
            <w:vAlign w:val="center"/>
            <w:hideMark/>
          </w:tcPr>
          <w:p w14:paraId="0CC9115E"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8ABE94A"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62180D2" w14:textId="77777777" w:rsidR="00541ED6" w:rsidRPr="00B1674D" w:rsidRDefault="00541ED6" w:rsidP="00B1674D">
            <w:pPr>
              <w:spacing w:after="0"/>
              <w:jc w:val="center"/>
              <w:rPr>
                <w:color w:val="000000"/>
                <w:sz w:val="16"/>
                <w:szCs w:val="16"/>
              </w:rPr>
            </w:pPr>
            <w:r w:rsidRPr="00B1674D">
              <w:rPr>
                <w:color w:val="000000"/>
                <w:spacing w:val="-2"/>
                <w:sz w:val="16"/>
                <w:szCs w:val="16"/>
              </w:rPr>
              <w:t>0,25%</w:t>
            </w:r>
          </w:p>
        </w:tc>
        <w:tc>
          <w:tcPr>
            <w:tcW w:w="636" w:type="pct"/>
            <w:tcBorders>
              <w:top w:val="nil"/>
              <w:left w:val="nil"/>
              <w:bottom w:val="single" w:sz="4" w:space="0" w:color="auto"/>
              <w:right w:val="single" w:sz="4" w:space="0" w:color="auto"/>
            </w:tcBorders>
            <w:shd w:val="clear" w:color="auto" w:fill="auto"/>
            <w:vAlign w:val="center"/>
            <w:hideMark/>
          </w:tcPr>
          <w:p w14:paraId="1E57AFF7" w14:textId="77777777" w:rsidR="00541ED6" w:rsidRPr="00B1674D" w:rsidRDefault="00541ED6" w:rsidP="00B1674D">
            <w:pPr>
              <w:spacing w:after="0"/>
              <w:jc w:val="center"/>
              <w:rPr>
                <w:color w:val="000000"/>
                <w:sz w:val="16"/>
                <w:szCs w:val="16"/>
              </w:rPr>
            </w:pPr>
            <w:r w:rsidRPr="00B1674D">
              <w:rPr>
                <w:color w:val="000000"/>
                <w:spacing w:val="-2"/>
                <w:sz w:val="16"/>
                <w:szCs w:val="16"/>
              </w:rPr>
              <w:t>0,0223858</w:t>
            </w:r>
          </w:p>
        </w:tc>
      </w:tr>
      <w:tr w:rsidR="00541ED6" w:rsidRPr="00B1674D" w14:paraId="323F429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D1D47A3" w14:textId="77777777" w:rsidR="00541ED6" w:rsidRPr="00B1674D" w:rsidRDefault="00541ED6" w:rsidP="00B1674D">
            <w:pPr>
              <w:spacing w:after="0"/>
              <w:rPr>
                <w:color w:val="000000"/>
                <w:sz w:val="16"/>
                <w:szCs w:val="16"/>
              </w:rPr>
            </w:pPr>
            <w:r w:rsidRPr="00B1674D">
              <w:rPr>
                <w:color w:val="000000"/>
                <w:sz w:val="16"/>
                <w:szCs w:val="16"/>
              </w:rPr>
              <w:t>отв-е на маг. "Динара"– маг."Динара"</w:t>
            </w:r>
          </w:p>
        </w:tc>
        <w:tc>
          <w:tcPr>
            <w:tcW w:w="487" w:type="pct"/>
            <w:tcBorders>
              <w:top w:val="nil"/>
              <w:left w:val="nil"/>
              <w:bottom w:val="single" w:sz="4" w:space="0" w:color="auto"/>
              <w:right w:val="single" w:sz="4" w:space="0" w:color="auto"/>
            </w:tcBorders>
            <w:shd w:val="clear" w:color="auto" w:fill="auto"/>
            <w:vAlign w:val="center"/>
            <w:hideMark/>
          </w:tcPr>
          <w:p w14:paraId="675241C8"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59B28260" w14:textId="77777777" w:rsidR="00541ED6" w:rsidRPr="00B1674D" w:rsidRDefault="00541ED6" w:rsidP="00B1674D">
            <w:pPr>
              <w:spacing w:after="0"/>
              <w:jc w:val="center"/>
              <w:rPr>
                <w:color w:val="000000"/>
                <w:sz w:val="16"/>
                <w:szCs w:val="16"/>
              </w:rPr>
            </w:pPr>
            <w:r w:rsidRPr="00B1674D">
              <w:rPr>
                <w:color w:val="000000"/>
                <w:spacing w:val="-5"/>
                <w:sz w:val="16"/>
                <w:szCs w:val="16"/>
              </w:rPr>
              <w:t>27</w:t>
            </w:r>
          </w:p>
        </w:tc>
        <w:tc>
          <w:tcPr>
            <w:tcW w:w="483" w:type="pct"/>
            <w:tcBorders>
              <w:top w:val="nil"/>
              <w:left w:val="nil"/>
              <w:bottom w:val="single" w:sz="4" w:space="0" w:color="auto"/>
              <w:right w:val="single" w:sz="4" w:space="0" w:color="auto"/>
            </w:tcBorders>
            <w:shd w:val="clear" w:color="auto" w:fill="auto"/>
            <w:vAlign w:val="center"/>
            <w:hideMark/>
          </w:tcPr>
          <w:p w14:paraId="30408C38" w14:textId="77777777" w:rsidR="00541ED6" w:rsidRPr="00B1674D" w:rsidRDefault="00541ED6" w:rsidP="00B1674D">
            <w:pPr>
              <w:spacing w:after="0"/>
              <w:jc w:val="center"/>
              <w:rPr>
                <w:color w:val="000000"/>
                <w:sz w:val="16"/>
                <w:szCs w:val="16"/>
              </w:rPr>
            </w:pPr>
            <w:r w:rsidRPr="00B1674D">
              <w:rPr>
                <w:color w:val="000000"/>
                <w:spacing w:val="-4"/>
                <w:sz w:val="16"/>
                <w:szCs w:val="16"/>
              </w:rPr>
              <w:t>1,35</w:t>
            </w:r>
          </w:p>
        </w:tc>
        <w:tc>
          <w:tcPr>
            <w:tcW w:w="481" w:type="pct"/>
            <w:tcBorders>
              <w:top w:val="nil"/>
              <w:left w:val="nil"/>
              <w:bottom w:val="single" w:sz="4" w:space="0" w:color="auto"/>
              <w:right w:val="single" w:sz="4" w:space="0" w:color="auto"/>
            </w:tcBorders>
            <w:shd w:val="clear" w:color="auto" w:fill="auto"/>
            <w:vAlign w:val="center"/>
            <w:hideMark/>
          </w:tcPr>
          <w:p w14:paraId="3750170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690942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3916F5E"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3D6A4E01" w14:textId="77777777" w:rsidR="00541ED6" w:rsidRPr="00B1674D" w:rsidRDefault="00541ED6" w:rsidP="00B1674D">
            <w:pPr>
              <w:spacing w:after="0"/>
              <w:jc w:val="center"/>
              <w:rPr>
                <w:color w:val="000000"/>
                <w:sz w:val="16"/>
                <w:szCs w:val="16"/>
              </w:rPr>
            </w:pPr>
            <w:r w:rsidRPr="00B1674D">
              <w:rPr>
                <w:color w:val="000000"/>
                <w:spacing w:val="-2"/>
                <w:sz w:val="16"/>
                <w:szCs w:val="16"/>
              </w:rPr>
              <w:t>0,0026233</w:t>
            </w:r>
          </w:p>
        </w:tc>
      </w:tr>
      <w:tr w:rsidR="00541ED6" w:rsidRPr="00B1674D" w14:paraId="0E83078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FE9BC72" w14:textId="77777777" w:rsidR="00541ED6" w:rsidRPr="00B1674D" w:rsidRDefault="00541ED6" w:rsidP="00B1674D">
            <w:pPr>
              <w:spacing w:after="0"/>
              <w:rPr>
                <w:color w:val="000000"/>
                <w:sz w:val="16"/>
                <w:szCs w:val="16"/>
              </w:rPr>
            </w:pPr>
            <w:r w:rsidRPr="00B1674D">
              <w:rPr>
                <w:color w:val="000000"/>
                <w:sz w:val="16"/>
                <w:szCs w:val="16"/>
              </w:rPr>
              <w:t>отв-е на маг."Динара"– отв-е на Вингиссара,60</w:t>
            </w:r>
          </w:p>
        </w:tc>
        <w:tc>
          <w:tcPr>
            <w:tcW w:w="487" w:type="pct"/>
            <w:tcBorders>
              <w:top w:val="nil"/>
              <w:left w:val="nil"/>
              <w:bottom w:val="single" w:sz="4" w:space="0" w:color="auto"/>
              <w:right w:val="single" w:sz="4" w:space="0" w:color="auto"/>
            </w:tcBorders>
            <w:shd w:val="clear" w:color="auto" w:fill="auto"/>
            <w:vAlign w:val="center"/>
            <w:hideMark/>
          </w:tcPr>
          <w:p w14:paraId="04EF405A"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6984757D" w14:textId="77777777"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14:paraId="199C307A" w14:textId="77777777" w:rsidR="00541ED6" w:rsidRPr="00B1674D" w:rsidRDefault="00541ED6" w:rsidP="00B1674D">
            <w:pPr>
              <w:spacing w:after="0"/>
              <w:jc w:val="center"/>
              <w:rPr>
                <w:color w:val="000000"/>
                <w:sz w:val="16"/>
                <w:szCs w:val="16"/>
              </w:rPr>
            </w:pPr>
            <w:r w:rsidRPr="00B1674D">
              <w:rPr>
                <w:color w:val="000000"/>
                <w:spacing w:val="-4"/>
                <w:sz w:val="16"/>
                <w:szCs w:val="16"/>
              </w:rPr>
              <w:t>5,22</w:t>
            </w:r>
          </w:p>
        </w:tc>
        <w:tc>
          <w:tcPr>
            <w:tcW w:w="481" w:type="pct"/>
            <w:tcBorders>
              <w:top w:val="nil"/>
              <w:left w:val="nil"/>
              <w:bottom w:val="single" w:sz="4" w:space="0" w:color="auto"/>
              <w:right w:val="single" w:sz="4" w:space="0" w:color="auto"/>
            </w:tcBorders>
            <w:shd w:val="clear" w:color="auto" w:fill="auto"/>
            <w:vAlign w:val="center"/>
            <w:hideMark/>
          </w:tcPr>
          <w:p w14:paraId="17FC79A9"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4BD40ADB"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20B151D2"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4D9CAC19" w14:textId="77777777" w:rsidR="00541ED6" w:rsidRPr="00B1674D" w:rsidRDefault="00541ED6" w:rsidP="00B1674D">
            <w:pPr>
              <w:spacing w:after="0"/>
              <w:jc w:val="center"/>
              <w:rPr>
                <w:color w:val="000000"/>
                <w:sz w:val="16"/>
                <w:szCs w:val="16"/>
              </w:rPr>
            </w:pPr>
            <w:r w:rsidRPr="00B1674D">
              <w:rPr>
                <w:color w:val="000000"/>
                <w:spacing w:val="-2"/>
                <w:sz w:val="16"/>
                <w:szCs w:val="16"/>
              </w:rPr>
              <w:t>0,0123977</w:t>
            </w:r>
          </w:p>
        </w:tc>
      </w:tr>
      <w:tr w:rsidR="00541ED6" w:rsidRPr="00B1674D" w14:paraId="290292A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3C3EA8E" w14:textId="77777777" w:rsidR="00541ED6" w:rsidRPr="00B1674D" w:rsidRDefault="00541ED6" w:rsidP="00B1674D">
            <w:pPr>
              <w:spacing w:after="0"/>
              <w:rPr>
                <w:color w:val="000000"/>
                <w:sz w:val="16"/>
                <w:szCs w:val="16"/>
              </w:rPr>
            </w:pPr>
            <w:r w:rsidRPr="00B1674D">
              <w:rPr>
                <w:color w:val="000000"/>
                <w:sz w:val="16"/>
                <w:szCs w:val="16"/>
              </w:rPr>
              <w:t>отв-е на Вингиссара,60 – Вингиссара,60</w:t>
            </w:r>
          </w:p>
        </w:tc>
        <w:tc>
          <w:tcPr>
            <w:tcW w:w="487" w:type="pct"/>
            <w:tcBorders>
              <w:top w:val="nil"/>
              <w:left w:val="nil"/>
              <w:bottom w:val="single" w:sz="4" w:space="0" w:color="auto"/>
              <w:right w:val="single" w:sz="4" w:space="0" w:color="auto"/>
            </w:tcBorders>
            <w:shd w:val="clear" w:color="auto" w:fill="auto"/>
            <w:vAlign w:val="center"/>
            <w:hideMark/>
          </w:tcPr>
          <w:p w14:paraId="1E0A2BBF"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073CEFEB" w14:textId="77777777"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14:paraId="47CCC052" w14:textId="77777777" w:rsidR="00541ED6" w:rsidRPr="00B1674D" w:rsidRDefault="00541ED6" w:rsidP="00B1674D">
            <w:pPr>
              <w:spacing w:after="0"/>
              <w:jc w:val="center"/>
              <w:rPr>
                <w:color w:val="000000"/>
                <w:sz w:val="16"/>
                <w:szCs w:val="16"/>
              </w:rPr>
            </w:pPr>
            <w:r w:rsidRPr="00B1674D">
              <w:rPr>
                <w:color w:val="000000"/>
                <w:spacing w:val="-4"/>
                <w:sz w:val="16"/>
                <w:szCs w:val="16"/>
              </w:rPr>
              <w:t>2,6</w:t>
            </w:r>
          </w:p>
        </w:tc>
        <w:tc>
          <w:tcPr>
            <w:tcW w:w="481" w:type="pct"/>
            <w:tcBorders>
              <w:top w:val="nil"/>
              <w:left w:val="nil"/>
              <w:bottom w:val="single" w:sz="4" w:space="0" w:color="auto"/>
              <w:right w:val="single" w:sz="4" w:space="0" w:color="auto"/>
            </w:tcBorders>
            <w:shd w:val="clear" w:color="auto" w:fill="auto"/>
            <w:vAlign w:val="center"/>
            <w:hideMark/>
          </w:tcPr>
          <w:p w14:paraId="14FADB3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6B977A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42FCF88"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79395F1B" w14:textId="77777777" w:rsidR="00541ED6" w:rsidRPr="00B1674D" w:rsidRDefault="00541ED6" w:rsidP="00B1674D">
            <w:pPr>
              <w:spacing w:after="0"/>
              <w:jc w:val="center"/>
              <w:rPr>
                <w:color w:val="000000"/>
                <w:sz w:val="16"/>
                <w:szCs w:val="16"/>
              </w:rPr>
            </w:pPr>
            <w:r w:rsidRPr="00B1674D">
              <w:rPr>
                <w:color w:val="000000"/>
                <w:spacing w:val="-2"/>
                <w:sz w:val="16"/>
                <w:szCs w:val="16"/>
              </w:rPr>
              <w:t>0,0050523</w:t>
            </w:r>
          </w:p>
        </w:tc>
      </w:tr>
      <w:tr w:rsidR="00541ED6" w:rsidRPr="00B1674D" w14:paraId="28BB1FE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2C2116C" w14:textId="77777777" w:rsidR="00541ED6" w:rsidRPr="00B1674D" w:rsidRDefault="00541ED6" w:rsidP="00B1674D">
            <w:pPr>
              <w:spacing w:after="0"/>
              <w:rPr>
                <w:color w:val="000000"/>
                <w:sz w:val="16"/>
                <w:szCs w:val="16"/>
              </w:rPr>
            </w:pPr>
            <w:r w:rsidRPr="00B1674D">
              <w:rPr>
                <w:color w:val="000000"/>
                <w:sz w:val="16"/>
                <w:szCs w:val="16"/>
              </w:rPr>
              <w:t>отв-е на Вингиссара,60 – отв-е на Кр.Партизан,3</w:t>
            </w:r>
          </w:p>
        </w:tc>
        <w:tc>
          <w:tcPr>
            <w:tcW w:w="487" w:type="pct"/>
            <w:tcBorders>
              <w:top w:val="nil"/>
              <w:left w:val="nil"/>
              <w:bottom w:val="single" w:sz="4" w:space="0" w:color="auto"/>
              <w:right w:val="single" w:sz="4" w:space="0" w:color="auto"/>
            </w:tcBorders>
            <w:shd w:val="clear" w:color="auto" w:fill="auto"/>
            <w:vAlign w:val="center"/>
            <w:hideMark/>
          </w:tcPr>
          <w:p w14:paraId="4A2351DF"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4808B898"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14:paraId="119E7E3B" w14:textId="77777777" w:rsidR="00541ED6" w:rsidRPr="00B1674D" w:rsidRDefault="00541ED6" w:rsidP="00B1674D">
            <w:pPr>
              <w:spacing w:after="0"/>
              <w:jc w:val="center"/>
              <w:rPr>
                <w:color w:val="000000"/>
                <w:sz w:val="16"/>
                <w:szCs w:val="16"/>
              </w:rPr>
            </w:pPr>
            <w:r w:rsidRPr="00B1674D">
              <w:rPr>
                <w:color w:val="000000"/>
                <w:spacing w:val="-4"/>
                <w:sz w:val="16"/>
                <w:szCs w:val="16"/>
              </w:rPr>
              <w:t>0,63</w:t>
            </w:r>
          </w:p>
        </w:tc>
        <w:tc>
          <w:tcPr>
            <w:tcW w:w="481" w:type="pct"/>
            <w:tcBorders>
              <w:top w:val="nil"/>
              <w:left w:val="nil"/>
              <w:bottom w:val="single" w:sz="4" w:space="0" w:color="auto"/>
              <w:right w:val="single" w:sz="4" w:space="0" w:color="auto"/>
            </w:tcBorders>
            <w:shd w:val="clear" w:color="auto" w:fill="auto"/>
            <w:vAlign w:val="center"/>
            <w:hideMark/>
          </w:tcPr>
          <w:p w14:paraId="085D5D3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0CD371C"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BC7EEE2"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20243968" w14:textId="77777777" w:rsidR="00541ED6" w:rsidRPr="00B1674D" w:rsidRDefault="00541ED6" w:rsidP="00B1674D">
            <w:pPr>
              <w:spacing w:after="0"/>
              <w:jc w:val="center"/>
              <w:rPr>
                <w:color w:val="000000"/>
                <w:sz w:val="16"/>
                <w:szCs w:val="16"/>
              </w:rPr>
            </w:pPr>
            <w:r w:rsidRPr="00B1674D">
              <w:rPr>
                <w:color w:val="000000"/>
                <w:spacing w:val="-2"/>
                <w:sz w:val="16"/>
                <w:szCs w:val="16"/>
              </w:rPr>
              <w:t>0,0012242</w:t>
            </w:r>
          </w:p>
        </w:tc>
      </w:tr>
      <w:tr w:rsidR="00541ED6" w:rsidRPr="00B1674D" w14:paraId="29C8202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DC3A195" w14:textId="77777777" w:rsidR="00541ED6" w:rsidRPr="00B1674D" w:rsidRDefault="00541ED6" w:rsidP="00B1674D">
            <w:pPr>
              <w:spacing w:after="0"/>
              <w:rPr>
                <w:color w:val="000000"/>
                <w:sz w:val="16"/>
                <w:szCs w:val="16"/>
              </w:rPr>
            </w:pPr>
            <w:r w:rsidRPr="00B1674D">
              <w:rPr>
                <w:color w:val="000000"/>
                <w:sz w:val="16"/>
                <w:szCs w:val="16"/>
              </w:rPr>
              <w:t>отв-е на Кр.Партизан,3 – Кр.Партизан,3</w:t>
            </w:r>
          </w:p>
        </w:tc>
        <w:tc>
          <w:tcPr>
            <w:tcW w:w="487" w:type="pct"/>
            <w:tcBorders>
              <w:top w:val="nil"/>
              <w:left w:val="nil"/>
              <w:bottom w:val="single" w:sz="4" w:space="0" w:color="auto"/>
              <w:right w:val="single" w:sz="4" w:space="0" w:color="auto"/>
            </w:tcBorders>
            <w:shd w:val="clear" w:color="auto" w:fill="auto"/>
            <w:vAlign w:val="center"/>
            <w:hideMark/>
          </w:tcPr>
          <w:p w14:paraId="451AA19A"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29B66DEF"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56A42D42" w14:textId="77777777" w:rsidR="00541ED6" w:rsidRPr="00B1674D" w:rsidRDefault="00541ED6" w:rsidP="00B1674D">
            <w:pPr>
              <w:spacing w:after="0"/>
              <w:jc w:val="center"/>
              <w:rPr>
                <w:color w:val="000000"/>
                <w:sz w:val="16"/>
                <w:szCs w:val="16"/>
              </w:rPr>
            </w:pPr>
            <w:r w:rsidRPr="00B1674D">
              <w:rPr>
                <w:color w:val="000000"/>
                <w:spacing w:val="-4"/>
                <w:sz w:val="16"/>
                <w:szCs w:val="16"/>
              </w:rPr>
              <w:t>1,54</w:t>
            </w:r>
          </w:p>
        </w:tc>
        <w:tc>
          <w:tcPr>
            <w:tcW w:w="481" w:type="pct"/>
            <w:tcBorders>
              <w:top w:val="nil"/>
              <w:left w:val="nil"/>
              <w:bottom w:val="single" w:sz="4" w:space="0" w:color="auto"/>
              <w:right w:val="single" w:sz="4" w:space="0" w:color="auto"/>
            </w:tcBorders>
            <w:shd w:val="clear" w:color="auto" w:fill="auto"/>
            <w:vAlign w:val="center"/>
            <w:hideMark/>
          </w:tcPr>
          <w:p w14:paraId="7369291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45A820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F3BB172"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701326E5" w14:textId="77777777" w:rsidR="00541ED6" w:rsidRPr="00B1674D" w:rsidRDefault="00541ED6" w:rsidP="00B1674D">
            <w:pPr>
              <w:spacing w:after="0"/>
              <w:jc w:val="center"/>
              <w:rPr>
                <w:color w:val="000000"/>
                <w:sz w:val="16"/>
                <w:szCs w:val="16"/>
              </w:rPr>
            </w:pPr>
            <w:r w:rsidRPr="00B1674D">
              <w:rPr>
                <w:color w:val="000000"/>
                <w:spacing w:val="-2"/>
                <w:sz w:val="16"/>
                <w:szCs w:val="16"/>
              </w:rPr>
              <w:t>0,0029848</w:t>
            </w:r>
          </w:p>
        </w:tc>
      </w:tr>
      <w:tr w:rsidR="00541ED6" w:rsidRPr="00B1674D" w14:paraId="4883838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D85F624" w14:textId="77777777" w:rsidR="00541ED6" w:rsidRPr="00B1674D" w:rsidRDefault="00541ED6" w:rsidP="00B1674D">
            <w:pPr>
              <w:spacing w:after="0"/>
              <w:rPr>
                <w:color w:val="000000"/>
                <w:sz w:val="16"/>
                <w:szCs w:val="16"/>
              </w:rPr>
            </w:pPr>
            <w:r w:rsidRPr="00B1674D">
              <w:rPr>
                <w:color w:val="000000"/>
                <w:sz w:val="16"/>
                <w:szCs w:val="16"/>
              </w:rPr>
              <w:t>отв-е на Кр.Партизан,3 – Кр.Партизан,5</w:t>
            </w:r>
          </w:p>
        </w:tc>
        <w:tc>
          <w:tcPr>
            <w:tcW w:w="487" w:type="pct"/>
            <w:tcBorders>
              <w:top w:val="nil"/>
              <w:left w:val="nil"/>
              <w:bottom w:val="single" w:sz="4" w:space="0" w:color="auto"/>
              <w:right w:val="single" w:sz="4" w:space="0" w:color="auto"/>
            </w:tcBorders>
            <w:shd w:val="clear" w:color="auto" w:fill="auto"/>
            <w:vAlign w:val="center"/>
            <w:hideMark/>
          </w:tcPr>
          <w:p w14:paraId="1740C6F4"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2B1D4C7E" w14:textId="77777777" w:rsidR="00541ED6" w:rsidRPr="00B1674D" w:rsidRDefault="00541ED6" w:rsidP="00B1674D">
            <w:pPr>
              <w:spacing w:after="0"/>
              <w:jc w:val="center"/>
              <w:rPr>
                <w:color w:val="000000"/>
                <w:sz w:val="16"/>
                <w:szCs w:val="16"/>
              </w:rPr>
            </w:pPr>
            <w:r w:rsidRPr="00B1674D">
              <w:rPr>
                <w:color w:val="000000"/>
                <w:spacing w:val="-5"/>
                <w:sz w:val="16"/>
                <w:szCs w:val="16"/>
              </w:rPr>
              <w:t>49</w:t>
            </w:r>
          </w:p>
        </w:tc>
        <w:tc>
          <w:tcPr>
            <w:tcW w:w="483" w:type="pct"/>
            <w:tcBorders>
              <w:top w:val="nil"/>
              <w:left w:val="nil"/>
              <w:bottom w:val="single" w:sz="4" w:space="0" w:color="auto"/>
              <w:right w:val="single" w:sz="4" w:space="0" w:color="auto"/>
            </w:tcBorders>
            <w:shd w:val="clear" w:color="auto" w:fill="auto"/>
            <w:vAlign w:val="center"/>
            <w:hideMark/>
          </w:tcPr>
          <w:p w14:paraId="1E0C4D0D" w14:textId="77777777" w:rsidR="00541ED6" w:rsidRPr="00B1674D" w:rsidRDefault="00541ED6" w:rsidP="00B1674D">
            <w:pPr>
              <w:spacing w:after="0"/>
              <w:jc w:val="center"/>
              <w:rPr>
                <w:color w:val="000000"/>
                <w:sz w:val="16"/>
                <w:szCs w:val="16"/>
              </w:rPr>
            </w:pPr>
            <w:r w:rsidRPr="00B1674D">
              <w:rPr>
                <w:color w:val="000000"/>
                <w:spacing w:val="-4"/>
                <w:sz w:val="16"/>
                <w:szCs w:val="16"/>
              </w:rPr>
              <w:t>4,9</w:t>
            </w:r>
          </w:p>
        </w:tc>
        <w:tc>
          <w:tcPr>
            <w:tcW w:w="481" w:type="pct"/>
            <w:tcBorders>
              <w:top w:val="nil"/>
              <w:left w:val="nil"/>
              <w:bottom w:val="single" w:sz="4" w:space="0" w:color="auto"/>
              <w:right w:val="single" w:sz="4" w:space="0" w:color="auto"/>
            </w:tcBorders>
            <w:shd w:val="clear" w:color="auto" w:fill="auto"/>
            <w:vAlign w:val="center"/>
            <w:hideMark/>
          </w:tcPr>
          <w:p w14:paraId="58F4A5F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C8EED8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23C6D13"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733161D8" w14:textId="77777777" w:rsidR="00541ED6" w:rsidRPr="00B1674D" w:rsidRDefault="00541ED6" w:rsidP="00B1674D">
            <w:pPr>
              <w:spacing w:after="0"/>
              <w:jc w:val="center"/>
              <w:rPr>
                <w:color w:val="000000"/>
                <w:sz w:val="16"/>
                <w:szCs w:val="16"/>
              </w:rPr>
            </w:pPr>
            <w:r w:rsidRPr="00B1674D">
              <w:rPr>
                <w:color w:val="000000"/>
                <w:spacing w:val="-2"/>
                <w:sz w:val="16"/>
                <w:szCs w:val="16"/>
              </w:rPr>
              <w:t>0,0095217</w:t>
            </w:r>
          </w:p>
        </w:tc>
      </w:tr>
      <w:tr w:rsidR="00541ED6" w:rsidRPr="00B1674D" w14:paraId="76192C5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85A50DF" w14:textId="77777777" w:rsidR="00541ED6" w:rsidRPr="00B1674D" w:rsidRDefault="00541ED6" w:rsidP="00B1674D">
            <w:pPr>
              <w:spacing w:after="0"/>
              <w:rPr>
                <w:color w:val="000000"/>
                <w:sz w:val="16"/>
                <w:szCs w:val="16"/>
              </w:rPr>
            </w:pPr>
            <w:r w:rsidRPr="00B1674D">
              <w:rPr>
                <w:color w:val="000000"/>
                <w:sz w:val="16"/>
                <w:szCs w:val="16"/>
              </w:rPr>
              <w:t>БМК – выход из земли</w:t>
            </w:r>
          </w:p>
        </w:tc>
        <w:tc>
          <w:tcPr>
            <w:tcW w:w="487" w:type="pct"/>
            <w:tcBorders>
              <w:top w:val="nil"/>
              <w:left w:val="nil"/>
              <w:bottom w:val="single" w:sz="4" w:space="0" w:color="auto"/>
              <w:right w:val="single" w:sz="4" w:space="0" w:color="auto"/>
            </w:tcBorders>
            <w:shd w:val="clear" w:color="auto" w:fill="auto"/>
            <w:vAlign w:val="center"/>
            <w:hideMark/>
          </w:tcPr>
          <w:p w14:paraId="3BDD7200"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396B2E8F" w14:textId="77777777" w:rsidR="00541ED6" w:rsidRPr="00B1674D" w:rsidRDefault="00541ED6" w:rsidP="00B1674D">
            <w:pPr>
              <w:spacing w:after="0"/>
              <w:jc w:val="center"/>
              <w:rPr>
                <w:color w:val="000000"/>
                <w:sz w:val="16"/>
                <w:szCs w:val="16"/>
              </w:rPr>
            </w:pPr>
            <w:r w:rsidRPr="00B1674D">
              <w:rPr>
                <w:color w:val="000000"/>
                <w:spacing w:val="-5"/>
                <w:sz w:val="16"/>
                <w:szCs w:val="16"/>
              </w:rPr>
              <w:t>22</w:t>
            </w:r>
          </w:p>
        </w:tc>
        <w:tc>
          <w:tcPr>
            <w:tcW w:w="483" w:type="pct"/>
            <w:tcBorders>
              <w:top w:val="nil"/>
              <w:left w:val="nil"/>
              <w:bottom w:val="single" w:sz="4" w:space="0" w:color="auto"/>
              <w:right w:val="single" w:sz="4" w:space="0" w:color="auto"/>
            </w:tcBorders>
            <w:shd w:val="clear" w:color="auto" w:fill="auto"/>
            <w:vAlign w:val="center"/>
            <w:hideMark/>
          </w:tcPr>
          <w:p w14:paraId="5FE60581" w14:textId="77777777" w:rsidR="00541ED6" w:rsidRPr="00B1674D" w:rsidRDefault="00541ED6" w:rsidP="00B1674D">
            <w:pPr>
              <w:spacing w:after="0"/>
              <w:jc w:val="center"/>
              <w:rPr>
                <w:color w:val="000000"/>
                <w:sz w:val="16"/>
                <w:szCs w:val="16"/>
              </w:rPr>
            </w:pPr>
            <w:r w:rsidRPr="00B1674D">
              <w:rPr>
                <w:color w:val="000000"/>
                <w:spacing w:val="-4"/>
                <w:sz w:val="16"/>
                <w:szCs w:val="16"/>
              </w:rPr>
              <w:t>7</w:t>
            </w:r>
          </w:p>
        </w:tc>
        <w:tc>
          <w:tcPr>
            <w:tcW w:w="481" w:type="pct"/>
            <w:tcBorders>
              <w:top w:val="nil"/>
              <w:left w:val="nil"/>
              <w:bottom w:val="single" w:sz="4" w:space="0" w:color="auto"/>
              <w:right w:val="single" w:sz="4" w:space="0" w:color="auto"/>
            </w:tcBorders>
            <w:shd w:val="clear" w:color="auto" w:fill="auto"/>
            <w:vAlign w:val="center"/>
            <w:hideMark/>
          </w:tcPr>
          <w:p w14:paraId="166E12B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7D18D3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D23456E" w14:textId="77777777"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14:paraId="2D2B6D9F" w14:textId="77777777" w:rsidR="00541ED6" w:rsidRPr="00B1674D" w:rsidRDefault="00541ED6" w:rsidP="00B1674D">
            <w:pPr>
              <w:spacing w:after="0"/>
              <w:jc w:val="center"/>
              <w:rPr>
                <w:color w:val="000000"/>
                <w:sz w:val="16"/>
                <w:szCs w:val="16"/>
              </w:rPr>
            </w:pPr>
            <w:r w:rsidRPr="00B1674D">
              <w:rPr>
                <w:color w:val="000000"/>
                <w:spacing w:val="-2"/>
                <w:sz w:val="16"/>
                <w:szCs w:val="16"/>
              </w:rPr>
              <w:t>0,0135947</w:t>
            </w:r>
          </w:p>
        </w:tc>
      </w:tr>
      <w:tr w:rsidR="00541ED6" w:rsidRPr="00B1674D" w14:paraId="19FDAF7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EC840E2" w14:textId="77777777" w:rsidR="00541ED6" w:rsidRPr="00B1674D" w:rsidRDefault="00541ED6" w:rsidP="00B1674D">
            <w:pPr>
              <w:spacing w:after="0"/>
              <w:rPr>
                <w:color w:val="000000"/>
                <w:sz w:val="16"/>
                <w:szCs w:val="16"/>
              </w:rPr>
            </w:pPr>
            <w:r w:rsidRPr="00B1674D">
              <w:rPr>
                <w:color w:val="000000"/>
                <w:sz w:val="16"/>
                <w:szCs w:val="16"/>
              </w:rPr>
              <w:t>выход из земли – опуск в землю</w:t>
            </w:r>
          </w:p>
        </w:tc>
        <w:tc>
          <w:tcPr>
            <w:tcW w:w="487" w:type="pct"/>
            <w:tcBorders>
              <w:top w:val="nil"/>
              <w:left w:val="nil"/>
              <w:bottom w:val="single" w:sz="4" w:space="0" w:color="auto"/>
              <w:right w:val="single" w:sz="4" w:space="0" w:color="auto"/>
            </w:tcBorders>
            <w:shd w:val="clear" w:color="auto" w:fill="auto"/>
            <w:vAlign w:val="center"/>
            <w:hideMark/>
          </w:tcPr>
          <w:p w14:paraId="236DE80F"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4A6C45A4" w14:textId="77777777" w:rsidR="00541ED6" w:rsidRPr="00B1674D" w:rsidRDefault="00541ED6" w:rsidP="00B1674D">
            <w:pPr>
              <w:spacing w:after="0"/>
              <w:jc w:val="center"/>
              <w:rPr>
                <w:color w:val="000000"/>
                <w:sz w:val="16"/>
                <w:szCs w:val="16"/>
              </w:rPr>
            </w:pPr>
            <w:r w:rsidRPr="00B1674D">
              <w:rPr>
                <w:color w:val="000000"/>
                <w:spacing w:val="-5"/>
                <w:sz w:val="16"/>
                <w:szCs w:val="16"/>
              </w:rPr>
              <w:t>135</w:t>
            </w:r>
          </w:p>
        </w:tc>
        <w:tc>
          <w:tcPr>
            <w:tcW w:w="483" w:type="pct"/>
            <w:tcBorders>
              <w:top w:val="nil"/>
              <w:left w:val="nil"/>
              <w:bottom w:val="single" w:sz="4" w:space="0" w:color="auto"/>
              <w:right w:val="single" w:sz="4" w:space="0" w:color="auto"/>
            </w:tcBorders>
            <w:shd w:val="clear" w:color="auto" w:fill="auto"/>
            <w:vAlign w:val="center"/>
            <w:hideMark/>
          </w:tcPr>
          <w:p w14:paraId="36B87547" w14:textId="77777777" w:rsidR="00541ED6" w:rsidRPr="00B1674D" w:rsidRDefault="00541ED6" w:rsidP="00B1674D">
            <w:pPr>
              <w:spacing w:after="0"/>
              <w:jc w:val="center"/>
              <w:rPr>
                <w:color w:val="000000"/>
                <w:sz w:val="16"/>
                <w:szCs w:val="16"/>
              </w:rPr>
            </w:pPr>
            <w:r w:rsidRPr="00B1674D">
              <w:rPr>
                <w:color w:val="000000"/>
                <w:spacing w:val="-2"/>
                <w:sz w:val="16"/>
                <w:szCs w:val="16"/>
              </w:rPr>
              <w:t>59,13</w:t>
            </w:r>
          </w:p>
        </w:tc>
        <w:tc>
          <w:tcPr>
            <w:tcW w:w="481" w:type="pct"/>
            <w:tcBorders>
              <w:top w:val="nil"/>
              <w:left w:val="nil"/>
              <w:bottom w:val="single" w:sz="4" w:space="0" w:color="auto"/>
              <w:right w:val="single" w:sz="4" w:space="0" w:color="auto"/>
            </w:tcBorders>
            <w:shd w:val="clear" w:color="auto" w:fill="auto"/>
            <w:vAlign w:val="center"/>
            <w:hideMark/>
          </w:tcPr>
          <w:p w14:paraId="5D77F052"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D4B573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E5E12F4" w14:textId="77777777" w:rsidR="00541ED6" w:rsidRPr="00B1674D" w:rsidRDefault="00541ED6" w:rsidP="00B1674D">
            <w:pPr>
              <w:spacing w:after="0"/>
              <w:jc w:val="center"/>
              <w:rPr>
                <w:color w:val="000000"/>
                <w:sz w:val="16"/>
                <w:szCs w:val="16"/>
              </w:rPr>
            </w:pPr>
            <w:r w:rsidRPr="00B1674D">
              <w:rPr>
                <w:color w:val="000000"/>
                <w:spacing w:val="-2"/>
                <w:sz w:val="16"/>
                <w:szCs w:val="16"/>
              </w:rPr>
              <w:t>1,28%</w:t>
            </w:r>
          </w:p>
        </w:tc>
        <w:tc>
          <w:tcPr>
            <w:tcW w:w="636" w:type="pct"/>
            <w:tcBorders>
              <w:top w:val="nil"/>
              <w:left w:val="nil"/>
              <w:bottom w:val="single" w:sz="4" w:space="0" w:color="auto"/>
              <w:right w:val="single" w:sz="4" w:space="0" w:color="auto"/>
            </w:tcBorders>
            <w:shd w:val="clear" w:color="auto" w:fill="auto"/>
            <w:vAlign w:val="center"/>
            <w:hideMark/>
          </w:tcPr>
          <w:p w14:paraId="6A09EE09" w14:textId="77777777" w:rsidR="00541ED6" w:rsidRPr="00B1674D" w:rsidRDefault="00541ED6" w:rsidP="00B1674D">
            <w:pPr>
              <w:spacing w:after="0"/>
              <w:jc w:val="center"/>
              <w:rPr>
                <w:color w:val="000000"/>
                <w:sz w:val="16"/>
                <w:szCs w:val="16"/>
              </w:rPr>
            </w:pPr>
            <w:r w:rsidRPr="00B1674D">
              <w:rPr>
                <w:color w:val="000000"/>
                <w:spacing w:val="-2"/>
                <w:sz w:val="16"/>
                <w:szCs w:val="16"/>
              </w:rPr>
              <w:t>0,114902</w:t>
            </w:r>
          </w:p>
        </w:tc>
      </w:tr>
      <w:tr w:rsidR="00541ED6" w:rsidRPr="00B1674D" w14:paraId="3BDDBBF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441BDDA" w14:textId="77777777" w:rsidR="00541ED6" w:rsidRPr="00B1674D" w:rsidRDefault="00541ED6" w:rsidP="00B1674D">
            <w:pPr>
              <w:spacing w:after="0"/>
              <w:rPr>
                <w:color w:val="000000"/>
                <w:sz w:val="16"/>
                <w:szCs w:val="16"/>
              </w:rPr>
            </w:pPr>
            <w:r w:rsidRPr="00B1674D">
              <w:rPr>
                <w:color w:val="000000"/>
                <w:sz w:val="16"/>
                <w:szCs w:val="16"/>
              </w:rPr>
              <w:t>опуск в землю – ТК- 18</w:t>
            </w:r>
          </w:p>
        </w:tc>
        <w:tc>
          <w:tcPr>
            <w:tcW w:w="487" w:type="pct"/>
            <w:tcBorders>
              <w:top w:val="nil"/>
              <w:left w:val="nil"/>
              <w:bottom w:val="single" w:sz="4" w:space="0" w:color="auto"/>
              <w:right w:val="single" w:sz="4" w:space="0" w:color="auto"/>
            </w:tcBorders>
            <w:shd w:val="clear" w:color="auto" w:fill="auto"/>
            <w:vAlign w:val="center"/>
            <w:hideMark/>
          </w:tcPr>
          <w:p w14:paraId="591D2890"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4EAA0A62"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83" w:type="pct"/>
            <w:tcBorders>
              <w:top w:val="nil"/>
              <w:left w:val="nil"/>
              <w:bottom w:val="single" w:sz="4" w:space="0" w:color="auto"/>
              <w:right w:val="single" w:sz="4" w:space="0" w:color="auto"/>
            </w:tcBorders>
            <w:shd w:val="clear" w:color="auto" w:fill="auto"/>
            <w:vAlign w:val="center"/>
            <w:hideMark/>
          </w:tcPr>
          <w:p w14:paraId="6C5D24EB" w14:textId="77777777" w:rsidR="00541ED6" w:rsidRPr="00B1674D" w:rsidRDefault="00541ED6" w:rsidP="00B1674D">
            <w:pPr>
              <w:spacing w:after="0"/>
              <w:jc w:val="center"/>
              <w:rPr>
                <w:color w:val="000000"/>
                <w:sz w:val="16"/>
                <w:szCs w:val="16"/>
              </w:rPr>
            </w:pPr>
            <w:r w:rsidRPr="00B1674D">
              <w:rPr>
                <w:color w:val="000000"/>
                <w:spacing w:val="-2"/>
                <w:sz w:val="16"/>
                <w:szCs w:val="16"/>
              </w:rPr>
              <w:t>24,17</w:t>
            </w:r>
          </w:p>
        </w:tc>
        <w:tc>
          <w:tcPr>
            <w:tcW w:w="481" w:type="pct"/>
            <w:tcBorders>
              <w:top w:val="nil"/>
              <w:left w:val="nil"/>
              <w:bottom w:val="single" w:sz="4" w:space="0" w:color="auto"/>
              <w:right w:val="single" w:sz="4" w:space="0" w:color="auto"/>
            </w:tcBorders>
            <w:shd w:val="clear" w:color="auto" w:fill="auto"/>
            <w:vAlign w:val="center"/>
            <w:hideMark/>
          </w:tcPr>
          <w:p w14:paraId="4C5E4AF9" w14:textId="77777777" w:rsidR="00541ED6" w:rsidRPr="00B1674D" w:rsidRDefault="00541ED6" w:rsidP="00B1674D">
            <w:pPr>
              <w:spacing w:after="0"/>
              <w:jc w:val="center"/>
              <w:rPr>
                <w:color w:val="000000"/>
                <w:sz w:val="16"/>
                <w:szCs w:val="16"/>
              </w:rPr>
            </w:pPr>
            <w:r w:rsidRPr="00B1674D">
              <w:rPr>
                <w:color w:val="000000"/>
                <w:spacing w:val="-4"/>
                <w:sz w:val="16"/>
                <w:szCs w:val="16"/>
              </w:rPr>
              <w:t>2008</w:t>
            </w:r>
          </w:p>
        </w:tc>
        <w:tc>
          <w:tcPr>
            <w:tcW w:w="450" w:type="pct"/>
            <w:tcBorders>
              <w:top w:val="nil"/>
              <w:left w:val="nil"/>
              <w:bottom w:val="single" w:sz="4" w:space="0" w:color="auto"/>
              <w:right w:val="single" w:sz="4" w:space="0" w:color="auto"/>
            </w:tcBorders>
            <w:shd w:val="clear" w:color="auto" w:fill="auto"/>
            <w:vAlign w:val="center"/>
            <w:hideMark/>
          </w:tcPr>
          <w:p w14:paraId="586F192F"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97" w:type="pct"/>
            <w:tcBorders>
              <w:top w:val="nil"/>
              <w:left w:val="nil"/>
              <w:bottom w:val="single" w:sz="4" w:space="0" w:color="auto"/>
              <w:right w:val="single" w:sz="4" w:space="0" w:color="auto"/>
            </w:tcBorders>
            <w:shd w:val="clear" w:color="auto" w:fill="auto"/>
            <w:vAlign w:val="center"/>
            <w:hideMark/>
          </w:tcPr>
          <w:p w14:paraId="3925FB0A" w14:textId="77777777" w:rsidR="00541ED6" w:rsidRPr="00B1674D" w:rsidRDefault="00541ED6" w:rsidP="00B1674D">
            <w:pPr>
              <w:spacing w:after="0"/>
              <w:jc w:val="center"/>
              <w:rPr>
                <w:color w:val="000000"/>
                <w:sz w:val="16"/>
                <w:szCs w:val="16"/>
              </w:rPr>
            </w:pPr>
            <w:r w:rsidRPr="00B1674D">
              <w:rPr>
                <w:color w:val="000000"/>
                <w:spacing w:val="-2"/>
                <w:sz w:val="16"/>
                <w:szCs w:val="16"/>
              </w:rPr>
              <w:t>0,52%</w:t>
            </w:r>
          </w:p>
        </w:tc>
        <w:tc>
          <w:tcPr>
            <w:tcW w:w="636" w:type="pct"/>
            <w:tcBorders>
              <w:top w:val="nil"/>
              <w:left w:val="nil"/>
              <w:bottom w:val="single" w:sz="4" w:space="0" w:color="auto"/>
              <w:right w:val="single" w:sz="4" w:space="0" w:color="auto"/>
            </w:tcBorders>
            <w:shd w:val="clear" w:color="auto" w:fill="auto"/>
            <w:vAlign w:val="center"/>
            <w:hideMark/>
          </w:tcPr>
          <w:p w14:paraId="011C75BE" w14:textId="77777777" w:rsidR="00541ED6" w:rsidRPr="00B1674D" w:rsidRDefault="00541ED6" w:rsidP="00B1674D">
            <w:pPr>
              <w:spacing w:after="0"/>
              <w:jc w:val="center"/>
              <w:rPr>
                <w:color w:val="000000"/>
                <w:sz w:val="16"/>
                <w:szCs w:val="16"/>
              </w:rPr>
            </w:pPr>
            <w:r w:rsidRPr="00B1674D">
              <w:rPr>
                <w:color w:val="000000"/>
                <w:spacing w:val="-2"/>
                <w:sz w:val="16"/>
                <w:szCs w:val="16"/>
              </w:rPr>
              <w:t>0,0887088</w:t>
            </w:r>
          </w:p>
        </w:tc>
      </w:tr>
      <w:tr w:rsidR="00541ED6" w:rsidRPr="00B1674D" w14:paraId="01F38D2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480A037" w14:textId="77777777" w:rsidR="00541ED6" w:rsidRPr="00B1674D" w:rsidRDefault="00541ED6" w:rsidP="00B1674D">
            <w:pPr>
              <w:spacing w:after="0"/>
              <w:rPr>
                <w:color w:val="000000"/>
                <w:sz w:val="16"/>
                <w:szCs w:val="16"/>
              </w:rPr>
            </w:pPr>
            <w:r w:rsidRPr="00B1674D">
              <w:rPr>
                <w:color w:val="000000"/>
                <w:sz w:val="16"/>
                <w:szCs w:val="16"/>
              </w:rPr>
              <w:t>ТК-18 –Юбилейная,40 вход</w:t>
            </w:r>
          </w:p>
        </w:tc>
        <w:tc>
          <w:tcPr>
            <w:tcW w:w="487" w:type="pct"/>
            <w:tcBorders>
              <w:top w:val="nil"/>
              <w:left w:val="nil"/>
              <w:bottom w:val="single" w:sz="4" w:space="0" w:color="auto"/>
              <w:right w:val="single" w:sz="4" w:space="0" w:color="auto"/>
            </w:tcBorders>
            <w:shd w:val="clear" w:color="auto" w:fill="auto"/>
            <w:vAlign w:val="center"/>
            <w:hideMark/>
          </w:tcPr>
          <w:p w14:paraId="158F26BD"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2FCDE273" w14:textId="77777777" w:rsidR="00541ED6" w:rsidRPr="00B1674D" w:rsidRDefault="00541ED6" w:rsidP="00B1674D">
            <w:pPr>
              <w:spacing w:after="0"/>
              <w:jc w:val="center"/>
              <w:rPr>
                <w:color w:val="000000"/>
                <w:sz w:val="16"/>
                <w:szCs w:val="16"/>
              </w:rPr>
            </w:pPr>
            <w:r w:rsidRPr="00B1674D">
              <w:rPr>
                <w:color w:val="000000"/>
                <w:spacing w:val="-5"/>
                <w:sz w:val="16"/>
                <w:szCs w:val="16"/>
              </w:rPr>
              <w:t>47</w:t>
            </w:r>
          </w:p>
        </w:tc>
        <w:tc>
          <w:tcPr>
            <w:tcW w:w="483" w:type="pct"/>
            <w:tcBorders>
              <w:top w:val="nil"/>
              <w:left w:val="nil"/>
              <w:bottom w:val="single" w:sz="4" w:space="0" w:color="auto"/>
              <w:right w:val="single" w:sz="4" w:space="0" w:color="auto"/>
            </w:tcBorders>
            <w:shd w:val="clear" w:color="auto" w:fill="auto"/>
            <w:vAlign w:val="center"/>
            <w:hideMark/>
          </w:tcPr>
          <w:p w14:paraId="08751BB0" w14:textId="77777777" w:rsidR="00541ED6" w:rsidRPr="00B1674D" w:rsidRDefault="00541ED6" w:rsidP="00B1674D">
            <w:pPr>
              <w:spacing w:after="0"/>
              <w:jc w:val="center"/>
              <w:rPr>
                <w:color w:val="000000"/>
                <w:sz w:val="16"/>
                <w:szCs w:val="16"/>
              </w:rPr>
            </w:pPr>
            <w:r w:rsidRPr="00B1674D">
              <w:rPr>
                <w:color w:val="000000"/>
                <w:spacing w:val="-2"/>
                <w:sz w:val="16"/>
                <w:szCs w:val="16"/>
              </w:rPr>
              <w:t>10,15</w:t>
            </w:r>
          </w:p>
        </w:tc>
        <w:tc>
          <w:tcPr>
            <w:tcW w:w="481" w:type="pct"/>
            <w:tcBorders>
              <w:top w:val="nil"/>
              <w:left w:val="nil"/>
              <w:bottom w:val="single" w:sz="4" w:space="0" w:color="auto"/>
              <w:right w:val="single" w:sz="4" w:space="0" w:color="auto"/>
            </w:tcBorders>
            <w:shd w:val="clear" w:color="auto" w:fill="auto"/>
            <w:vAlign w:val="center"/>
            <w:hideMark/>
          </w:tcPr>
          <w:p w14:paraId="0FB3F479"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05B68F04"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479943C0" w14:textId="77777777" w:rsidR="00541ED6" w:rsidRPr="00B1674D" w:rsidRDefault="00541ED6" w:rsidP="00B1674D">
            <w:pPr>
              <w:spacing w:after="0"/>
              <w:jc w:val="center"/>
              <w:rPr>
                <w:color w:val="000000"/>
                <w:sz w:val="16"/>
                <w:szCs w:val="16"/>
              </w:rPr>
            </w:pPr>
            <w:r w:rsidRPr="00B1674D">
              <w:rPr>
                <w:color w:val="000000"/>
                <w:spacing w:val="-2"/>
                <w:sz w:val="16"/>
                <w:szCs w:val="16"/>
              </w:rPr>
              <w:t>0,22%</w:t>
            </w:r>
          </w:p>
        </w:tc>
        <w:tc>
          <w:tcPr>
            <w:tcW w:w="636" w:type="pct"/>
            <w:tcBorders>
              <w:top w:val="nil"/>
              <w:left w:val="nil"/>
              <w:bottom w:val="single" w:sz="4" w:space="0" w:color="auto"/>
              <w:right w:val="single" w:sz="4" w:space="0" w:color="auto"/>
            </w:tcBorders>
            <w:shd w:val="clear" w:color="auto" w:fill="auto"/>
            <w:vAlign w:val="center"/>
            <w:hideMark/>
          </w:tcPr>
          <w:p w14:paraId="5DC8F889" w14:textId="77777777" w:rsidR="00541ED6" w:rsidRPr="00B1674D" w:rsidRDefault="00541ED6" w:rsidP="00B1674D">
            <w:pPr>
              <w:spacing w:after="0"/>
              <w:jc w:val="center"/>
              <w:rPr>
                <w:color w:val="000000"/>
                <w:sz w:val="16"/>
                <w:szCs w:val="16"/>
              </w:rPr>
            </w:pPr>
            <w:r w:rsidRPr="00B1674D">
              <w:rPr>
                <w:color w:val="000000"/>
                <w:spacing w:val="-2"/>
                <w:sz w:val="16"/>
                <w:szCs w:val="16"/>
              </w:rPr>
              <w:t>0,0175355</w:t>
            </w:r>
          </w:p>
        </w:tc>
      </w:tr>
      <w:tr w:rsidR="00541ED6" w:rsidRPr="00B1674D" w14:paraId="00F7FD8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77B6596" w14:textId="77777777" w:rsidR="00541ED6" w:rsidRPr="00B1674D" w:rsidRDefault="00541ED6" w:rsidP="00B1674D">
            <w:pPr>
              <w:spacing w:after="0"/>
              <w:rPr>
                <w:color w:val="000000"/>
                <w:sz w:val="16"/>
                <w:szCs w:val="16"/>
              </w:rPr>
            </w:pPr>
            <w:r w:rsidRPr="00B1674D">
              <w:rPr>
                <w:color w:val="000000"/>
                <w:spacing w:val="-2"/>
                <w:sz w:val="16"/>
                <w:szCs w:val="16"/>
              </w:rPr>
              <w:t>Юбилейная,40 (подвал)</w:t>
            </w:r>
          </w:p>
        </w:tc>
        <w:tc>
          <w:tcPr>
            <w:tcW w:w="487" w:type="pct"/>
            <w:tcBorders>
              <w:top w:val="nil"/>
              <w:left w:val="nil"/>
              <w:bottom w:val="single" w:sz="4" w:space="0" w:color="auto"/>
              <w:right w:val="single" w:sz="4" w:space="0" w:color="auto"/>
            </w:tcBorders>
            <w:shd w:val="clear" w:color="auto" w:fill="auto"/>
            <w:vAlign w:val="center"/>
            <w:hideMark/>
          </w:tcPr>
          <w:p w14:paraId="53F529D3"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7F5257A5" w14:textId="77777777" w:rsidR="00541ED6" w:rsidRPr="00B1674D" w:rsidRDefault="00541ED6" w:rsidP="00B1674D">
            <w:pPr>
              <w:spacing w:after="0"/>
              <w:jc w:val="center"/>
              <w:rPr>
                <w:color w:val="000000"/>
                <w:sz w:val="16"/>
                <w:szCs w:val="16"/>
              </w:rPr>
            </w:pPr>
            <w:r w:rsidRPr="00B1674D">
              <w:rPr>
                <w:color w:val="000000"/>
                <w:spacing w:val="-5"/>
                <w:sz w:val="16"/>
                <w:szCs w:val="16"/>
              </w:rPr>
              <w:t>69</w:t>
            </w:r>
          </w:p>
        </w:tc>
        <w:tc>
          <w:tcPr>
            <w:tcW w:w="483" w:type="pct"/>
            <w:tcBorders>
              <w:top w:val="nil"/>
              <w:left w:val="nil"/>
              <w:bottom w:val="single" w:sz="4" w:space="0" w:color="auto"/>
              <w:right w:val="single" w:sz="4" w:space="0" w:color="auto"/>
            </w:tcBorders>
            <w:shd w:val="clear" w:color="auto" w:fill="auto"/>
            <w:vAlign w:val="center"/>
            <w:hideMark/>
          </w:tcPr>
          <w:p w14:paraId="14F94689" w14:textId="77777777" w:rsidR="00541ED6" w:rsidRPr="00B1674D" w:rsidRDefault="00541ED6" w:rsidP="00B1674D">
            <w:pPr>
              <w:spacing w:after="0"/>
              <w:jc w:val="center"/>
              <w:rPr>
                <w:color w:val="000000"/>
                <w:sz w:val="16"/>
                <w:szCs w:val="16"/>
              </w:rPr>
            </w:pPr>
            <w:r w:rsidRPr="00B1674D">
              <w:rPr>
                <w:color w:val="000000"/>
                <w:spacing w:val="-2"/>
                <w:sz w:val="16"/>
                <w:szCs w:val="16"/>
              </w:rPr>
              <w:t>18,35</w:t>
            </w:r>
          </w:p>
        </w:tc>
        <w:tc>
          <w:tcPr>
            <w:tcW w:w="481" w:type="pct"/>
            <w:tcBorders>
              <w:top w:val="nil"/>
              <w:left w:val="nil"/>
              <w:bottom w:val="single" w:sz="4" w:space="0" w:color="auto"/>
              <w:right w:val="single" w:sz="4" w:space="0" w:color="auto"/>
            </w:tcBorders>
            <w:shd w:val="clear" w:color="auto" w:fill="auto"/>
            <w:vAlign w:val="center"/>
            <w:hideMark/>
          </w:tcPr>
          <w:p w14:paraId="3A13B755"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216D0F3F"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6FEEB5C8" w14:textId="77777777" w:rsidR="00541ED6" w:rsidRPr="00B1674D" w:rsidRDefault="00541ED6" w:rsidP="00B1674D">
            <w:pPr>
              <w:spacing w:after="0"/>
              <w:jc w:val="center"/>
              <w:rPr>
                <w:color w:val="000000"/>
                <w:sz w:val="16"/>
                <w:szCs w:val="16"/>
              </w:rPr>
            </w:pPr>
            <w:r w:rsidRPr="00B1674D">
              <w:rPr>
                <w:color w:val="000000"/>
                <w:spacing w:val="-2"/>
                <w:sz w:val="16"/>
                <w:szCs w:val="16"/>
              </w:rPr>
              <w:t>0,40%</w:t>
            </w:r>
          </w:p>
        </w:tc>
        <w:tc>
          <w:tcPr>
            <w:tcW w:w="636" w:type="pct"/>
            <w:tcBorders>
              <w:top w:val="nil"/>
              <w:left w:val="nil"/>
              <w:bottom w:val="single" w:sz="4" w:space="0" w:color="auto"/>
              <w:right w:val="single" w:sz="4" w:space="0" w:color="auto"/>
            </w:tcBorders>
            <w:shd w:val="clear" w:color="auto" w:fill="auto"/>
            <w:vAlign w:val="center"/>
            <w:hideMark/>
          </w:tcPr>
          <w:p w14:paraId="33C0A7F4" w14:textId="77777777" w:rsidR="00541ED6" w:rsidRPr="00B1674D" w:rsidRDefault="00541ED6" w:rsidP="00B1674D">
            <w:pPr>
              <w:spacing w:after="0"/>
              <w:jc w:val="center"/>
              <w:rPr>
                <w:color w:val="000000"/>
                <w:sz w:val="16"/>
                <w:szCs w:val="16"/>
              </w:rPr>
            </w:pPr>
            <w:r w:rsidRPr="00B1674D">
              <w:rPr>
                <w:color w:val="000000"/>
                <w:spacing w:val="-2"/>
                <w:sz w:val="16"/>
                <w:szCs w:val="16"/>
              </w:rPr>
              <w:t>0,0317028</w:t>
            </w:r>
          </w:p>
        </w:tc>
      </w:tr>
      <w:tr w:rsidR="00541ED6" w:rsidRPr="00B1674D" w14:paraId="1C32193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4C50ABD" w14:textId="77777777" w:rsidR="00541ED6" w:rsidRPr="00B1674D" w:rsidRDefault="00541ED6" w:rsidP="00B1674D">
            <w:pPr>
              <w:spacing w:after="0"/>
              <w:rPr>
                <w:color w:val="000000"/>
                <w:sz w:val="16"/>
                <w:szCs w:val="16"/>
              </w:rPr>
            </w:pPr>
            <w:r w:rsidRPr="00B1674D">
              <w:rPr>
                <w:color w:val="000000"/>
                <w:sz w:val="16"/>
                <w:szCs w:val="16"/>
              </w:rPr>
              <w:t>БМК – выход из БМК (по зданию)</w:t>
            </w:r>
          </w:p>
        </w:tc>
        <w:tc>
          <w:tcPr>
            <w:tcW w:w="487" w:type="pct"/>
            <w:tcBorders>
              <w:top w:val="nil"/>
              <w:left w:val="nil"/>
              <w:bottom w:val="single" w:sz="4" w:space="0" w:color="auto"/>
              <w:right w:val="single" w:sz="4" w:space="0" w:color="auto"/>
            </w:tcBorders>
            <w:shd w:val="clear" w:color="auto" w:fill="auto"/>
            <w:vAlign w:val="center"/>
            <w:hideMark/>
          </w:tcPr>
          <w:p w14:paraId="5639DC70" w14:textId="77777777" w:rsidR="00541ED6" w:rsidRPr="00B1674D" w:rsidRDefault="00541ED6" w:rsidP="00B1674D">
            <w:pPr>
              <w:spacing w:after="0"/>
              <w:jc w:val="center"/>
              <w:rPr>
                <w:color w:val="000000"/>
                <w:sz w:val="16"/>
                <w:szCs w:val="16"/>
              </w:rPr>
            </w:pPr>
            <w:r w:rsidRPr="00B1674D">
              <w:rPr>
                <w:color w:val="000000"/>
                <w:spacing w:val="-5"/>
                <w:sz w:val="16"/>
                <w:szCs w:val="16"/>
              </w:rPr>
              <w:t>45</w:t>
            </w:r>
          </w:p>
        </w:tc>
        <w:tc>
          <w:tcPr>
            <w:tcW w:w="498" w:type="pct"/>
            <w:tcBorders>
              <w:top w:val="nil"/>
              <w:left w:val="nil"/>
              <w:bottom w:val="single" w:sz="4" w:space="0" w:color="auto"/>
              <w:right w:val="single" w:sz="4" w:space="0" w:color="auto"/>
            </w:tcBorders>
            <w:shd w:val="clear" w:color="auto" w:fill="auto"/>
            <w:vAlign w:val="center"/>
            <w:hideMark/>
          </w:tcPr>
          <w:p w14:paraId="04CA8996"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690CEB40" w14:textId="77777777" w:rsidR="00541ED6" w:rsidRPr="00B1674D" w:rsidRDefault="00541ED6" w:rsidP="00B1674D">
            <w:pPr>
              <w:spacing w:after="0"/>
              <w:jc w:val="center"/>
              <w:rPr>
                <w:color w:val="000000"/>
                <w:sz w:val="16"/>
                <w:szCs w:val="16"/>
              </w:rPr>
            </w:pPr>
            <w:r w:rsidRPr="00B1674D">
              <w:rPr>
                <w:color w:val="000000"/>
                <w:spacing w:val="-4"/>
                <w:sz w:val="16"/>
                <w:szCs w:val="16"/>
              </w:rPr>
              <w:t>2,52</w:t>
            </w:r>
          </w:p>
        </w:tc>
        <w:tc>
          <w:tcPr>
            <w:tcW w:w="481" w:type="pct"/>
            <w:tcBorders>
              <w:top w:val="nil"/>
              <w:left w:val="nil"/>
              <w:bottom w:val="single" w:sz="4" w:space="0" w:color="auto"/>
              <w:right w:val="single" w:sz="4" w:space="0" w:color="auto"/>
            </w:tcBorders>
            <w:shd w:val="clear" w:color="auto" w:fill="auto"/>
            <w:vAlign w:val="center"/>
            <w:hideMark/>
          </w:tcPr>
          <w:p w14:paraId="2FA9D316" w14:textId="77777777" w:rsidR="00541ED6" w:rsidRPr="00B1674D" w:rsidRDefault="00541ED6" w:rsidP="00B1674D">
            <w:pPr>
              <w:spacing w:after="0"/>
              <w:jc w:val="center"/>
              <w:rPr>
                <w:color w:val="000000"/>
                <w:sz w:val="16"/>
                <w:szCs w:val="16"/>
              </w:rPr>
            </w:pPr>
            <w:r w:rsidRPr="00B1674D">
              <w:rPr>
                <w:color w:val="000000"/>
                <w:spacing w:val="-4"/>
                <w:sz w:val="16"/>
                <w:szCs w:val="16"/>
              </w:rPr>
              <w:t>2008</w:t>
            </w:r>
          </w:p>
        </w:tc>
        <w:tc>
          <w:tcPr>
            <w:tcW w:w="450" w:type="pct"/>
            <w:tcBorders>
              <w:top w:val="nil"/>
              <w:left w:val="nil"/>
              <w:bottom w:val="single" w:sz="4" w:space="0" w:color="auto"/>
              <w:right w:val="single" w:sz="4" w:space="0" w:color="auto"/>
            </w:tcBorders>
            <w:shd w:val="clear" w:color="auto" w:fill="auto"/>
            <w:vAlign w:val="center"/>
            <w:hideMark/>
          </w:tcPr>
          <w:p w14:paraId="2113CEDB"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97" w:type="pct"/>
            <w:tcBorders>
              <w:top w:val="nil"/>
              <w:left w:val="nil"/>
              <w:bottom w:val="single" w:sz="4" w:space="0" w:color="auto"/>
              <w:right w:val="single" w:sz="4" w:space="0" w:color="auto"/>
            </w:tcBorders>
            <w:shd w:val="clear" w:color="auto" w:fill="auto"/>
            <w:vAlign w:val="center"/>
            <w:hideMark/>
          </w:tcPr>
          <w:p w14:paraId="0FF37590"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09F1CC2A" w14:textId="77777777" w:rsidR="00541ED6" w:rsidRPr="00B1674D" w:rsidRDefault="00541ED6" w:rsidP="00B1674D">
            <w:pPr>
              <w:spacing w:after="0"/>
              <w:jc w:val="center"/>
              <w:rPr>
                <w:color w:val="000000"/>
                <w:sz w:val="16"/>
                <w:szCs w:val="16"/>
              </w:rPr>
            </w:pPr>
            <w:r w:rsidRPr="00B1674D">
              <w:rPr>
                <w:color w:val="000000"/>
                <w:spacing w:val="-2"/>
                <w:sz w:val="16"/>
                <w:szCs w:val="16"/>
              </w:rPr>
              <w:t>0,0092497</w:t>
            </w:r>
          </w:p>
        </w:tc>
      </w:tr>
      <w:tr w:rsidR="00541ED6" w:rsidRPr="00B1674D" w14:paraId="77CF814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8FEF28E" w14:textId="77777777" w:rsidR="00541ED6" w:rsidRPr="00B1674D" w:rsidRDefault="00541ED6" w:rsidP="00B1674D">
            <w:pPr>
              <w:spacing w:after="0"/>
              <w:rPr>
                <w:color w:val="000000"/>
                <w:sz w:val="16"/>
                <w:szCs w:val="16"/>
              </w:rPr>
            </w:pPr>
            <w:r w:rsidRPr="00B1674D">
              <w:rPr>
                <w:color w:val="000000"/>
                <w:sz w:val="16"/>
                <w:szCs w:val="16"/>
              </w:rPr>
              <w:t>выход из БМК (по зданию) – ТК-18а</w:t>
            </w:r>
          </w:p>
        </w:tc>
        <w:tc>
          <w:tcPr>
            <w:tcW w:w="487" w:type="pct"/>
            <w:tcBorders>
              <w:top w:val="nil"/>
              <w:left w:val="nil"/>
              <w:bottom w:val="single" w:sz="4" w:space="0" w:color="auto"/>
              <w:right w:val="single" w:sz="4" w:space="0" w:color="auto"/>
            </w:tcBorders>
            <w:shd w:val="clear" w:color="auto" w:fill="auto"/>
            <w:vAlign w:val="center"/>
            <w:hideMark/>
          </w:tcPr>
          <w:p w14:paraId="77AC10AB"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1F085D38"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1EECF2CE" w14:textId="77777777" w:rsidR="00541ED6" w:rsidRPr="00B1674D" w:rsidRDefault="00541ED6" w:rsidP="00B1674D">
            <w:pPr>
              <w:spacing w:after="0"/>
              <w:jc w:val="center"/>
              <w:rPr>
                <w:color w:val="000000"/>
                <w:sz w:val="16"/>
                <w:szCs w:val="16"/>
              </w:rPr>
            </w:pPr>
            <w:r w:rsidRPr="00B1674D">
              <w:rPr>
                <w:color w:val="000000"/>
                <w:spacing w:val="-4"/>
                <w:sz w:val="16"/>
                <w:szCs w:val="16"/>
              </w:rPr>
              <w:t>1,54</w:t>
            </w:r>
          </w:p>
        </w:tc>
        <w:tc>
          <w:tcPr>
            <w:tcW w:w="481" w:type="pct"/>
            <w:tcBorders>
              <w:top w:val="nil"/>
              <w:left w:val="nil"/>
              <w:bottom w:val="single" w:sz="4" w:space="0" w:color="auto"/>
              <w:right w:val="single" w:sz="4" w:space="0" w:color="auto"/>
            </w:tcBorders>
            <w:shd w:val="clear" w:color="auto" w:fill="auto"/>
            <w:vAlign w:val="center"/>
            <w:hideMark/>
          </w:tcPr>
          <w:p w14:paraId="032B8AED" w14:textId="77777777" w:rsidR="00541ED6" w:rsidRPr="00B1674D" w:rsidRDefault="00541ED6" w:rsidP="00B1674D">
            <w:pPr>
              <w:spacing w:after="0"/>
              <w:jc w:val="center"/>
              <w:rPr>
                <w:color w:val="000000"/>
                <w:sz w:val="16"/>
                <w:szCs w:val="16"/>
              </w:rPr>
            </w:pPr>
            <w:r w:rsidRPr="00B1674D">
              <w:rPr>
                <w:color w:val="000000"/>
                <w:spacing w:val="-4"/>
                <w:sz w:val="16"/>
                <w:szCs w:val="16"/>
              </w:rPr>
              <w:t>2021</w:t>
            </w:r>
          </w:p>
        </w:tc>
        <w:tc>
          <w:tcPr>
            <w:tcW w:w="450" w:type="pct"/>
            <w:tcBorders>
              <w:top w:val="nil"/>
              <w:left w:val="nil"/>
              <w:bottom w:val="single" w:sz="4" w:space="0" w:color="auto"/>
              <w:right w:val="single" w:sz="4" w:space="0" w:color="auto"/>
            </w:tcBorders>
            <w:shd w:val="clear" w:color="auto" w:fill="auto"/>
            <w:vAlign w:val="center"/>
            <w:hideMark/>
          </w:tcPr>
          <w:p w14:paraId="387D6184"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97" w:type="pct"/>
            <w:tcBorders>
              <w:top w:val="nil"/>
              <w:left w:val="nil"/>
              <w:bottom w:val="single" w:sz="4" w:space="0" w:color="auto"/>
              <w:right w:val="single" w:sz="4" w:space="0" w:color="auto"/>
            </w:tcBorders>
            <w:shd w:val="clear" w:color="auto" w:fill="auto"/>
            <w:vAlign w:val="center"/>
            <w:hideMark/>
          </w:tcPr>
          <w:p w14:paraId="3D12E05E"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183657B5" w14:textId="77777777" w:rsidR="00541ED6" w:rsidRPr="00B1674D" w:rsidRDefault="00541ED6" w:rsidP="00B1674D">
            <w:pPr>
              <w:spacing w:after="0"/>
              <w:jc w:val="center"/>
              <w:rPr>
                <w:color w:val="000000"/>
                <w:sz w:val="16"/>
                <w:szCs w:val="16"/>
              </w:rPr>
            </w:pPr>
            <w:r w:rsidRPr="00B1674D">
              <w:rPr>
                <w:color w:val="000000"/>
                <w:spacing w:val="-2"/>
                <w:sz w:val="16"/>
                <w:szCs w:val="16"/>
              </w:rPr>
              <w:t>0,0013266</w:t>
            </w:r>
          </w:p>
        </w:tc>
      </w:tr>
      <w:tr w:rsidR="00541ED6" w:rsidRPr="00B1674D" w14:paraId="72CCD06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E9EBE41" w14:textId="77777777" w:rsidR="00541ED6" w:rsidRPr="00B1674D" w:rsidRDefault="00541ED6" w:rsidP="00B1674D">
            <w:pPr>
              <w:spacing w:after="0"/>
              <w:rPr>
                <w:color w:val="000000"/>
                <w:sz w:val="16"/>
                <w:szCs w:val="16"/>
              </w:rPr>
            </w:pPr>
            <w:r w:rsidRPr="00B1674D">
              <w:rPr>
                <w:color w:val="000000"/>
                <w:sz w:val="16"/>
                <w:szCs w:val="16"/>
              </w:rPr>
              <w:t>ТК-18а – АБК АО"Тепловые сети"</w:t>
            </w:r>
          </w:p>
        </w:tc>
        <w:tc>
          <w:tcPr>
            <w:tcW w:w="487" w:type="pct"/>
            <w:tcBorders>
              <w:top w:val="nil"/>
              <w:left w:val="nil"/>
              <w:bottom w:val="single" w:sz="4" w:space="0" w:color="auto"/>
              <w:right w:val="single" w:sz="4" w:space="0" w:color="auto"/>
            </w:tcBorders>
            <w:shd w:val="clear" w:color="auto" w:fill="auto"/>
            <w:vAlign w:val="center"/>
            <w:hideMark/>
          </w:tcPr>
          <w:p w14:paraId="5AF5B86D"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1FB10E55"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14:paraId="667F9976" w14:textId="77777777" w:rsidR="00541ED6" w:rsidRPr="00B1674D" w:rsidRDefault="00541ED6" w:rsidP="00B1674D">
            <w:pPr>
              <w:spacing w:after="0"/>
              <w:jc w:val="center"/>
              <w:rPr>
                <w:color w:val="000000"/>
                <w:sz w:val="16"/>
                <w:szCs w:val="16"/>
              </w:rPr>
            </w:pPr>
            <w:r w:rsidRPr="00B1674D">
              <w:rPr>
                <w:color w:val="000000"/>
                <w:spacing w:val="-4"/>
                <w:sz w:val="16"/>
                <w:szCs w:val="16"/>
              </w:rPr>
              <w:t>0,26</w:t>
            </w:r>
          </w:p>
        </w:tc>
        <w:tc>
          <w:tcPr>
            <w:tcW w:w="481" w:type="pct"/>
            <w:tcBorders>
              <w:top w:val="nil"/>
              <w:left w:val="nil"/>
              <w:bottom w:val="single" w:sz="4" w:space="0" w:color="auto"/>
              <w:right w:val="single" w:sz="4" w:space="0" w:color="auto"/>
            </w:tcBorders>
            <w:shd w:val="clear" w:color="auto" w:fill="auto"/>
            <w:vAlign w:val="center"/>
            <w:hideMark/>
          </w:tcPr>
          <w:p w14:paraId="482F21C1" w14:textId="77777777" w:rsidR="00541ED6" w:rsidRPr="00B1674D" w:rsidRDefault="00541ED6" w:rsidP="00B1674D">
            <w:pPr>
              <w:spacing w:after="0"/>
              <w:jc w:val="center"/>
              <w:rPr>
                <w:color w:val="000000"/>
                <w:sz w:val="16"/>
                <w:szCs w:val="16"/>
              </w:rPr>
            </w:pPr>
            <w:r w:rsidRPr="00B1674D">
              <w:rPr>
                <w:color w:val="000000"/>
                <w:spacing w:val="-4"/>
                <w:sz w:val="16"/>
                <w:szCs w:val="16"/>
              </w:rPr>
              <w:t>2021</w:t>
            </w:r>
          </w:p>
        </w:tc>
        <w:tc>
          <w:tcPr>
            <w:tcW w:w="450" w:type="pct"/>
            <w:tcBorders>
              <w:top w:val="nil"/>
              <w:left w:val="nil"/>
              <w:bottom w:val="single" w:sz="4" w:space="0" w:color="auto"/>
              <w:right w:val="single" w:sz="4" w:space="0" w:color="auto"/>
            </w:tcBorders>
            <w:shd w:val="clear" w:color="auto" w:fill="auto"/>
            <w:vAlign w:val="center"/>
            <w:hideMark/>
          </w:tcPr>
          <w:p w14:paraId="532EB371"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97" w:type="pct"/>
            <w:tcBorders>
              <w:top w:val="nil"/>
              <w:left w:val="nil"/>
              <w:bottom w:val="single" w:sz="4" w:space="0" w:color="auto"/>
              <w:right w:val="single" w:sz="4" w:space="0" w:color="auto"/>
            </w:tcBorders>
            <w:shd w:val="clear" w:color="auto" w:fill="auto"/>
            <w:vAlign w:val="center"/>
            <w:hideMark/>
          </w:tcPr>
          <w:p w14:paraId="41A6D715"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38962316" w14:textId="77777777" w:rsidR="00541ED6" w:rsidRPr="00B1674D" w:rsidRDefault="00541ED6" w:rsidP="00B1674D">
            <w:pPr>
              <w:spacing w:after="0"/>
              <w:jc w:val="center"/>
              <w:rPr>
                <w:color w:val="000000"/>
                <w:sz w:val="16"/>
                <w:szCs w:val="16"/>
              </w:rPr>
            </w:pPr>
            <w:r w:rsidRPr="00B1674D">
              <w:rPr>
                <w:color w:val="000000"/>
                <w:spacing w:val="-2"/>
                <w:sz w:val="16"/>
                <w:szCs w:val="16"/>
              </w:rPr>
              <w:t>0,0002211</w:t>
            </w:r>
          </w:p>
        </w:tc>
      </w:tr>
      <w:tr w:rsidR="00541ED6" w:rsidRPr="00B1674D" w14:paraId="3292315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6637E85" w14:textId="77777777" w:rsidR="00541ED6" w:rsidRPr="00B1674D" w:rsidRDefault="00541ED6" w:rsidP="00B1674D">
            <w:pPr>
              <w:spacing w:after="0"/>
              <w:rPr>
                <w:color w:val="000000"/>
                <w:sz w:val="16"/>
                <w:szCs w:val="16"/>
              </w:rPr>
            </w:pPr>
            <w:r w:rsidRPr="00B1674D">
              <w:rPr>
                <w:color w:val="000000"/>
                <w:sz w:val="16"/>
                <w:szCs w:val="16"/>
              </w:rPr>
              <w:t>ТК-18а – Слад АО "Тепловые сети"</w:t>
            </w:r>
          </w:p>
        </w:tc>
        <w:tc>
          <w:tcPr>
            <w:tcW w:w="487" w:type="pct"/>
            <w:tcBorders>
              <w:top w:val="nil"/>
              <w:left w:val="nil"/>
              <w:bottom w:val="single" w:sz="4" w:space="0" w:color="auto"/>
              <w:right w:val="single" w:sz="4" w:space="0" w:color="auto"/>
            </w:tcBorders>
            <w:shd w:val="clear" w:color="auto" w:fill="auto"/>
            <w:vAlign w:val="center"/>
            <w:hideMark/>
          </w:tcPr>
          <w:p w14:paraId="21F98744"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7CC6F219" w14:textId="77777777"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14:paraId="7742A456" w14:textId="77777777" w:rsidR="00541ED6" w:rsidRPr="00B1674D" w:rsidRDefault="00541ED6" w:rsidP="00B1674D">
            <w:pPr>
              <w:spacing w:after="0"/>
              <w:jc w:val="center"/>
              <w:rPr>
                <w:color w:val="000000"/>
                <w:sz w:val="16"/>
                <w:szCs w:val="16"/>
              </w:rPr>
            </w:pPr>
            <w:r w:rsidRPr="00B1674D">
              <w:rPr>
                <w:color w:val="000000"/>
                <w:spacing w:val="-4"/>
                <w:sz w:val="16"/>
                <w:szCs w:val="16"/>
              </w:rPr>
              <w:t>2,18</w:t>
            </w:r>
          </w:p>
        </w:tc>
        <w:tc>
          <w:tcPr>
            <w:tcW w:w="481" w:type="pct"/>
            <w:tcBorders>
              <w:top w:val="nil"/>
              <w:left w:val="nil"/>
              <w:bottom w:val="single" w:sz="4" w:space="0" w:color="auto"/>
              <w:right w:val="single" w:sz="4" w:space="0" w:color="auto"/>
            </w:tcBorders>
            <w:shd w:val="clear" w:color="auto" w:fill="auto"/>
            <w:vAlign w:val="center"/>
            <w:hideMark/>
          </w:tcPr>
          <w:p w14:paraId="52A76FCD" w14:textId="77777777" w:rsidR="00541ED6" w:rsidRPr="00B1674D" w:rsidRDefault="00541ED6" w:rsidP="00B1674D">
            <w:pPr>
              <w:spacing w:after="0"/>
              <w:jc w:val="center"/>
              <w:rPr>
                <w:color w:val="000000"/>
                <w:sz w:val="16"/>
                <w:szCs w:val="16"/>
              </w:rPr>
            </w:pPr>
            <w:r w:rsidRPr="00B1674D">
              <w:rPr>
                <w:color w:val="000000"/>
                <w:spacing w:val="-4"/>
                <w:sz w:val="16"/>
                <w:szCs w:val="16"/>
              </w:rPr>
              <w:t>2021</w:t>
            </w:r>
          </w:p>
        </w:tc>
        <w:tc>
          <w:tcPr>
            <w:tcW w:w="450" w:type="pct"/>
            <w:tcBorders>
              <w:top w:val="nil"/>
              <w:left w:val="nil"/>
              <w:bottom w:val="single" w:sz="4" w:space="0" w:color="auto"/>
              <w:right w:val="single" w:sz="4" w:space="0" w:color="auto"/>
            </w:tcBorders>
            <w:shd w:val="clear" w:color="auto" w:fill="auto"/>
            <w:vAlign w:val="center"/>
            <w:hideMark/>
          </w:tcPr>
          <w:p w14:paraId="7C78EF59"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97" w:type="pct"/>
            <w:tcBorders>
              <w:top w:val="nil"/>
              <w:left w:val="nil"/>
              <w:bottom w:val="single" w:sz="4" w:space="0" w:color="auto"/>
              <w:right w:val="single" w:sz="4" w:space="0" w:color="auto"/>
            </w:tcBorders>
            <w:shd w:val="clear" w:color="auto" w:fill="auto"/>
            <w:vAlign w:val="center"/>
            <w:hideMark/>
          </w:tcPr>
          <w:p w14:paraId="46832E68"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31981609" w14:textId="77777777" w:rsidR="00541ED6" w:rsidRPr="00B1674D" w:rsidRDefault="00541ED6" w:rsidP="00B1674D">
            <w:pPr>
              <w:spacing w:after="0"/>
              <w:jc w:val="center"/>
              <w:rPr>
                <w:color w:val="000000"/>
                <w:sz w:val="16"/>
                <w:szCs w:val="16"/>
              </w:rPr>
            </w:pPr>
            <w:r w:rsidRPr="00B1674D">
              <w:rPr>
                <w:color w:val="000000"/>
                <w:spacing w:val="-2"/>
                <w:sz w:val="16"/>
                <w:szCs w:val="16"/>
              </w:rPr>
              <w:t>0,0018793</w:t>
            </w:r>
          </w:p>
        </w:tc>
      </w:tr>
      <w:tr w:rsidR="00541ED6" w:rsidRPr="00B1674D" w14:paraId="0DD697AF" w14:textId="77777777" w:rsidTr="00541ED6">
        <w:trPr>
          <w:trHeight w:val="20"/>
        </w:trPr>
        <w:tc>
          <w:tcPr>
            <w:tcW w:w="1467" w:type="pct"/>
            <w:tcBorders>
              <w:top w:val="nil"/>
              <w:left w:val="single" w:sz="4" w:space="0" w:color="auto"/>
              <w:bottom w:val="single" w:sz="4" w:space="0" w:color="auto"/>
              <w:right w:val="single" w:sz="4" w:space="0" w:color="auto"/>
            </w:tcBorders>
            <w:shd w:val="clear" w:color="000000" w:fill="8DB4E1"/>
            <w:vAlign w:val="center"/>
            <w:hideMark/>
          </w:tcPr>
          <w:p w14:paraId="2D7B7075" w14:textId="77777777" w:rsidR="00541ED6" w:rsidRPr="00B1674D" w:rsidRDefault="00541ED6" w:rsidP="00B1674D">
            <w:pPr>
              <w:spacing w:after="0"/>
              <w:rPr>
                <w:color w:val="000000"/>
                <w:sz w:val="16"/>
                <w:szCs w:val="16"/>
              </w:rPr>
            </w:pPr>
            <w:r w:rsidRPr="00B1674D">
              <w:rPr>
                <w:color w:val="000000"/>
                <w:sz w:val="16"/>
                <w:szCs w:val="16"/>
              </w:rPr>
              <w:t>БМК Волосово Вингиссара</w:t>
            </w:r>
          </w:p>
        </w:tc>
        <w:tc>
          <w:tcPr>
            <w:tcW w:w="487" w:type="pct"/>
            <w:tcBorders>
              <w:top w:val="nil"/>
              <w:left w:val="nil"/>
              <w:bottom w:val="single" w:sz="4" w:space="0" w:color="auto"/>
              <w:right w:val="single" w:sz="4" w:space="0" w:color="auto"/>
            </w:tcBorders>
            <w:shd w:val="clear" w:color="000000" w:fill="8DB4E1"/>
            <w:vAlign w:val="center"/>
            <w:hideMark/>
          </w:tcPr>
          <w:p w14:paraId="73960587" w14:textId="77777777" w:rsidR="00541ED6" w:rsidRPr="00B1674D" w:rsidRDefault="00541ED6" w:rsidP="00B1674D">
            <w:pPr>
              <w:spacing w:after="0"/>
              <w:rPr>
                <w:color w:val="000000"/>
                <w:sz w:val="16"/>
                <w:szCs w:val="16"/>
              </w:rPr>
            </w:pPr>
            <w:r w:rsidRPr="00B1674D">
              <w:rPr>
                <w:color w:val="000000"/>
                <w:sz w:val="16"/>
                <w:szCs w:val="16"/>
              </w:rPr>
              <w:t> </w:t>
            </w:r>
          </w:p>
        </w:tc>
        <w:tc>
          <w:tcPr>
            <w:tcW w:w="498" w:type="pct"/>
            <w:tcBorders>
              <w:top w:val="nil"/>
              <w:left w:val="nil"/>
              <w:bottom w:val="single" w:sz="4" w:space="0" w:color="auto"/>
              <w:right w:val="single" w:sz="4" w:space="0" w:color="auto"/>
            </w:tcBorders>
            <w:shd w:val="clear" w:color="000000" w:fill="8DB4E1"/>
            <w:vAlign w:val="center"/>
            <w:hideMark/>
          </w:tcPr>
          <w:p w14:paraId="5D5F01C1" w14:textId="77777777" w:rsidR="00541ED6" w:rsidRPr="00B1674D" w:rsidRDefault="00541ED6" w:rsidP="00B1674D">
            <w:pPr>
              <w:spacing w:after="0"/>
              <w:jc w:val="center"/>
              <w:rPr>
                <w:color w:val="000000"/>
                <w:sz w:val="16"/>
                <w:szCs w:val="16"/>
              </w:rPr>
            </w:pPr>
            <w:r w:rsidRPr="00B1674D">
              <w:rPr>
                <w:color w:val="000000"/>
                <w:spacing w:val="-2"/>
                <w:sz w:val="16"/>
                <w:szCs w:val="16"/>
              </w:rPr>
              <w:t>2735</w:t>
            </w:r>
          </w:p>
        </w:tc>
        <w:tc>
          <w:tcPr>
            <w:tcW w:w="483" w:type="pct"/>
            <w:tcBorders>
              <w:top w:val="nil"/>
              <w:left w:val="nil"/>
              <w:bottom w:val="single" w:sz="4" w:space="0" w:color="auto"/>
              <w:right w:val="single" w:sz="4" w:space="0" w:color="auto"/>
            </w:tcBorders>
            <w:shd w:val="clear" w:color="000000" w:fill="8DB4E1"/>
            <w:vAlign w:val="center"/>
            <w:hideMark/>
          </w:tcPr>
          <w:p w14:paraId="20D330BE" w14:textId="77777777" w:rsidR="00541ED6" w:rsidRPr="00B1674D" w:rsidRDefault="00541ED6" w:rsidP="00B1674D">
            <w:pPr>
              <w:spacing w:after="0"/>
              <w:jc w:val="center"/>
              <w:rPr>
                <w:color w:val="000000"/>
                <w:sz w:val="16"/>
                <w:szCs w:val="16"/>
              </w:rPr>
            </w:pPr>
            <w:r w:rsidRPr="00B1674D">
              <w:rPr>
                <w:color w:val="000000"/>
                <w:spacing w:val="-2"/>
                <w:sz w:val="16"/>
                <w:szCs w:val="16"/>
              </w:rPr>
              <w:t>612,1</w:t>
            </w:r>
          </w:p>
        </w:tc>
        <w:tc>
          <w:tcPr>
            <w:tcW w:w="481" w:type="pct"/>
            <w:tcBorders>
              <w:top w:val="nil"/>
              <w:left w:val="nil"/>
              <w:bottom w:val="single" w:sz="4" w:space="0" w:color="auto"/>
              <w:right w:val="single" w:sz="4" w:space="0" w:color="auto"/>
            </w:tcBorders>
            <w:shd w:val="clear" w:color="000000" w:fill="8DB4E1"/>
            <w:vAlign w:val="center"/>
            <w:hideMark/>
          </w:tcPr>
          <w:p w14:paraId="6101A484" w14:textId="77777777" w:rsidR="00541ED6" w:rsidRPr="00B1674D" w:rsidRDefault="00541ED6" w:rsidP="00B1674D">
            <w:pPr>
              <w:spacing w:after="0"/>
              <w:rPr>
                <w:color w:val="000000"/>
                <w:sz w:val="16"/>
                <w:szCs w:val="16"/>
              </w:rPr>
            </w:pPr>
            <w:r w:rsidRPr="00B1674D">
              <w:rPr>
                <w:color w:val="000000"/>
                <w:sz w:val="16"/>
                <w:szCs w:val="16"/>
              </w:rPr>
              <w:t> </w:t>
            </w:r>
          </w:p>
        </w:tc>
        <w:tc>
          <w:tcPr>
            <w:tcW w:w="450" w:type="pct"/>
            <w:tcBorders>
              <w:top w:val="nil"/>
              <w:left w:val="nil"/>
              <w:bottom w:val="single" w:sz="4" w:space="0" w:color="auto"/>
              <w:right w:val="single" w:sz="4" w:space="0" w:color="auto"/>
            </w:tcBorders>
            <w:shd w:val="clear" w:color="000000" w:fill="8DB4E1"/>
            <w:vAlign w:val="center"/>
            <w:hideMark/>
          </w:tcPr>
          <w:p w14:paraId="17113E56" w14:textId="77777777" w:rsidR="00541ED6" w:rsidRPr="00B1674D" w:rsidRDefault="00541ED6" w:rsidP="00B1674D">
            <w:pPr>
              <w:spacing w:after="0"/>
              <w:rPr>
                <w:color w:val="000000"/>
                <w:sz w:val="16"/>
                <w:szCs w:val="16"/>
              </w:rPr>
            </w:pPr>
            <w:r w:rsidRPr="00B1674D">
              <w:rPr>
                <w:color w:val="000000"/>
                <w:sz w:val="16"/>
                <w:szCs w:val="16"/>
              </w:rPr>
              <w:t> </w:t>
            </w:r>
          </w:p>
        </w:tc>
        <w:tc>
          <w:tcPr>
            <w:tcW w:w="497" w:type="pct"/>
            <w:tcBorders>
              <w:top w:val="nil"/>
              <w:left w:val="nil"/>
              <w:bottom w:val="single" w:sz="4" w:space="0" w:color="auto"/>
              <w:right w:val="single" w:sz="4" w:space="0" w:color="auto"/>
            </w:tcBorders>
            <w:shd w:val="clear" w:color="000000" w:fill="8DB4E1"/>
            <w:vAlign w:val="center"/>
            <w:hideMark/>
          </w:tcPr>
          <w:p w14:paraId="0B912FAE" w14:textId="77777777" w:rsidR="00541ED6" w:rsidRPr="00B1674D" w:rsidRDefault="00541ED6" w:rsidP="00B1674D">
            <w:pPr>
              <w:spacing w:after="0"/>
              <w:rPr>
                <w:color w:val="000000"/>
                <w:sz w:val="16"/>
                <w:szCs w:val="16"/>
              </w:rPr>
            </w:pPr>
            <w:r w:rsidRPr="00B1674D">
              <w:rPr>
                <w:color w:val="000000"/>
                <w:sz w:val="16"/>
                <w:szCs w:val="16"/>
              </w:rPr>
              <w:t> </w:t>
            </w:r>
          </w:p>
        </w:tc>
        <w:tc>
          <w:tcPr>
            <w:tcW w:w="636" w:type="pct"/>
            <w:tcBorders>
              <w:top w:val="nil"/>
              <w:left w:val="nil"/>
              <w:bottom w:val="single" w:sz="4" w:space="0" w:color="auto"/>
              <w:right w:val="single" w:sz="4" w:space="0" w:color="auto"/>
            </w:tcBorders>
            <w:shd w:val="clear" w:color="000000" w:fill="8DB4E1"/>
            <w:vAlign w:val="center"/>
            <w:hideMark/>
          </w:tcPr>
          <w:p w14:paraId="5BDECFCB" w14:textId="77777777" w:rsidR="00541ED6" w:rsidRPr="00B1674D" w:rsidRDefault="00541ED6" w:rsidP="00B1674D">
            <w:pPr>
              <w:spacing w:after="0"/>
              <w:rPr>
                <w:color w:val="000000"/>
                <w:sz w:val="16"/>
                <w:szCs w:val="16"/>
              </w:rPr>
            </w:pPr>
            <w:r w:rsidRPr="00B1674D">
              <w:rPr>
                <w:color w:val="000000"/>
                <w:sz w:val="16"/>
                <w:szCs w:val="16"/>
              </w:rPr>
              <w:t> </w:t>
            </w:r>
          </w:p>
        </w:tc>
      </w:tr>
      <w:tr w:rsidR="00541ED6" w:rsidRPr="00B1674D" w14:paraId="7AF74DD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C85CE7E" w14:textId="77777777" w:rsidR="00541ED6" w:rsidRPr="00B1674D" w:rsidRDefault="00541ED6" w:rsidP="00B1674D">
            <w:pPr>
              <w:spacing w:after="0"/>
              <w:rPr>
                <w:color w:val="000000"/>
                <w:sz w:val="16"/>
                <w:szCs w:val="16"/>
              </w:rPr>
            </w:pPr>
            <w:r w:rsidRPr="00B1674D">
              <w:rPr>
                <w:color w:val="000000"/>
                <w:sz w:val="16"/>
                <w:szCs w:val="16"/>
              </w:rPr>
              <w:t>БМК - ТК-1</w:t>
            </w:r>
          </w:p>
        </w:tc>
        <w:tc>
          <w:tcPr>
            <w:tcW w:w="487" w:type="pct"/>
            <w:tcBorders>
              <w:top w:val="nil"/>
              <w:left w:val="nil"/>
              <w:bottom w:val="single" w:sz="4" w:space="0" w:color="auto"/>
              <w:right w:val="single" w:sz="4" w:space="0" w:color="auto"/>
            </w:tcBorders>
            <w:shd w:val="clear" w:color="auto" w:fill="auto"/>
            <w:vAlign w:val="center"/>
            <w:hideMark/>
          </w:tcPr>
          <w:p w14:paraId="344FA146" w14:textId="77777777" w:rsidR="00541ED6" w:rsidRPr="00B1674D" w:rsidRDefault="00541ED6" w:rsidP="00B1674D">
            <w:pPr>
              <w:spacing w:after="0"/>
              <w:jc w:val="center"/>
              <w:rPr>
                <w:color w:val="000000"/>
                <w:sz w:val="16"/>
                <w:szCs w:val="16"/>
              </w:rPr>
            </w:pPr>
            <w:r w:rsidRPr="00B1674D">
              <w:rPr>
                <w:color w:val="000000"/>
                <w:spacing w:val="-5"/>
                <w:sz w:val="16"/>
                <w:szCs w:val="16"/>
              </w:rPr>
              <w:t>325</w:t>
            </w:r>
          </w:p>
        </w:tc>
        <w:tc>
          <w:tcPr>
            <w:tcW w:w="498" w:type="pct"/>
            <w:tcBorders>
              <w:top w:val="nil"/>
              <w:left w:val="nil"/>
              <w:bottom w:val="single" w:sz="4" w:space="0" w:color="auto"/>
              <w:right w:val="single" w:sz="4" w:space="0" w:color="auto"/>
            </w:tcBorders>
            <w:shd w:val="clear" w:color="auto" w:fill="auto"/>
            <w:vAlign w:val="center"/>
            <w:hideMark/>
          </w:tcPr>
          <w:p w14:paraId="6DEACAAD" w14:textId="77777777" w:rsidR="00541ED6" w:rsidRPr="00B1674D" w:rsidRDefault="00541ED6" w:rsidP="00B1674D">
            <w:pPr>
              <w:spacing w:after="0"/>
              <w:jc w:val="center"/>
              <w:rPr>
                <w:color w:val="000000"/>
                <w:sz w:val="16"/>
                <w:szCs w:val="16"/>
              </w:rPr>
            </w:pPr>
            <w:r w:rsidRPr="00B1674D">
              <w:rPr>
                <w:color w:val="000000"/>
                <w:spacing w:val="-5"/>
                <w:sz w:val="16"/>
                <w:szCs w:val="16"/>
              </w:rPr>
              <w:t>80</w:t>
            </w:r>
          </w:p>
        </w:tc>
        <w:tc>
          <w:tcPr>
            <w:tcW w:w="483" w:type="pct"/>
            <w:tcBorders>
              <w:top w:val="nil"/>
              <w:left w:val="nil"/>
              <w:bottom w:val="single" w:sz="4" w:space="0" w:color="auto"/>
              <w:right w:val="single" w:sz="4" w:space="0" w:color="auto"/>
            </w:tcBorders>
            <w:shd w:val="clear" w:color="auto" w:fill="auto"/>
            <w:vAlign w:val="center"/>
            <w:hideMark/>
          </w:tcPr>
          <w:p w14:paraId="636E3D4A" w14:textId="77777777" w:rsidR="00541ED6" w:rsidRPr="00B1674D" w:rsidRDefault="00541ED6" w:rsidP="00B1674D">
            <w:pPr>
              <w:spacing w:after="0"/>
              <w:jc w:val="center"/>
              <w:rPr>
                <w:color w:val="000000"/>
                <w:sz w:val="16"/>
                <w:szCs w:val="16"/>
              </w:rPr>
            </w:pPr>
            <w:r w:rsidRPr="00B1674D">
              <w:rPr>
                <w:color w:val="000000"/>
                <w:spacing w:val="-2"/>
                <w:sz w:val="16"/>
                <w:szCs w:val="16"/>
              </w:rPr>
              <w:t>52</w:t>
            </w:r>
          </w:p>
        </w:tc>
        <w:tc>
          <w:tcPr>
            <w:tcW w:w="481" w:type="pct"/>
            <w:tcBorders>
              <w:top w:val="nil"/>
              <w:left w:val="nil"/>
              <w:bottom w:val="single" w:sz="4" w:space="0" w:color="auto"/>
              <w:right w:val="single" w:sz="4" w:space="0" w:color="auto"/>
            </w:tcBorders>
            <w:shd w:val="clear" w:color="auto" w:fill="auto"/>
            <w:vAlign w:val="center"/>
            <w:hideMark/>
          </w:tcPr>
          <w:p w14:paraId="17323633"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C55EEB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7B48295" w14:textId="77777777" w:rsidR="00541ED6" w:rsidRPr="00B1674D" w:rsidRDefault="00541ED6" w:rsidP="00B1674D">
            <w:pPr>
              <w:spacing w:after="0"/>
              <w:jc w:val="center"/>
              <w:rPr>
                <w:color w:val="000000"/>
                <w:sz w:val="16"/>
                <w:szCs w:val="16"/>
              </w:rPr>
            </w:pPr>
            <w:r w:rsidRPr="00B1674D">
              <w:rPr>
                <w:color w:val="000000"/>
                <w:spacing w:val="-2"/>
                <w:sz w:val="16"/>
                <w:szCs w:val="16"/>
              </w:rPr>
              <w:t>1,12%</w:t>
            </w:r>
          </w:p>
        </w:tc>
        <w:tc>
          <w:tcPr>
            <w:tcW w:w="636" w:type="pct"/>
            <w:tcBorders>
              <w:top w:val="nil"/>
              <w:left w:val="nil"/>
              <w:bottom w:val="single" w:sz="4" w:space="0" w:color="auto"/>
              <w:right w:val="single" w:sz="4" w:space="0" w:color="auto"/>
            </w:tcBorders>
            <w:shd w:val="clear" w:color="auto" w:fill="auto"/>
            <w:vAlign w:val="center"/>
            <w:hideMark/>
          </w:tcPr>
          <w:p w14:paraId="33025157" w14:textId="77777777" w:rsidR="00541ED6" w:rsidRPr="00B1674D" w:rsidRDefault="00541ED6" w:rsidP="00B1674D">
            <w:pPr>
              <w:spacing w:after="0"/>
              <w:jc w:val="center"/>
              <w:rPr>
                <w:color w:val="000000"/>
                <w:sz w:val="16"/>
                <w:szCs w:val="16"/>
              </w:rPr>
            </w:pPr>
            <w:r w:rsidRPr="00B1674D">
              <w:rPr>
                <w:color w:val="000000"/>
                <w:spacing w:val="-2"/>
                <w:sz w:val="16"/>
                <w:szCs w:val="16"/>
              </w:rPr>
              <w:t>0,1010469</w:t>
            </w:r>
          </w:p>
        </w:tc>
      </w:tr>
      <w:tr w:rsidR="00541ED6" w:rsidRPr="00B1674D" w14:paraId="48DC0AF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C715B9C" w14:textId="77777777" w:rsidR="00541ED6" w:rsidRPr="00B1674D" w:rsidRDefault="00541ED6" w:rsidP="00B1674D">
            <w:pPr>
              <w:spacing w:after="0"/>
              <w:rPr>
                <w:color w:val="000000"/>
                <w:sz w:val="16"/>
                <w:szCs w:val="16"/>
              </w:rPr>
            </w:pPr>
            <w:r w:rsidRPr="00B1674D">
              <w:rPr>
                <w:color w:val="000000"/>
                <w:sz w:val="16"/>
                <w:szCs w:val="16"/>
              </w:rPr>
              <w:t>ТК-1 –Афанасьева,12</w:t>
            </w:r>
          </w:p>
        </w:tc>
        <w:tc>
          <w:tcPr>
            <w:tcW w:w="487" w:type="pct"/>
            <w:tcBorders>
              <w:top w:val="nil"/>
              <w:left w:val="nil"/>
              <w:bottom w:val="single" w:sz="4" w:space="0" w:color="auto"/>
              <w:right w:val="single" w:sz="4" w:space="0" w:color="auto"/>
            </w:tcBorders>
            <w:shd w:val="clear" w:color="auto" w:fill="auto"/>
            <w:vAlign w:val="center"/>
            <w:hideMark/>
          </w:tcPr>
          <w:p w14:paraId="23D46649"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2664C6AD" w14:textId="77777777" w:rsidR="00541ED6" w:rsidRPr="00B1674D" w:rsidRDefault="00541ED6" w:rsidP="00B1674D">
            <w:pPr>
              <w:spacing w:after="0"/>
              <w:jc w:val="center"/>
              <w:rPr>
                <w:color w:val="000000"/>
                <w:sz w:val="16"/>
                <w:szCs w:val="16"/>
              </w:rPr>
            </w:pPr>
            <w:r w:rsidRPr="00B1674D">
              <w:rPr>
                <w:color w:val="000000"/>
                <w:spacing w:val="-5"/>
                <w:sz w:val="16"/>
                <w:szCs w:val="16"/>
              </w:rPr>
              <w:t>27</w:t>
            </w:r>
          </w:p>
        </w:tc>
        <w:tc>
          <w:tcPr>
            <w:tcW w:w="483" w:type="pct"/>
            <w:tcBorders>
              <w:top w:val="nil"/>
              <w:left w:val="nil"/>
              <w:bottom w:val="single" w:sz="4" w:space="0" w:color="auto"/>
              <w:right w:val="single" w:sz="4" w:space="0" w:color="auto"/>
            </w:tcBorders>
            <w:shd w:val="clear" w:color="auto" w:fill="auto"/>
            <w:vAlign w:val="center"/>
            <w:hideMark/>
          </w:tcPr>
          <w:p w14:paraId="0326B19E" w14:textId="77777777" w:rsidR="00541ED6" w:rsidRPr="00B1674D" w:rsidRDefault="00541ED6" w:rsidP="00B1674D">
            <w:pPr>
              <w:spacing w:after="0"/>
              <w:jc w:val="center"/>
              <w:rPr>
                <w:color w:val="000000"/>
                <w:sz w:val="16"/>
                <w:szCs w:val="16"/>
              </w:rPr>
            </w:pPr>
            <w:r w:rsidRPr="00B1674D">
              <w:rPr>
                <w:color w:val="000000"/>
                <w:spacing w:val="-4"/>
                <w:sz w:val="16"/>
                <w:szCs w:val="16"/>
              </w:rPr>
              <w:t>1,35</w:t>
            </w:r>
          </w:p>
        </w:tc>
        <w:tc>
          <w:tcPr>
            <w:tcW w:w="481" w:type="pct"/>
            <w:tcBorders>
              <w:top w:val="nil"/>
              <w:left w:val="nil"/>
              <w:bottom w:val="single" w:sz="4" w:space="0" w:color="auto"/>
              <w:right w:val="single" w:sz="4" w:space="0" w:color="auto"/>
            </w:tcBorders>
            <w:shd w:val="clear" w:color="auto" w:fill="auto"/>
            <w:vAlign w:val="center"/>
            <w:hideMark/>
          </w:tcPr>
          <w:p w14:paraId="7E78BAE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8A7658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8EF81CD"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27537C80" w14:textId="77777777" w:rsidR="00541ED6" w:rsidRPr="00B1674D" w:rsidRDefault="00541ED6" w:rsidP="00B1674D">
            <w:pPr>
              <w:spacing w:after="0"/>
              <w:jc w:val="center"/>
              <w:rPr>
                <w:color w:val="000000"/>
                <w:sz w:val="16"/>
                <w:szCs w:val="16"/>
              </w:rPr>
            </w:pPr>
            <w:r w:rsidRPr="00B1674D">
              <w:rPr>
                <w:color w:val="000000"/>
                <w:spacing w:val="-2"/>
                <w:sz w:val="16"/>
                <w:szCs w:val="16"/>
              </w:rPr>
              <w:t>0,0026233</w:t>
            </w:r>
          </w:p>
        </w:tc>
      </w:tr>
      <w:tr w:rsidR="00541ED6" w:rsidRPr="00B1674D" w14:paraId="7ABBA9A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C9DCF72" w14:textId="77777777" w:rsidR="00541ED6" w:rsidRPr="00B1674D" w:rsidRDefault="00541ED6" w:rsidP="00B1674D">
            <w:pPr>
              <w:spacing w:after="0"/>
              <w:rPr>
                <w:color w:val="000000"/>
                <w:sz w:val="16"/>
                <w:szCs w:val="16"/>
              </w:rPr>
            </w:pPr>
            <w:r w:rsidRPr="00B1674D">
              <w:rPr>
                <w:color w:val="000000"/>
                <w:sz w:val="16"/>
                <w:szCs w:val="16"/>
              </w:rPr>
              <w:t>ТК-1 –Афанасьева,14 вход</w:t>
            </w:r>
          </w:p>
        </w:tc>
        <w:tc>
          <w:tcPr>
            <w:tcW w:w="487" w:type="pct"/>
            <w:tcBorders>
              <w:top w:val="nil"/>
              <w:left w:val="nil"/>
              <w:bottom w:val="single" w:sz="4" w:space="0" w:color="auto"/>
              <w:right w:val="single" w:sz="4" w:space="0" w:color="auto"/>
            </w:tcBorders>
            <w:shd w:val="clear" w:color="auto" w:fill="auto"/>
            <w:vAlign w:val="center"/>
            <w:hideMark/>
          </w:tcPr>
          <w:p w14:paraId="0D2C0BDA"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6DCF6FF3"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4A06C19A" w14:textId="77777777" w:rsidR="00541ED6" w:rsidRPr="00B1674D" w:rsidRDefault="00541ED6" w:rsidP="00B1674D">
            <w:pPr>
              <w:spacing w:after="0"/>
              <w:jc w:val="center"/>
              <w:rPr>
                <w:color w:val="000000"/>
                <w:sz w:val="16"/>
                <w:szCs w:val="16"/>
              </w:rPr>
            </w:pPr>
            <w:r w:rsidRPr="00B1674D">
              <w:rPr>
                <w:color w:val="000000"/>
                <w:spacing w:val="-2"/>
                <w:sz w:val="16"/>
                <w:szCs w:val="16"/>
              </w:rPr>
              <w:t>12,26</w:t>
            </w:r>
          </w:p>
        </w:tc>
        <w:tc>
          <w:tcPr>
            <w:tcW w:w="481" w:type="pct"/>
            <w:tcBorders>
              <w:top w:val="nil"/>
              <w:left w:val="nil"/>
              <w:bottom w:val="single" w:sz="4" w:space="0" w:color="auto"/>
              <w:right w:val="single" w:sz="4" w:space="0" w:color="auto"/>
            </w:tcBorders>
            <w:shd w:val="clear" w:color="auto" w:fill="auto"/>
            <w:vAlign w:val="center"/>
            <w:hideMark/>
          </w:tcPr>
          <w:p w14:paraId="003E026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5EEA12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EAA15F1" w14:textId="77777777" w:rsidR="00541ED6" w:rsidRPr="00B1674D" w:rsidRDefault="00541ED6" w:rsidP="00B1674D">
            <w:pPr>
              <w:spacing w:after="0"/>
              <w:jc w:val="center"/>
              <w:rPr>
                <w:color w:val="000000"/>
                <w:sz w:val="16"/>
                <w:szCs w:val="16"/>
              </w:rPr>
            </w:pPr>
            <w:r w:rsidRPr="00B1674D">
              <w:rPr>
                <w:color w:val="000000"/>
                <w:spacing w:val="-2"/>
                <w:sz w:val="16"/>
                <w:szCs w:val="16"/>
              </w:rPr>
              <w:t>0,27%</w:t>
            </w:r>
          </w:p>
        </w:tc>
        <w:tc>
          <w:tcPr>
            <w:tcW w:w="636" w:type="pct"/>
            <w:tcBorders>
              <w:top w:val="nil"/>
              <w:left w:val="nil"/>
              <w:bottom w:val="single" w:sz="4" w:space="0" w:color="auto"/>
              <w:right w:val="single" w:sz="4" w:space="0" w:color="auto"/>
            </w:tcBorders>
            <w:shd w:val="clear" w:color="auto" w:fill="auto"/>
            <w:vAlign w:val="center"/>
            <w:hideMark/>
          </w:tcPr>
          <w:p w14:paraId="2E187134" w14:textId="77777777" w:rsidR="00541ED6" w:rsidRPr="00B1674D" w:rsidRDefault="00541ED6" w:rsidP="00B1674D">
            <w:pPr>
              <w:spacing w:after="0"/>
              <w:jc w:val="center"/>
              <w:rPr>
                <w:color w:val="000000"/>
                <w:sz w:val="16"/>
                <w:szCs w:val="16"/>
              </w:rPr>
            </w:pPr>
            <w:r w:rsidRPr="00B1674D">
              <w:rPr>
                <w:color w:val="000000"/>
                <w:spacing w:val="-2"/>
                <w:sz w:val="16"/>
                <w:szCs w:val="16"/>
              </w:rPr>
              <w:t>0,0238315</w:t>
            </w:r>
          </w:p>
        </w:tc>
      </w:tr>
      <w:tr w:rsidR="00541ED6" w:rsidRPr="00B1674D" w14:paraId="0B19F31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C67B293" w14:textId="77777777" w:rsidR="00541ED6" w:rsidRPr="00B1674D" w:rsidRDefault="00541ED6" w:rsidP="00B1674D">
            <w:pPr>
              <w:spacing w:after="0"/>
              <w:rPr>
                <w:color w:val="000000"/>
                <w:sz w:val="16"/>
                <w:szCs w:val="16"/>
              </w:rPr>
            </w:pPr>
            <w:r w:rsidRPr="00B1674D">
              <w:rPr>
                <w:color w:val="000000"/>
                <w:sz w:val="16"/>
                <w:szCs w:val="16"/>
              </w:rPr>
              <w:t>Афанасьева,14 вход – Афанасьева,14 ИТП</w:t>
            </w:r>
          </w:p>
        </w:tc>
        <w:tc>
          <w:tcPr>
            <w:tcW w:w="487" w:type="pct"/>
            <w:tcBorders>
              <w:top w:val="nil"/>
              <w:left w:val="nil"/>
              <w:bottom w:val="single" w:sz="4" w:space="0" w:color="auto"/>
              <w:right w:val="single" w:sz="4" w:space="0" w:color="auto"/>
            </w:tcBorders>
            <w:shd w:val="clear" w:color="auto" w:fill="auto"/>
            <w:vAlign w:val="center"/>
            <w:hideMark/>
          </w:tcPr>
          <w:p w14:paraId="013A7BA9"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3BA6B618" w14:textId="77777777"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14:paraId="05A49D4D" w14:textId="77777777" w:rsidR="00541ED6" w:rsidRPr="00B1674D" w:rsidRDefault="00541ED6" w:rsidP="00B1674D">
            <w:pPr>
              <w:spacing w:after="0"/>
              <w:jc w:val="center"/>
              <w:rPr>
                <w:color w:val="000000"/>
                <w:sz w:val="16"/>
                <w:szCs w:val="16"/>
              </w:rPr>
            </w:pPr>
            <w:r w:rsidRPr="00B1674D">
              <w:rPr>
                <w:color w:val="000000"/>
                <w:spacing w:val="-2"/>
                <w:sz w:val="16"/>
                <w:szCs w:val="16"/>
              </w:rPr>
              <w:t>21,02</w:t>
            </w:r>
          </w:p>
        </w:tc>
        <w:tc>
          <w:tcPr>
            <w:tcW w:w="481" w:type="pct"/>
            <w:tcBorders>
              <w:top w:val="nil"/>
              <w:left w:val="nil"/>
              <w:bottom w:val="single" w:sz="4" w:space="0" w:color="auto"/>
              <w:right w:val="single" w:sz="4" w:space="0" w:color="auto"/>
            </w:tcBorders>
            <w:shd w:val="clear" w:color="auto" w:fill="auto"/>
            <w:vAlign w:val="center"/>
            <w:hideMark/>
          </w:tcPr>
          <w:p w14:paraId="1733451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4EEBDC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5F35222" w14:textId="77777777" w:rsidR="00541ED6" w:rsidRPr="00B1674D" w:rsidRDefault="00541ED6" w:rsidP="00B1674D">
            <w:pPr>
              <w:spacing w:after="0"/>
              <w:jc w:val="center"/>
              <w:rPr>
                <w:color w:val="000000"/>
                <w:sz w:val="16"/>
                <w:szCs w:val="16"/>
              </w:rPr>
            </w:pPr>
            <w:r w:rsidRPr="00B1674D">
              <w:rPr>
                <w:color w:val="000000"/>
                <w:spacing w:val="-2"/>
                <w:sz w:val="16"/>
                <w:szCs w:val="16"/>
              </w:rPr>
              <w:t>0,45%</w:t>
            </w:r>
          </w:p>
        </w:tc>
        <w:tc>
          <w:tcPr>
            <w:tcW w:w="636" w:type="pct"/>
            <w:tcBorders>
              <w:top w:val="nil"/>
              <w:left w:val="nil"/>
              <w:bottom w:val="single" w:sz="4" w:space="0" w:color="auto"/>
              <w:right w:val="single" w:sz="4" w:space="0" w:color="auto"/>
            </w:tcBorders>
            <w:shd w:val="clear" w:color="auto" w:fill="auto"/>
            <w:vAlign w:val="center"/>
            <w:hideMark/>
          </w:tcPr>
          <w:p w14:paraId="12A2D033" w14:textId="77777777" w:rsidR="00541ED6" w:rsidRPr="00B1674D" w:rsidRDefault="00541ED6" w:rsidP="00B1674D">
            <w:pPr>
              <w:spacing w:after="0"/>
              <w:jc w:val="center"/>
              <w:rPr>
                <w:color w:val="000000"/>
                <w:sz w:val="16"/>
                <w:szCs w:val="16"/>
              </w:rPr>
            </w:pPr>
            <w:r w:rsidRPr="00B1674D">
              <w:rPr>
                <w:color w:val="000000"/>
                <w:spacing w:val="-2"/>
                <w:sz w:val="16"/>
                <w:szCs w:val="16"/>
              </w:rPr>
              <w:t>0,040854</w:t>
            </w:r>
          </w:p>
        </w:tc>
      </w:tr>
      <w:tr w:rsidR="00541ED6" w:rsidRPr="00B1674D" w14:paraId="63772BA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D8FACE4" w14:textId="77777777" w:rsidR="00541ED6" w:rsidRPr="00B1674D" w:rsidRDefault="00541ED6" w:rsidP="00B1674D">
            <w:pPr>
              <w:spacing w:after="0"/>
              <w:rPr>
                <w:color w:val="000000"/>
                <w:sz w:val="16"/>
                <w:szCs w:val="16"/>
              </w:rPr>
            </w:pPr>
            <w:r w:rsidRPr="00B1674D">
              <w:rPr>
                <w:color w:val="000000"/>
                <w:sz w:val="16"/>
                <w:szCs w:val="16"/>
              </w:rPr>
              <w:t>Афанасьева,14 ИТП – отв-е на ВСШ №2</w:t>
            </w:r>
          </w:p>
        </w:tc>
        <w:tc>
          <w:tcPr>
            <w:tcW w:w="487" w:type="pct"/>
            <w:tcBorders>
              <w:top w:val="nil"/>
              <w:left w:val="nil"/>
              <w:bottom w:val="single" w:sz="4" w:space="0" w:color="auto"/>
              <w:right w:val="single" w:sz="4" w:space="0" w:color="auto"/>
            </w:tcBorders>
            <w:shd w:val="clear" w:color="auto" w:fill="auto"/>
            <w:vAlign w:val="center"/>
            <w:hideMark/>
          </w:tcPr>
          <w:p w14:paraId="0BE8AA7B"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77E0E9B3"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14:paraId="0A728100" w14:textId="77777777" w:rsidR="00541ED6" w:rsidRPr="00B1674D" w:rsidRDefault="00541ED6" w:rsidP="00B1674D">
            <w:pPr>
              <w:spacing w:after="0"/>
              <w:jc w:val="center"/>
              <w:rPr>
                <w:color w:val="000000"/>
                <w:sz w:val="16"/>
                <w:szCs w:val="16"/>
              </w:rPr>
            </w:pPr>
            <w:r w:rsidRPr="00B1674D">
              <w:rPr>
                <w:color w:val="000000"/>
                <w:spacing w:val="-2"/>
                <w:sz w:val="16"/>
                <w:szCs w:val="16"/>
              </w:rPr>
              <w:t>14,02</w:t>
            </w:r>
          </w:p>
        </w:tc>
        <w:tc>
          <w:tcPr>
            <w:tcW w:w="481" w:type="pct"/>
            <w:tcBorders>
              <w:top w:val="nil"/>
              <w:left w:val="nil"/>
              <w:bottom w:val="single" w:sz="4" w:space="0" w:color="auto"/>
              <w:right w:val="single" w:sz="4" w:space="0" w:color="auto"/>
            </w:tcBorders>
            <w:shd w:val="clear" w:color="auto" w:fill="auto"/>
            <w:vAlign w:val="center"/>
            <w:hideMark/>
          </w:tcPr>
          <w:p w14:paraId="65CB91F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DABE768"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6D9547A" w14:textId="77777777" w:rsidR="00541ED6" w:rsidRPr="00B1674D" w:rsidRDefault="00541ED6" w:rsidP="00B1674D">
            <w:pPr>
              <w:spacing w:after="0"/>
              <w:jc w:val="center"/>
              <w:rPr>
                <w:color w:val="000000"/>
                <w:sz w:val="16"/>
                <w:szCs w:val="16"/>
              </w:rPr>
            </w:pPr>
            <w:r w:rsidRPr="00B1674D">
              <w:rPr>
                <w:color w:val="000000"/>
                <w:spacing w:val="-2"/>
                <w:sz w:val="16"/>
                <w:szCs w:val="16"/>
              </w:rPr>
              <w:t>0,30%</w:t>
            </w:r>
          </w:p>
        </w:tc>
        <w:tc>
          <w:tcPr>
            <w:tcW w:w="636" w:type="pct"/>
            <w:tcBorders>
              <w:top w:val="nil"/>
              <w:left w:val="nil"/>
              <w:bottom w:val="single" w:sz="4" w:space="0" w:color="auto"/>
              <w:right w:val="single" w:sz="4" w:space="0" w:color="auto"/>
            </w:tcBorders>
            <w:shd w:val="clear" w:color="auto" w:fill="auto"/>
            <w:vAlign w:val="center"/>
            <w:hideMark/>
          </w:tcPr>
          <w:p w14:paraId="6A8AA209" w14:textId="77777777" w:rsidR="00541ED6" w:rsidRPr="00B1674D" w:rsidRDefault="00541ED6" w:rsidP="00B1674D">
            <w:pPr>
              <w:spacing w:after="0"/>
              <w:jc w:val="center"/>
              <w:rPr>
                <w:color w:val="000000"/>
                <w:sz w:val="16"/>
                <w:szCs w:val="16"/>
              </w:rPr>
            </w:pPr>
            <w:r w:rsidRPr="00B1674D">
              <w:rPr>
                <w:color w:val="000000"/>
                <w:spacing w:val="-2"/>
                <w:sz w:val="16"/>
                <w:szCs w:val="16"/>
              </w:rPr>
              <w:t>0,027236</w:t>
            </w:r>
          </w:p>
        </w:tc>
      </w:tr>
      <w:tr w:rsidR="00541ED6" w:rsidRPr="00B1674D" w14:paraId="319EFD7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DD38814" w14:textId="77777777" w:rsidR="00541ED6" w:rsidRPr="00B1674D" w:rsidRDefault="00541ED6" w:rsidP="00B1674D">
            <w:pPr>
              <w:spacing w:after="0"/>
              <w:rPr>
                <w:color w:val="000000"/>
                <w:sz w:val="16"/>
                <w:szCs w:val="16"/>
              </w:rPr>
            </w:pPr>
            <w:r w:rsidRPr="00B1674D">
              <w:rPr>
                <w:color w:val="000000"/>
                <w:sz w:val="16"/>
                <w:szCs w:val="16"/>
              </w:rPr>
              <w:t>отв-е на ВСШ №2 – ИТП ВСШ №2(подвалы)</w:t>
            </w:r>
          </w:p>
        </w:tc>
        <w:tc>
          <w:tcPr>
            <w:tcW w:w="487" w:type="pct"/>
            <w:tcBorders>
              <w:top w:val="nil"/>
              <w:left w:val="nil"/>
              <w:bottom w:val="single" w:sz="4" w:space="0" w:color="auto"/>
              <w:right w:val="single" w:sz="4" w:space="0" w:color="auto"/>
            </w:tcBorders>
            <w:shd w:val="clear" w:color="auto" w:fill="auto"/>
            <w:vAlign w:val="center"/>
            <w:hideMark/>
          </w:tcPr>
          <w:p w14:paraId="6718473F"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29722FF4"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1CA664FB" w14:textId="77777777" w:rsidR="00541ED6" w:rsidRPr="00B1674D" w:rsidRDefault="00541ED6" w:rsidP="00B1674D">
            <w:pPr>
              <w:spacing w:after="0"/>
              <w:jc w:val="center"/>
              <w:rPr>
                <w:color w:val="000000"/>
                <w:sz w:val="16"/>
                <w:szCs w:val="16"/>
              </w:rPr>
            </w:pPr>
            <w:r w:rsidRPr="00B1674D">
              <w:rPr>
                <w:color w:val="000000"/>
                <w:spacing w:val="-4"/>
                <w:sz w:val="16"/>
                <w:szCs w:val="16"/>
              </w:rPr>
              <w:t>1,52</w:t>
            </w:r>
          </w:p>
        </w:tc>
        <w:tc>
          <w:tcPr>
            <w:tcW w:w="481" w:type="pct"/>
            <w:tcBorders>
              <w:top w:val="nil"/>
              <w:left w:val="nil"/>
              <w:bottom w:val="single" w:sz="4" w:space="0" w:color="auto"/>
              <w:right w:val="single" w:sz="4" w:space="0" w:color="auto"/>
            </w:tcBorders>
            <w:shd w:val="clear" w:color="auto" w:fill="auto"/>
            <w:vAlign w:val="center"/>
            <w:hideMark/>
          </w:tcPr>
          <w:p w14:paraId="367CB3A5"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9049F33"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15C54B2"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7E2A2373" w14:textId="77777777" w:rsidR="00541ED6" w:rsidRPr="00B1674D" w:rsidRDefault="00541ED6" w:rsidP="00B1674D">
            <w:pPr>
              <w:spacing w:after="0"/>
              <w:jc w:val="center"/>
              <w:rPr>
                <w:color w:val="000000"/>
                <w:sz w:val="16"/>
                <w:szCs w:val="16"/>
              </w:rPr>
            </w:pPr>
            <w:r w:rsidRPr="00B1674D">
              <w:rPr>
                <w:color w:val="000000"/>
                <w:spacing w:val="-2"/>
                <w:sz w:val="16"/>
                <w:szCs w:val="16"/>
              </w:rPr>
              <w:t>0,0029537</w:t>
            </w:r>
          </w:p>
        </w:tc>
      </w:tr>
      <w:tr w:rsidR="00541ED6" w:rsidRPr="00B1674D" w14:paraId="0D99D09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B6EC6D3" w14:textId="77777777" w:rsidR="00541ED6" w:rsidRPr="00B1674D" w:rsidRDefault="00541ED6" w:rsidP="00B1674D">
            <w:pPr>
              <w:spacing w:after="0"/>
              <w:rPr>
                <w:color w:val="000000"/>
                <w:sz w:val="16"/>
                <w:szCs w:val="16"/>
              </w:rPr>
            </w:pPr>
            <w:r w:rsidRPr="00B1674D">
              <w:rPr>
                <w:color w:val="000000"/>
                <w:sz w:val="16"/>
                <w:szCs w:val="16"/>
              </w:rPr>
              <w:t>Афанасьева,14 – ВСШ №2 (улица)</w:t>
            </w:r>
          </w:p>
        </w:tc>
        <w:tc>
          <w:tcPr>
            <w:tcW w:w="487" w:type="pct"/>
            <w:tcBorders>
              <w:top w:val="nil"/>
              <w:left w:val="nil"/>
              <w:bottom w:val="single" w:sz="4" w:space="0" w:color="auto"/>
              <w:right w:val="single" w:sz="4" w:space="0" w:color="auto"/>
            </w:tcBorders>
            <w:shd w:val="clear" w:color="auto" w:fill="auto"/>
            <w:vAlign w:val="center"/>
            <w:hideMark/>
          </w:tcPr>
          <w:p w14:paraId="23CE6B83"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40FF58C8" w14:textId="77777777" w:rsidR="00541ED6" w:rsidRPr="00B1674D" w:rsidRDefault="00541ED6" w:rsidP="00B1674D">
            <w:pPr>
              <w:spacing w:after="0"/>
              <w:jc w:val="center"/>
              <w:rPr>
                <w:color w:val="000000"/>
                <w:sz w:val="16"/>
                <w:szCs w:val="16"/>
              </w:rPr>
            </w:pPr>
            <w:r w:rsidRPr="00B1674D">
              <w:rPr>
                <w:color w:val="000000"/>
                <w:spacing w:val="-5"/>
                <w:sz w:val="16"/>
                <w:szCs w:val="16"/>
              </w:rPr>
              <w:t>54</w:t>
            </w:r>
          </w:p>
        </w:tc>
        <w:tc>
          <w:tcPr>
            <w:tcW w:w="483" w:type="pct"/>
            <w:tcBorders>
              <w:top w:val="nil"/>
              <w:left w:val="nil"/>
              <w:bottom w:val="single" w:sz="4" w:space="0" w:color="auto"/>
              <w:right w:val="single" w:sz="4" w:space="0" w:color="auto"/>
            </w:tcBorders>
            <w:shd w:val="clear" w:color="auto" w:fill="auto"/>
            <w:vAlign w:val="center"/>
            <w:hideMark/>
          </w:tcPr>
          <w:p w14:paraId="1EFDC27B" w14:textId="77777777" w:rsidR="00541ED6" w:rsidRPr="00B1674D" w:rsidRDefault="00541ED6" w:rsidP="00B1674D">
            <w:pPr>
              <w:spacing w:after="0"/>
              <w:jc w:val="center"/>
              <w:rPr>
                <w:color w:val="000000"/>
                <w:sz w:val="16"/>
                <w:szCs w:val="16"/>
              </w:rPr>
            </w:pPr>
            <w:r w:rsidRPr="00B1674D">
              <w:rPr>
                <w:color w:val="000000"/>
                <w:spacing w:val="-4"/>
                <w:sz w:val="16"/>
                <w:szCs w:val="16"/>
              </w:rPr>
              <w:t>8,1</w:t>
            </w:r>
          </w:p>
        </w:tc>
        <w:tc>
          <w:tcPr>
            <w:tcW w:w="481" w:type="pct"/>
            <w:tcBorders>
              <w:top w:val="nil"/>
              <w:left w:val="nil"/>
              <w:bottom w:val="single" w:sz="4" w:space="0" w:color="auto"/>
              <w:right w:val="single" w:sz="4" w:space="0" w:color="auto"/>
            </w:tcBorders>
            <w:shd w:val="clear" w:color="auto" w:fill="auto"/>
            <w:vAlign w:val="center"/>
            <w:hideMark/>
          </w:tcPr>
          <w:p w14:paraId="081AA9A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1EB0B4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11CE263" w14:textId="77777777"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14:paraId="3C25B4E7" w14:textId="77777777" w:rsidR="00541ED6" w:rsidRPr="00B1674D" w:rsidRDefault="00541ED6" w:rsidP="00B1674D">
            <w:pPr>
              <w:spacing w:after="0"/>
              <w:jc w:val="center"/>
              <w:rPr>
                <w:color w:val="000000"/>
                <w:sz w:val="16"/>
                <w:szCs w:val="16"/>
              </w:rPr>
            </w:pPr>
            <w:r w:rsidRPr="00B1674D">
              <w:rPr>
                <w:color w:val="000000"/>
                <w:spacing w:val="-2"/>
                <w:sz w:val="16"/>
                <w:szCs w:val="16"/>
              </w:rPr>
              <w:t>0,01574</w:t>
            </w:r>
          </w:p>
        </w:tc>
      </w:tr>
      <w:tr w:rsidR="00541ED6" w:rsidRPr="00B1674D" w14:paraId="42A1CF9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0E4266B" w14:textId="77777777" w:rsidR="00541ED6" w:rsidRPr="00B1674D" w:rsidRDefault="00541ED6" w:rsidP="00B1674D">
            <w:pPr>
              <w:spacing w:after="0"/>
              <w:rPr>
                <w:color w:val="000000"/>
                <w:sz w:val="16"/>
                <w:szCs w:val="16"/>
              </w:rPr>
            </w:pPr>
            <w:r w:rsidRPr="00B1674D">
              <w:rPr>
                <w:color w:val="000000"/>
                <w:sz w:val="16"/>
                <w:szCs w:val="16"/>
              </w:rPr>
              <w:t>отв-е на ВСШ №2 –Афанасьева,14 выход</w:t>
            </w:r>
          </w:p>
        </w:tc>
        <w:tc>
          <w:tcPr>
            <w:tcW w:w="487" w:type="pct"/>
            <w:tcBorders>
              <w:top w:val="nil"/>
              <w:left w:val="nil"/>
              <w:bottom w:val="single" w:sz="4" w:space="0" w:color="auto"/>
              <w:right w:val="single" w:sz="4" w:space="0" w:color="auto"/>
            </w:tcBorders>
            <w:shd w:val="clear" w:color="auto" w:fill="auto"/>
            <w:vAlign w:val="center"/>
            <w:hideMark/>
          </w:tcPr>
          <w:p w14:paraId="2BA2B07D"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1B59682E" w14:textId="77777777"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14:paraId="4FFE6C1A" w14:textId="77777777" w:rsidR="00541ED6" w:rsidRPr="00B1674D" w:rsidRDefault="00541ED6" w:rsidP="00B1674D">
            <w:pPr>
              <w:spacing w:after="0"/>
              <w:jc w:val="center"/>
              <w:rPr>
                <w:color w:val="000000"/>
                <w:sz w:val="16"/>
                <w:szCs w:val="16"/>
              </w:rPr>
            </w:pPr>
            <w:r w:rsidRPr="00B1674D">
              <w:rPr>
                <w:color w:val="000000"/>
                <w:spacing w:val="-4"/>
                <w:sz w:val="16"/>
                <w:szCs w:val="16"/>
              </w:rPr>
              <w:t>7,31</w:t>
            </w:r>
          </w:p>
        </w:tc>
        <w:tc>
          <w:tcPr>
            <w:tcW w:w="481" w:type="pct"/>
            <w:tcBorders>
              <w:top w:val="nil"/>
              <w:left w:val="nil"/>
              <w:bottom w:val="single" w:sz="4" w:space="0" w:color="auto"/>
              <w:right w:val="single" w:sz="4" w:space="0" w:color="auto"/>
            </w:tcBorders>
            <w:shd w:val="clear" w:color="auto" w:fill="auto"/>
            <w:vAlign w:val="center"/>
            <w:hideMark/>
          </w:tcPr>
          <w:p w14:paraId="6E85EE8B"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31D472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5406CC7" w14:textId="77777777"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14:paraId="0399E98F" w14:textId="77777777" w:rsidR="00541ED6" w:rsidRPr="00B1674D" w:rsidRDefault="00541ED6" w:rsidP="00B1674D">
            <w:pPr>
              <w:spacing w:after="0"/>
              <w:jc w:val="center"/>
              <w:rPr>
                <w:color w:val="000000"/>
                <w:sz w:val="16"/>
                <w:szCs w:val="16"/>
              </w:rPr>
            </w:pPr>
            <w:r w:rsidRPr="00B1674D">
              <w:rPr>
                <w:color w:val="000000"/>
                <w:spacing w:val="-2"/>
                <w:sz w:val="16"/>
                <w:szCs w:val="16"/>
              </w:rPr>
              <w:t>0,0142126</w:t>
            </w:r>
          </w:p>
        </w:tc>
      </w:tr>
      <w:tr w:rsidR="00541ED6" w:rsidRPr="00B1674D" w14:paraId="378C5E5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4A4C57E" w14:textId="77777777" w:rsidR="00541ED6" w:rsidRPr="00B1674D" w:rsidRDefault="00541ED6" w:rsidP="00B1674D">
            <w:pPr>
              <w:spacing w:after="0"/>
              <w:rPr>
                <w:color w:val="000000"/>
                <w:sz w:val="16"/>
                <w:szCs w:val="16"/>
              </w:rPr>
            </w:pPr>
            <w:r w:rsidRPr="00B1674D">
              <w:rPr>
                <w:color w:val="000000"/>
                <w:spacing w:val="-2"/>
                <w:sz w:val="16"/>
                <w:szCs w:val="16"/>
              </w:rPr>
              <w:t>Афанасьева,14 выход – Первомайская,4(улица)</w:t>
            </w:r>
          </w:p>
        </w:tc>
        <w:tc>
          <w:tcPr>
            <w:tcW w:w="487" w:type="pct"/>
            <w:tcBorders>
              <w:top w:val="nil"/>
              <w:left w:val="nil"/>
              <w:bottom w:val="single" w:sz="4" w:space="0" w:color="auto"/>
              <w:right w:val="single" w:sz="4" w:space="0" w:color="auto"/>
            </w:tcBorders>
            <w:shd w:val="clear" w:color="auto" w:fill="auto"/>
            <w:vAlign w:val="center"/>
            <w:hideMark/>
          </w:tcPr>
          <w:p w14:paraId="5039481E"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40907C78"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83" w:type="pct"/>
            <w:tcBorders>
              <w:top w:val="nil"/>
              <w:left w:val="nil"/>
              <w:bottom w:val="single" w:sz="4" w:space="0" w:color="auto"/>
              <w:right w:val="single" w:sz="4" w:space="0" w:color="auto"/>
            </w:tcBorders>
            <w:shd w:val="clear" w:color="auto" w:fill="auto"/>
            <w:vAlign w:val="center"/>
            <w:hideMark/>
          </w:tcPr>
          <w:p w14:paraId="0203CBB5" w14:textId="77777777" w:rsidR="00541ED6" w:rsidRPr="00B1674D" w:rsidRDefault="00541ED6" w:rsidP="00B1674D">
            <w:pPr>
              <w:spacing w:after="0"/>
              <w:jc w:val="center"/>
              <w:rPr>
                <w:color w:val="000000"/>
                <w:sz w:val="16"/>
                <w:szCs w:val="16"/>
              </w:rPr>
            </w:pPr>
            <w:r w:rsidRPr="00B1674D">
              <w:rPr>
                <w:color w:val="000000"/>
                <w:spacing w:val="-2"/>
                <w:sz w:val="16"/>
                <w:szCs w:val="16"/>
              </w:rPr>
              <w:t>24,17</w:t>
            </w:r>
          </w:p>
        </w:tc>
        <w:tc>
          <w:tcPr>
            <w:tcW w:w="481" w:type="pct"/>
            <w:tcBorders>
              <w:top w:val="nil"/>
              <w:left w:val="nil"/>
              <w:bottom w:val="single" w:sz="4" w:space="0" w:color="auto"/>
              <w:right w:val="single" w:sz="4" w:space="0" w:color="auto"/>
            </w:tcBorders>
            <w:shd w:val="clear" w:color="auto" w:fill="auto"/>
            <w:vAlign w:val="center"/>
            <w:hideMark/>
          </w:tcPr>
          <w:p w14:paraId="66AA968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95C8BB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E6996F8" w14:textId="77777777" w:rsidR="00541ED6" w:rsidRPr="00B1674D" w:rsidRDefault="00541ED6" w:rsidP="00B1674D">
            <w:pPr>
              <w:spacing w:after="0"/>
              <w:jc w:val="center"/>
              <w:rPr>
                <w:color w:val="000000"/>
                <w:sz w:val="16"/>
                <w:szCs w:val="16"/>
              </w:rPr>
            </w:pPr>
            <w:r w:rsidRPr="00B1674D">
              <w:rPr>
                <w:color w:val="000000"/>
                <w:spacing w:val="-2"/>
                <w:sz w:val="16"/>
                <w:szCs w:val="16"/>
              </w:rPr>
              <w:t>0,52%</w:t>
            </w:r>
          </w:p>
        </w:tc>
        <w:tc>
          <w:tcPr>
            <w:tcW w:w="636" w:type="pct"/>
            <w:tcBorders>
              <w:top w:val="nil"/>
              <w:left w:val="nil"/>
              <w:bottom w:val="single" w:sz="4" w:space="0" w:color="auto"/>
              <w:right w:val="single" w:sz="4" w:space="0" w:color="auto"/>
            </w:tcBorders>
            <w:shd w:val="clear" w:color="auto" w:fill="auto"/>
            <w:vAlign w:val="center"/>
            <w:hideMark/>
          </w:tcPr>
          <w:p w14:paraId="23D1829C" w14:textId="77777777" w:rsidR="00541ED6" w:rsidRPr="00B1674D" w:rsidRDefault="00541ED6" w:rsidP="00B1674D">
            <w:pPr>
              <w:spacing w:after="0"/>
              <w:jc w:val="center"/>
              <w:rPr>
                <w:color w:val="000000"/>
                <w:sz w:val="16"/>
                <w:szCs w:val="16"/>
              </w:rPr>
            </w:pPr>
            <w:r w:rsidRPr="00B1674D">
              <w:rPr>
                <w:color w:val="000000"/>
                <w:spacing w:val="-2"/>
                <w:sz w:val="16"/>
                <w:szCs w:val="16"/>
              </w:rPr>
              <w:t>0,0469635</w:t>
            </w:r>
          </w:p>
        </w:tc>
      </w:tr>
      <w:tr w:rsidR="00541ED6" w:rsidRPr="00B1674D" w14:paraId="436E125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F0BBD8B" w14:textId="77777777" w:rsidR="00541ED6" w:rsidRPr="00B1674D" w:rsidRDefault="00541ED6" w:rsidP="00B1674D">
            <w:pPr>
              <w:spacing w:after="0"/>
              <w:rPr>
                <w:color w:val="000000"/>
                <w:sz w:val="16"/>
                <w:szCs w:val="16"/>
              </w:rPr>
            </w:pPr>
            <w:r w:rsidRPr="00B1674D">
              <w:rPr>
                <w:color w:val="000000"/>
                <w:spacing w:val="-2"/>
                <w:sz w:val="16"/>
                <w:szCs w:val="16"/>
              </w:rPr>
              <w:t>Первомайская,4 вход – отв-е на Первомайская,2</w:t>
            </w:r>
          </w:p>
        </w:tc>
        <w:tc>
          <w:tcPr>
            <w:tcW w:w="487" w:type="pct"/>
            <w:tcBorders>
              <w:top w:val="nil"/>
              <w:left w:val="nil"/>
              <w:bottom w:val="single" w:sz="4" w:space="0" w:color="auto"/>
              <w:right w:val="single" w:sz="4" w:space="0" w:color="auto"/>
            </w:tcBorders>
            <w:shd w:val="clear" w:color="auto" w:fill="auto"/>
            <w:vAlign w:val="center"/>
            <w:hideMark/>
          </w:tcPr>
          <w:p w14:paraId="20734F18"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02AE1E25" w14:textId="77777777" w:rsidR="00541ED6" w:rsidRPr="00B1674D" w:rsidRDefault="00541ED6" w:rsidP="00B1674D">
            <w:pPr>
              <w:spacing w:after="0"/>
              <w:jc w:val="center"/>
              <w:rPr>
                <w:color w:val="000000"/>
                <w:sz w:val="16"/>
                <w:szCs w:val="16"/>
              </w:rPr>
            </w:pPr>
            <w:r w:rsidRPr="00B1674D">
              <w:rPr>
                <w:color w:val="000000"/>
                <w:spacing w:val="-5"/>
                <w:sz w:val="16"/>
                <w:szCs w:val="16"/>
              </w:rPr>
              <w:t>52</w:t>
            </w:r>
          </w:p>
        </w:tc>
        <w:tc>
          <w:tcPr>
            <w:tcW w:w="483" w:type="pct"/>
            <w:tcBorders>
              <w:top w:val="nil"/>
              <w:left w:val="nil"/>
              <w:bottom w:val="single" w:sz="4" w:space="0" w:color="auto"/>
              <w:right w:val="single" w:sz="4" w:space="0" w:color="auto"/>
            </w:tcBorders>
            <w:shd w:val="clear" w:color="auto" w:fill="auto"/>
            <w:vAlign w:val="center"/>
            <w:hideMark/>
          </w:tcPr>
          <w:p w14:paraId="6CC71D6C" w14:textId="77777777" w:rsidR="00541ED6" w:rsidRPr="00B1674D" w:rsidRDefault="00541ED6" w:rsidP="00B1674D">
            <w:pPr>
              <w:spacing w:after="0"/>
              <w:jc w:val="center"/>
              <w:rPr>
                <w:color w:val="000000"/>
                <w:sz w:val="16"/>
                <w:szCs w:val="16"/>
              </w:rPr>
            </w:pPr>
            <w:r w:rsidRPr="00B1674D">
              <w:rPr>
                <w:color w:val="000000"/>
                <w:spacing w:val="-2"/>
                <w:sz w:val="16"/>
                <w:szCs w:val="16"/>
              </w:rPr>
              <w:t>16,54</w:t>
            </w:r>
          </w:p>
        </w:tc>
        <w:tc>
          <w:tcPr>
            <w:tcW w:w="481" w:type="pct"/>
            <w:tcBorders>
              <w:top w:val="nil"/>
              <w:left w:val="nil"/>
              <w:bottom w:val="single" w:sz="4" w:space="0" w:color="auto"/>
              <w:right w:val="single" w:sz="4" w:space="0" w:color="auto"/>
            </w:tcBorders>
            <w:shd w:val="clear" w:color="auto" w:fill="auto"/>
            <w:vAlign w:val="center"/>
            <w:hideMark/>
          </w:tcPr>
          <w:p w14:paraId="2DC0A9FB"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345C26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63F9015" w14:textId="77777777" w:rsidR="00541ED6" w:rsidRPr="00B1674D" w:rsidRDefault="00541ED6" w:rsidP="00B1674D">
            <w:pPr>
              <w:spacing w:after="0"/>
              <w:jc w:val="center"/>
              <w:rPr>
                <w:color w:val="000000"/>
                <w:sz w:val="16"/>
                <w:szCs w:val="16"/>
              </w:rPr>
            </w:pPr>
            <w:r w:rsidRPr="00B1674D">
              <w:rPr>
                <w:color w:val="000000"/>
                <w:spacing w:val="-2"/>
                <w:sz w:val="16"/>
                <w:szCs w:val="16"/>
              </w:rPr>
              <w:t>0,36%</w:t>
            </w:r>
          </w:p>
        </w:tc>
        <w:tc>
          <w:tcPr>
            <w:tcW w:w="636" w:type="pct"/>
            <w:tcBorders>
              <w:top w:val="nil"/>
              <w:left w:val="nil"/>
              <w:bottom w:val="single" w:sz="4" w:space="0" w:color="auto"/>
              <w:right w:val="single" w:sz="4" w:space="0" w:color="auto"/>
            </w:tcBorders>
            <w:shd w:val="clear" w:color="auto" w:fill="auto"/>
            <w:vAlign w:val="center"/>
            <w:hideMark/>
          </w:tcPr>
          <w:p w14:paraId="3F8744FA" w14:textId="77777777" w:rsidR="00541ED6" w:rsidRPr="00B1674D" w:rsidRDefault="00541ED6" w:rsidP="00B1674D">
            <w:pPr>
              <w:spacing w:after="0"/>
              <w:jc w:val="center"/>
              <w:rPr>
                <w:color w:val="000000"/>
                <w:sz w:val="16"/>
                <w:szCs w:val="16"/>
              </w:rPr>
            </w:pPr>
            <w:r w:rsidRPr="00B1674D">
              <w:rPr>
                <w:color w:val="000000"/>
                <w:spacing w:val="-2"/>
                <w:sz w:val="16"/>
                <w:szCs w:val="16"/>
              </w:rPr>
              <w:t>0,0321329</w:t>
            </w:r>
          </w:p>
        </w:tc>
      </w:tr>
      <w:tr w:rsidR="00541ED6" w:rsidRPr="00B1674D" w14:paraId="66096E6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0C3A166" w14:textId="77777777" w:rsidR="00541ED6" w:rsidRPr="00B1674D" w:rsidRDefault="00541ED6" w:rsidP="00B1674D">
            <w:pPr>
              <w:spacing w:after="0"/>
              <w:rPr>
                <w:color w:val="000000"/>
                <w:sz w:val="16"/>
                <w:szCs w:val="16"/>
              </w:rPr>
            </w:pPr>
            <w:r w:rsidRPr="00B1674D">
              <w:rPr>
                <w:color w:val="000000"/>
                <w:sz w:val="16"/>
                <w:szCs w:val="16"/>
              </w:rPr>
              <w:t>отв-е на Первомайская,2 – Первомайская,2(подвалы)</w:t>
            </w:r>
          </w:p>
        </w:tc>
        <w:tc>
          <w:tcPr>
            <w:tcW w:w="487" w:type="pct"/>
            <w:tcBorders>
              <w:top w:val="nil"/>
              <w:left w:val="nil"/>
              <w:bottom w:val="single" w:sz="4" w:space="0" w:color="auto"/>
              <w:right w:val="single" w:sz="4" w:space="0" w:color="auto"/>
            </w:tcBorders>
            <w:shd w:val="clear" w:color="auto" w:fill="auto"/>
            <w:vAlign w:val="center"/>
            <w:hideMark/>
          </w:tcPr>
          <w:p w14:paraId="1C13AC8F"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39CFB002"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6FA01032" w14:textId="77777777" w:rsidR="00541ED6" w:rsidRPr="00B1674D" w:rsidRDefault="00541ED6" w:rsidP="00B1674D">
            <w:pPr>
              <w:spacing w:after="0"/>
              <w:jc w:val="center"/>
              <w:rPr>
                <w:color w:val="000000"/>
                <w:sz w:val="16"/>
                <w:szCs w:val="16"/>
              </w:rPr>
            </w:pPr>
            <w:r w:rsidRPr="00B1674D">
              <w:rPr>
                <w:color w:val="000000"/>
                <w:spacing w:val="-4"/>
                <w:sz w:val="16"/>
                <w:szCs w:val="16"/>
              </w:rPr>
              <w:t>4,27</w:t>
            </w:r>
          </w:p>
        </w:tc>
        <w:tc>
          <w:tcPr>
            <w:tcW w:w="481" w:type="pct"/>
            <w:tcBorders>
              <w:top w:val="nil"/>
              <w:left w:val="nil"/>
              <w:bottom w:val="single" w:sz="4" w:space="0" w:color="auto"/>
              <w:right w:val="single" w:sz="4" w:space="0" w:color="auto"/>
            </w:tcBorders>
            <w:shd w:val="clear" w:color="auto" w:fill="auto"/>
            <w:vAlign w:val="center"/>
            <w:hideMark/>
          </w:tcPr>
          <w:p w14:paraId="6A9A3557"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8FD291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31E3311"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1899F99B" w14:textId="77777777" w:rsidR="00541ED6" w:rsidRPr="00B1674D" w:rsidRDefault="00541ED6" w:rsidP="00B1674D">
            <w:pPr>
              <w:spacing w:after="0"/>
              <w:jc w:val="center"/>
              <w:rPr>
                <w:color w:val="000000"/>
                <w:sz w:val="16"/>
                <w:szCs w:val="16"/>
              </w:rPr>
            </w:pPr>
            <w:r w:rsidRPr="00B1674D">
              <w:rPr>
                <w:color w:val="000000"/>
                <w:spacing w:val="-2"/>
                <w:sz w:val="16"/>
                <w:szCs w:val="16"/>
              </w:rPr>
              <w:t>0,0083014</w:t>
            </w:r>
          </w:p>
        </w:tc>
      </w:tr>
      <w:tr w:rsidR="00541ED6" w:rsidRPr="00B1674D" w14:paraId="590EDD7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2DD16A6" w14:textId="77777777" w:rsidR="00541ED6" w:rsidRPr="00B1674D" w:rsidRDefault="00541ED6" w:rsidP="00B1674D">
            <w:pPr>
              <w:spacing w:after="0"/>
              <w:rPr>
                <w:color w:val="000000"/>
                <w:sz w:val="16"/>
                <w:szCs w:val="16"/>
              </w:rPr>
            </w:pPr>
            <w:r w:rsidRPr="00B1674D">
              <w:rPr>
                <w:color w:val="000000"/>
                <w:sz w:val="16"/>
                <w:szCs w:val="16"/>
              </w:rPr>
              <w:t>Первомайская,4 – Первомайская,2 (улица)</w:t>
            </w:r>
          </w:p>
        </w:tc>
        <w:tc>
          <w:tcPr>
            <w:tcW w:w="487" w:type="pct"/>
            <w:tcBorders>
              <w:top w:val="nil"/>
              <w:left w:val="nil"/>
              <w:bottom w:val="single" w:sz="4" w:space="0" w:color="auto"/>
              <w:right w:val="single" w:sz="4" w:space="0" w:color="auto"/>
            </w:tcBorders>
            <w:shd w:val="clear" w:color="auto" w:fill="auto"/>
            <w:vAlign w:val="center"/>
            <w:hideMark/>
          </w:tcPr>
          <w:p w14:paraId="46BA9EBE"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0068C0F5" w14:textId="77777777"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14:paraId="4DBF39FD" w14:textId="77777777" w:rsidR="00541ED6" w:rsidRPr="00B1674D" w:rsidRDefault="00541ED6" w:rsidP="00B1674D">
            <w:pPr>
              <w:spacing w:after="0"/>
              <w:jc w:val="center"/>
              <w:rPr>
                <w:color w:val="000000"/>
                <w:sz w:val="16"/>
                <w:szCs w:val="16"/>
              </w:rPr>
            </w:pPr>
            <w:r w:rsidRPr="00B1674D">
              <w:rPr>
                <w:color w:val="000000"/>
                <w:spacing w:val="-4"/>
                <w:sz w:val="16"/>
                <w:szCs w:val="16"/>
              </w:rPr>
              <w:t>7,92</w:t>
            </w:r>
          </w:p>
        </w:tc>
        <w:tc>
          <w:tcPr>
            <w:tcW w:w="481" w:type="pct"/>
            <w:tcBorders>
              <w:top w:val="nil"/>
              <w:left w:val="nil"/>
              <w:bottom w:val="single" w:sz="4" w:space="0" w:color="auto"/>
              <w:right w:val="single" w:sz="4" w:space="0" w:color="auto"/>
            </w:tcBorders>
            <w:shd w:val="clear" w:color="auto" w:fill="auto"/>
            <w:vAlign w:val="center"/>
            <w:hideMark/>
          </w:tcPr>
          <w:p w14:paraId="3C20879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6FE643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856E925"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293B0A82" w14:textId="77777777" w:rsidR="00541ED6" w:rsidRPr="00B1674D" w:rsidRDefault="00541ED6" w:rsidP="00B1674D">
            <w:pPr>
              <w:spacing w:after="0"/>
              <w:jc w:val="center"/>
              <w:rPr>
                <w:color w:val="000000"/>
                <w:sz w:val="16"/>
                <w:szCs w:val="16"/>
              </w:rPr>
            </w:pPr>
            <w:r w:rsidRPr="00B1674D">
              <w:rPr>
                <w:color w:val="000000"/>
                <w:spacing w:val="-2"/>
                <w:sz w:val="16"/>
                <w:szCs w:val="16"/>
              </w:rPr>
              <w:t>0,0153902</w:t>
            </w:r>
          </w:p>
        </w:tc>
      </w:tr>
      <w:tr w:rsidR="00541ED6" w:rsidRPr="00B1674D" w14:paraId="1767ED4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A520514" w14:textId="77777777" w:rsidR="00541ED6" w:rsidRPr="00B1674D" w:rsidRDefault="00541ED6" w:rsidP="00B1674D">
            <w:pPr>
              <w:spacing w:after="0"/>
              <w:rPr>
                <w:color w:val="000000"/>
                <w:sz w:val="16"/>
                <w:szCs w:val="16"/>
              </w:rPr>
            </w:pPr>
            <w:r w:rsidRPr="00B1674D">
              <w:rPr>
                <w:color w:val="000000"/>
                <w:sz w:val="16"/>
                <w:szCs w:val="16"/>
              </w:rPr>
              <w:t>отв-е на Первомайская,2 – ИТППервомайская,4</w:t>
            </w:r>
          </w:p>
        </w:tc>
        <w:tc>
          <w:tcPr>
            <w:tcW w:w="487" w:type="pct"/>
            <w:tcBorders>
              <w:top w:val="nil"/>
              <w:left w:val="nil"/>
              <w:bottom w:val="single" w:sz="4" w:space="0" w:color="auto"/>
              <w:right w:val="single" w:sz="4" w:space="0" w:color="auto"/>
            </w:tcBorders>
            <w:shd w:val="clear" w:color="auto" w:fill="auto"/>
            <w:vAlign w:val="center"/>
            <w:hideMark/>
          </w:tcPr>
          <w:p w14:paraId="27999F9E"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4B8D3196" w14:textId="77777777"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14:paraId="02B42262" w14:textId="77777777" w:rsidR="00541ED6" w:rsidRPr="00B1674D" w:rsidRDefault="00541ED6" w:rsidP="00B1674D">
            <w:pPr>
              <w:spacing w:after="0"/>
              <w:jc w:val="center"/>
              <w:rPr>
                <w:color w:val="000000"/>
                <w:sz w:val="16"/>
                <w:szCs w:val="16"/>
              </w:rPr>
            </w:pPr>
            <w:r w:rsidRPr="00B1674D">
              <w:rPr>
                <w:color w:val="000000"/>
                <w:spacing w:val="-4"/>
                <w:sz w:val="16"/>
                <w:szCs w:val="16"/>
              </w:rPr>
              <w:t>1,6</w:t>
            </w:r>
          </w:p>
        </w:tc>
        <w:tc>
          <w:tcPr>
            <w:tcW w:w="481" w:type="pct"/>
            <w:tcBorders>
              <w:top w:val="nil"/>
              <w:left w:val="nil"/>
              <w:bottom w:val="single" w:sz="4" w:space="0" w:color="auto"/>
              <w:right w:val="single" w:sz="4" w:space="0" w:color="auto"/>
            </w:tcBorders>
            <w:shd w:val="clear" w:color="auto" w:fill="auto"/>
            <w:vAlign w:val="center"/>
            <w:hideMark/>
          </w:tcPr>
          <w:p w14:paraId="5397C9B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123441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0F7C41A"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7C2AF78E" w14:textId="77777777" w:rsidR="00541ED6" w:rsidRPr="00B1674D" w:rsidRDefault="00541ED6" w:rsidP="00B1674D">
            <w:pPr>
              <w:spacing w:after="0"/>
              <w:jc w:val="center"/>
              <w:rPr>
                <w:color w:val="000000"/>
                <w:sz w:val="16"/>
                <w:szCs w:val="16"/>
              </w:rPr>
            </w:pPr>
            <w:r w:rsidRPr="00B1674D">
              <w:rPr>
                <w:color w:val="000000"/>
                <w:spacing w:val="-2"/>
                <w:sz w:val="16"/>
                <w:szCs w:val="16"/>
              </w:rPr>
              <w:t>0,0031014</w:t>
            </w:r>
          </w:p>
        </w:tc>
      </w:tr>
      <w:tr w:rsidR="00541ED6" w:rsidRPr="00B1674D" w14:paraId="36E038C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906D62D" w14:textId="77777777" w:rsidR="00541ED6" w:rsidRPr="00B1674D" w:rsidRDefault="00541ED6" w:rsidP="00B1674D">
            <w:pPr>
              <w:spacing w:after="0"/>
              <w:rPr>
                <w:color w:val="000000"/>
                <w:sz w:val="16"/>
                <w:szCs w:val="16"/>
              </w:rPr>
            </w:pPr>
            <w:r w:rsidRPr="00B1674D">
              <w:rPr>
                <w:color w:val="000000"/>
                <w:spacing w:val="-5"/>
                <w:sz w:val="16"/>
                <w:szCs w:val="16"/>
              </w:rPr>
              <w:lastRenderedPageBreak/>
              <w:t>ИТППервомайская,4 – Первомайская,4 выход</w:t>
            </w:r>
          </w:p>
        </w:tc>
        <w:tc>
          <w:tcPr>
            <w:tcW w:w="487" w:type="pct"/>
            <w:tcBorders>
              <w:top w:val="nil"/>
              <w:left w:val="nil"/>
              <w:bottom w:val="single" w:sz="4" w:space="0" w:color="auto"/>
              <w:right w:val="single" w:sz="4" w:space="0" w:color="auto"/>
            </w:tcBorders>
            <w:shd w:val="clear" w:color="auto" w:fill="auto"/>
            <w:vAlign w:val="center"/>
            <w:hideMark/>
          </w:tcPr>
          <w:p w14:paraId="665328DA"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1F532F5B"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14:paraId="554C68B6" w14:textId="77777777" w:rsidR="00541ED6" w:rsidRPr="00B1674D" w:rsidRDefault="00541ED6" w:rsidP="00B1674D">
            <w:pPr>
              <w:spacing w:after="0"/>
              <w:jc w:val="center"/>
              <w:rPr>
                <w:color w:val="000000"/>
                <w:sz w:val="16"/>
                <w:szCs w:val="16"/>
              </w:rPr>
            </w:pPr>
            <w:r w:rsidRPr="00B1674D">
              <w:rPr>
                <w:color w:val="000000"/>
                <w:spacing w:val="-2"/>
                <w:sz w:val="16"/>
                <w:szCs w:val="16"/>
              </w:rPr>
              <w:t>10,8</w:t>
            </w:r>
          </w:p>
        </w:tc>
        <w:tc>
          <w:tcPr>
            <w:tcW w:w="481" w:type="pct"/>
            <w:tcBorders>
              <w:top w:val="nil"/>
              <w:left w:val="nil"/>
              <w:bottom w:val="single" w:sz="4" w:space="0" w:color="auto"/>
              <w:right w:val="single" w:sz="4" w:space="0" w:color="auto"/>
            </w:tcBorders>
            <w:shd w:val="clear" w:color="auto" w:fill="auto"/>
            <w:vAlign w:val="center"/>
            <w:hideMark/>
          </w:tcPr>
          <w:p w14:paraId="6F59DFD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5EE01A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6C1E131" w14:textId="77777777"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14:paraId="06E9153B" w14:textId="77777777" w:rsidR="00541ED6" w:rsidRPr="00B1674D" w:rsidRDefault="00541ED6" w:rsidP="00B1674D">
            <w:pPr>
              <w:spacing w:after="0"/>
              <w:jc w:val="center"/>
              <w:rPr>
                <w:color w:val="000000"/>
                <w:sz w:val="16"/>
                <w:szCs w:val="16"/>
              </w:rPr>
            </w:pPr>
            <w:r w:rsidRPr="00B1674D">
              <w:rPr>
                <w:color w:val="000000"/>
                <w:spacing w:val="-2"/>
                <w:sz w:val="16"/>
                <w:szCs w:val="16"/>
              </w:rPr>
              <w:t>0,0209867</w:t>
            </w:r>
          </w:p>
        </w:tc>
      </w:tr>
      <w:tr w:rsidR="00541ED6" w:rsidRPr="00B1674D" w14:paraId="4C5CE91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2EFC512" w14:textId="77777777" w:rsidR="00541ED6" w:rsidRPr="00B1674D" w:rsidRDefault="00541ED6" w:rsidP="00B1674D">
            <w:pPr>
              <w:spacing w:after="0"/>
              <w:rPr>
                <w:color w:val="000000"/>
                <w:sz w:val="16"/>
                <w:szCs w:val="16"/>
              </w:rPr>
            </w:pPr>
            <w:r w:rsidRPr="00B1674D">
              <w:rPr>
                <w:color w:val="000000"/>
                <w:spacing w:val="-2"/>
                <w:sz w:val="16"/>
                <w:szCs w:val="16"/>
              </w:rPr>
              <w:t>Первомайская,4 выход – отв-е на Зелёная,12</w:t>
            </w:r>
          </w:p>
        </w:tc>
        <w:tc>
          <w:tcPr>
            <w:tcW w:w="487" w:type="pct"/>
            <w:tcBorders>
              <w:top w:val="nil"/>
              <w:left w:val="nil"/>
              <w:bottom w:val="single" w:sz="4" w:space="0" w:color="auto"/>
              <w:right w:val="single" w:sz="4" w:space="0" w:color="auto"/>
            </w:tcBorders>
            <w:shd w:val="clear" w:color="auto" w:fill="auto"/>
            <w:vAlign w:val="center"/>
            <w:hideMark/>
          </w:tcPr>
          <w:p w14:paraId="53683102"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5F2D0206" w14:textId="77777777"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14:paraId="5CB39A63" w14:textId="77777777" w:rsidR="00541ED6" w:rsidRPr="00B1674D" w:rsidRDefault="00541ED6" w:rsidP="00B1674D">
            <w:pPr>
              <w:spacing w:after="0"/>
              <w:jc w:val="center"/>
              <w:rPr>
                <w:color w:val="000000"/>
                <w:sz w:val="16"/>
                <w:szCs w:val="16"/>
              </w:rPr>
            </w:pPr>
            <w:r w:rsidRPr="00B1674D">
              <w:rPr>
                <w:color w:val="000000"/>
                <w:spacing w:val="-4"/>
                <w:sz w:val="16"/>
                <w:szCs w:val="16"/>
              </w:rPr>
              <w:t>6,38</w:t>
            </w:r>
          </w:p>
        </w:tc>
        <w:tc>
          <w:tcPr>
            <w:tcW w:w="481" w:type="pct"/>
            <w:tcBorders>
              <w:top w:val="nil"/>
              <w:left w:val="nil"/>
              <w:bottom w:val="single" w:sz="4" w:space="0" w:color="auto"/>
              <w:right w:val="single" w:sz="4" w:space="0" w:color="auto"/>
            </w:tcBorders>
            <w:shd w:val="clear" w:color="auto" w:fill="auto"/>
            <w:vAlign w:val="center"/>
            <w:hideMark/>
          </w:tcPr>
          <w:p w14:paraId="7136AB9E"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962BC91"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BE8DD5E" w14:textId="77777777"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14:paraId="6F813F0E" w14:textId="77777777" w:rsidR="00541ED6" w:rsidRPr="00B1674D" w:rsidRDefault="00541ED6" w:rsidP="00B1674D">
            <w:pPr>
              <w:spacing w:after="0"/>
              <w:jc w:val="center"/>
              <w:rPr>
                <w:color w:val="000000"/>
                <w:sz w:val="16"/>
                <w:szCs w:val="16"/>
              </w:rPr>
            </w:pPr>
            <w:r w:rsidRPr="00B1674D">
              <w:rPr>
                <w:color w:val="000000"/>
                <w:spacing w:val="-2"/>
                <w:sz w:val="16"/>
                <w:szCs w:val="16"/>
              </w:rPr>
              <w:t>0,0123977</w:t>
            </w:r>
          </w:p>
        </w:tc>
      </w:tr>
      <w:tr w:rsidR="00541ED6" w:rsidRPr="00B1674D" w14:paraId="7292C0C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36795BD" w14:textId="77777777" w:rsidR="00541ED6" w:rsidRPr="00B1674D" w:rsidRDefault="00541ED6" w:rsidP="00B1674D">
            <w:pPr>
              <w:spacing w:after="0"/>
              <w:rPr>
                <w:color w:val="000000"/>
                <w:sz w:val="16"/>
                <w:szCs w:val="16"/>
              </w:rPr>
            </w:pPr>
            <w:r w:rsidRPr="00B1674D">
              <w:rPr>
                <w:color w:val="000000"/>
                <w:sz w:val="16"/>
                <w:szCs w:val="16"/>
              </w:rPr>
              <w:t>отв-е на Зелёная,12 – Зелёная,12</w:t>
            </w:r>
          </w:p>
        </w:tc>
        <w:tc>
          <w:tcPr>
            <w:tcW w:w="487" w:type="pct"/>
            <w:tcBorders>
              <w:top w:val="nil"/>
              <w:left w:val="nil"/>
              <w:bottom w:val="single" w:sz="4" w:space="0" w:color="auto"/>
              <w:right w:val="single" w:sz="4" w:space="0" w:color="auto"/>
            </w:tcBorders>
            <w:shd w:val="clear" w:color="auto" w:fill="auto"/>
            <w:vAlign w:val="center"/>
            <w:hideMark/>
          </w:tcPr>
          <w:p w14:paraId="57E840D6"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040C2F08" w14:textId="77777777" w:rsidR="00541ED6" w:rsidRPr="00B1674D" w:rsidRDefault="00541ED6" w:rsidP="00B1674D">
            <w:pPr>
              <w:spacing w:after="0"/>
              <w:jc w:val="center"/>
              <w:rPr>
                <w:color w:val="000000"/>
                <w:sz w:val="16"/>
                <w:szCs w:val="16"/>
              </w:rPr>
            </w:pPr>
            <w:r w:rsidRPr="00B1674D">
              <w:rPr>
                <w:color w:val="000000"/>
                <w:spacing w:val="-10"/>
                <w:sz w:val="16"/>
                <w:szCs w:val="16"/>
              </w:rPr>
              <w:t>3</w:t>
            </w:r>
          </w:p>
        </w:tc>
        <w:tc>
          <w:tcPr>
            <w:tcW w:w="483" w:type="pct"/>
            <w:tcBorders>
              <w:top w:val="nil"/>
              <w:left w:val="nil"/>
              <w:bottom w:val="single" w:sz="4" w:space="0" w:color="auto"/>
              <w:right w:val="single" w:sz="4" w:space="0" w:color="auto"/>
            </w:tcBorders>
            <w:shd w:val="clear" w:color="auto" w:fill="auto"/>
            <w:vAlign w:val="center"/>
            <w:hideMark/>
          </w:tcPr>
          <w:p w14:paraId="6274FEDA" w14:textId="77777777" w:rsidR="00541ED6" w:rsidRPr="00B1674D" w:rsidRDefault="00541ED6" w:rsidP="00B1674D">
            <w:pPr>
              <w:spacing w:after="0"/>
              <w:jc w:val="center"/>
              <w:rPr>
                <w:color w:val="000000"/>
                <w:sz w:val="16"/>
                <w:szCs w:val="16"/>
              </w:rPr>
            </w:pPr>
            <w:r w:rsidRPr="00B1674D">
              <w:rPr>
                <w:color w:val="000000"/>
                <w:spacing w:val="-4"/>
                <w:sz w:val="16"/>
                <w:szCs w:val="16"/>
              </w:rPr>
              <w:t>0,54</w:t>
            </w:r>
          </w:p>
        </w:tc>
        <w:tc>
          <w:tcPr>
            <w:tcW w:w="481" w:type="pct"/>
            <w:tcBorders>
              <w:top w:val="nil"/>
              <w:left w:val="nil"/>
              <w:bottom w:val="single" w:sz="4" w:space="0" w:color="auto"/>
              <w:right w:val="single" w:sz="4" w:space="0" w:color="auto"/>
            </w:tcBorders>
            <w:shd w:val="clear" w:color="auto" w:fill="auto"/>
            <w:vAlign w:val="center"/>
            <w:hideMark/>
          </w:tcPr>
          <w:p w14:paraId="3D61CCD5"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BFBE6D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9D38951"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0347BFB9" w14:textId="77777777" w:rsidR="00541ED6" w:rsidRPr="00B1674D" w:rsidRDefault="00541ED6" w:rsidP="00B1674D">
            <w:pPr>
              <w:spacing w:after="0"/>
              <w:jc w:val="center"/>
              <w:rPr>
                <w:color w:val="000000"/>
                <w:sz w:val="16"/>
                <w:szCs w:val="16"/>
              </w:rPr>
            </w:pPr>
            <w:r w:rsidRPr="00B1674D">
              <w:rPr>
                <w:color w:val="000000"/>
                <w:spacing w:val="-2"/>
                <w:sz w:val="16"/>
                <w:szCs w:val="16"/>
              </w:rPr>
              <w:t>0,0010493</w:t>
            </w:r>
          </w:p>
        </w:tc>
      </w:tr>
      <w:tr w:rsidR="00541ED6" w:rsidRPr="00B1674D" w14:paraId="6875653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2FA37FD" w14:textId="77777777" w:rsidR="00541ED6" w:rsidRPr="00B1674D" w:rsidRDefault="00541ED6" w:rsidP="00B1674D">
            <w:pPr>
              <w:spacing w:after="0"/>
              <w:rPr>
                <w:color w:val="000000"/>
                <w:sz w:val="16"/>
                <w:szCs w:val="16"/>
              </w:rPr>
            </w:pPr>
            <w:r w:rsidRPr="00B1674D">
              <w:rPr>
                <w:color w:val="000000"/>
                <w:sz w:val="16"/>
                <w:szCs w:val="16"/>
              </w:rPr>
              <w:t>Зелёная,12 (подвал)</w:t>
            </w:r>
          </w:p>
        </w:tc>
        <w:tc>
          <w:tcPr>
            <w:tcW w:w="487" w:type="pct"/>
            <w:tcBorders>
              <w:top w:val="nil"/>
              <w:left w:val="nil"/>
              <w:bottom w:val="single" w:sz="4" w:space="0" w:color="auto"/>
              <w:right w:val="single" w:sz="4" w:space="0" w:color="auto"/>
            </w:tcBorders>
            <w:shd w:val="clear" w:color="auto" w:fill="auto"/>
            <w:vAlign w:val="center"/>
            <w:hideMark/>
          </w:tcPr>
          <w:p w14:paraId="54429709"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19A921F8" w14:textId="77777777"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14:paraId="0888EE94" w14:textId="77777777" w:rsidR="00541ED6" w:rsidRPr="00B1674D" w:rsidRDefault="00541ED6" w:rsidP="00B1674D">
            <w:pPr>
              <w:spacing w:after="0"/>
              <w:jc w:val="center"/>
              <w:rPr>
                <w:color w:val="000000"/>
                <w:sz w:val="16"/>
                <w:szCs w:val="16"/>
              </w:rPr>
            </w:pPr>
            <w:r w:rsidRPr="00B1674D">
              <w:rPr>
                <w:color w:val="000000"/>
                <w:spacing w:val="-4"/>
                <w:sz w:val="16"/>
                <w:szCs w:val="16"/>
              </w:rPr>
              <w:t>5,34</w:t>
            </w:r>
          </w:p>
        </w:tc>
        <w:tc>
          <w:tcPr>
            <w:tcW w:w="481" w:type="pct"/>
            <w:tcBorders>
              <w:top w:val="nil"/>
              <w:left w:val="nil"/>
              <w:bottom w:val="single" w:sz="4" w:space="0" w:color="auto"/>
              <w:right w:val="single" w:sz="4" w:space="0" w:color="auto"/>
            </w:tcBorders>
            <w:shd w:val="clear" w:color="auto" w:fill="auto"/>
            <w:vAlign w:val="center"/>
            <w:hideMark/>
          </w:tcPr>
          <w:p w14:paraId="0835622F"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3046451"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A893697"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5D001D6A" w14:textId="77777777" w:rsidR="00541ED6" w:rsidRPr="00B1674D" w:rsidRDefault="00541ED6" w:rsidP="00B1674D">
            <w:pPr>
              <w:spacing w:after="0"/>
              <w:jc w:val="center"/>
              <w:rPr>
                <w:color w:val="000000"/>
                <w:sz w:val="16"/>
                <w:szCs w:val="16"/>
              </w:rPr>
            </w:pPr>
            <w:r w:rsidRPr="00B1674D">
              <w:rPr>
                <w:color w:val="000000"/>
                <w:spacing w:val="-2"/>
                <w:sz w:val="16"/>
                <w:szCs w:val="16"/>
              </w:rPr>
              <w:t>0,0103767</w:t>
            </w:r>
          </w:p>
        </w:tc>
      </w:tr>
      <w:tr w:rsidR="00541ED6" w:rsidRPr="00B1674D" w14:paraId="53DDAC4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AB7E20A" w14:textId="77777777" w:rsidR="00541ED6" w:rsidRPr="00B1674D" w:rsidRDefault="00541ED6" w:rsidP="00B1674D">
            <w:pPr>
              <w:spacing w:after="0"/>
              <w:rPr>
                <w:color w:val="000000"/>
                <w:sz w:val="16"/>
                <w:szCs w:val="16"/>
              </w:rPr>
            </w:pPr>
            <w:r w:rsidRPr="00B1674D">
              <w:rPr>
                <w:color w:val="000000"/>
                <w:sz w:val="16"/>
                <w:szCs w:val="16"/>
              </w:rPr>
              <w:t>отв-е на Зелёная,12 – Зелёная,14</w:t>
            </w:r>
          </w:p>
        </w:tc>
        <w:tc>
          <w:tcPr>
            <w:tcW w:w="487" w:type="pct"/>
            <w:tcBorders>
              <w:top w:val="nil"/>
              <w:left w:val="nil"/>
              <w:bottom w:val="single" w:sz="4" w:space="0" w:color="auto"/>
              <w:right w:val="single" w:sz="4" w:space="0" w:color="auto"/>
            </w:tcBorders>
            <w:shd w:val="clear" w:color="auto" w:fill="auto"/>
            <w:vAlign w:val="center"/>
            <w:hideMark/>
          </w:tcPr>
          <w:p w14:paraId="7B678048"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4CB144AA"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14:paraId="47A406FF" w14:textId="77777777" w:rsidR="00541ED6" w:rsidRPr="00B1674D" w:rsidRDefault="00541ED6" w:rsidP="00B1674D">
            <w:pPr>
              <w:spacing w:after="0"/>
              <w:jc w:val="center"/>
              <w:rPr>
                <w:color w:val="000000"/>
                <w:sz w:val="16"/>
                <w:szCs w:val="16"/>
              </w:rPr>
            </w:pPr>
            <w:r w:rsidRPr="00B1674D">
              <w:rPr>
                <w:color w:val="000000"/>
                <w:spacing w:val="-4"/>
                <w:sz w:val="16"/>
                <w:szCs w:val="16"/>
              </w:rPr>
              <w:t>2,52</w:t>
            </w:r>
          </w:p>
        </w:tc>
        <w:tc>
          <w:tcPr>
            <w:tcW w:w="481" w:type="pct"/>
            <w:tcBorders>
              <w:top w:val="nil"/>
              <w:left w:val="nil"/>
              <w:bottom w:val="single" w:sz="4" w:space="0" w:color="auto"/>
              <w:right w:val="single" w:sz="4" w:space="0" w:color="auto"/>
            </w:tcBorders>
            <w:shd w:val="clear" w:color="auto" w:fill="auto"/>
            <w:vAlign w:val="center"/>
            <w:hideMark/>
          </w:tcPr>
          <w:p w14:paraId="7AAD4B4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52E29E0"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709680B"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7EE93686" w14:textId="77777777" w:rsidR="00541ED6" w:rsidRPr="00B1674D" w:rsidRDefault="00541ED6" w:rsidP="00B1674D">
            <w:pPr>
              <w:spacing w:after="0"/>
              <w:jc w:val="center"/>
              <w:rPr>
                <w:color w:val="000000"/>
                <w:sz w:val="16"/>
                <w:szCs w:val="16"/>
              </w:rPr>
            </w:pPr>
            <w:r w:rsidRPr="00B1674D">
              <w:rPr>
                <w:color w:val="000000"/>
                <w:spacing w:val="-2"/>
                <w:sz w:val="16"/>
                <w:szCs w:val="16"/>
              </w:rPr>
              <w:t>0,0048969</w:t>
            </w:r>
          </w:p>
        </w:tc>
      </w:tr>
      <w:tr w:rsidR="00541ED6" w:rsidRPr="00B1674D" w14:paraId="1E464C8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A27653A" w14:textId="77777777" w:rsidR="00541ED6" w:rsidRPr="00B1674D" w:rsidRDefault="00541ED6" w:rsidP="00B1674D">
            <w:pPr>
              <w:spacing w:after="0"/>
              <w:rPr>
                <w:color w:val="000000"/>
                <w:sz w:val="16"/>
                <w:szCs w:val="16"/>
              </w:rPr>
            </w:pPr>
            <w:r w:rsidRPr="00B1674D">
              <w:rPr>
                <w:color w:val="000000"/>
                <w:sz w:val="16"/>
                <w:szCs w:val="16"/>
              </w:rPr>
              <w:t>Зелёная,14 (подвал)</w:t>
            </w:r>
          </w:p>
        </w:tc>
        <w:tc>
          <w:tcPr>
            <w:tcW w:w="487" w:type="pct"/>
            <w:tcBorders>
              <w:top w:val="nil"/>
              <w:left w:val="nil"/>
              <w:bottom w:val="single" w:sz="4" w:space="0" w:color="auto"/>
              <w:right w:val="single" w:sz="4" w:space="0" w:color="auto"/>
            </w:tcBorders>
            <w:shd w:val="clear" w:color="auto" w:fill="auto"/>
            <w:vAlign w:val="center"/>
            <w:hideMark/>
          </w:tcPr>
          <w:p w14:paraId="546353D0"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01932237"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14:paraId="04944EAF" w14:textId="77777777" w:rsidR="00541ED6" w:rsidRPr="00B1674D" w:rsidRDefault="00541ED6" w:rsidP="00B1674D">
            <w:pPr>
              <w:spacing w:after="0"/>
              <w:jc w:val="center"/>
              <w:rPr>
                <w:color w:val="000000"/>
                <w:sz w:val="16"/>
                <w:szCs w:val="16"/>
              </w:rPr>
            </w:pPr>
            <w:r w:rsidRPr="00B1674D">
              <w:rPr>
                <w:color w:val="000000"/>
                <w:spacing w:val="-4"/>
                <w:sz w:val="16"/>
                <w:szCs w:val="16"/>
              </w:rPr>
              <w:t>8,9</w:t>
            </w:r>
          </w:p>
        </w:tc>
        <w:tc>
          <w:tcPr>
            <w:tcW w:w="481" w:type="pct"/>
            <w:tcBorders>
              <w:top w:val="nil"/>
              <w:left w:val="nil"/>
              <w:bottom w:val="single" w:sz="4" w:space="0" w:color="auto"/>
              <w:right w:val="single" w:sz="4" w:space="0" w:color="auto"/>
            </w:tcBorders>
            <w:shd w:val="clear" w:color="auto" w:fill="auto"/>
            <w:vAlign w:val="center"/>
            <w:hideMark/>
          </w:tcPr>
          <w:p w14:paraId="489B339E"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518018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4FFA3CA" w14:textId="77777777" w:rsidR="00541ED6" w:rsidRPr="00B1674D" w:rsidRDefault="00541ED6" w:rsidP="00B1674D">
            <w:pPr>
              <w:spacing w:after="0"/>
              <w:jc w:val="center"/>
              <w:rPr>
                <w:color w:val="000000"/>
                <w:sz w:val="16"/>
                <w:szCs w:val="16"/>
              </w:rPr>
            </w:pPr>
            <w:r w:rsidRPr="00B1674D">
              <w:rPr>
                <w:color w:val="000000"/>
                <w:spacing w:val="-2"/>
                <w:sz w:val="16"/>
                <w:szCs w:val="16"/>
              </w:rPr>
              <w:t>0,19%</w:t>
            </w:r>
          </w:p>
        </w:tc>
        <w:tc>
          <w:tcPr>
            <w:tcW w:w="636" w:type="pct"/>
            <w:tcBorders>
              <w:top w:val="nil"/>
              <w:left w:val="nil"/>
              <w:bottom w:val="single" w:sz="4" w:space="0" w:color="auto"/>
              <w:right w:val="single" w:sz="4" w:space="0" w:color="auto"/>
            </w:tcBorders>
            <w:shd w:val="clear" w:color="auto" w:fill="auto"/>
            <w:vAlign w:val="center"/>
            <w:hideMark/>
          </w:tcPr>
          <w:p w14:paraId="5E3B26A4" w14:textId="77777777" w:rsidR="00541ED6" w:rsidRPr="00B1674D" w:rsidRDefault="00541ED6" w:rsidP="00B1674D">
            <w:pPr>
              <w:spacing w:after="0"/>
              <w:jc w:val="center"/>
              <w:rPr>
                <w:color w:val="000000"/>
                <w:sz w:val="16"/>
                <w:szCs w:val="16"/>
              </w:rPr>
            </w:pPr>
            <w:r w:rsidRPr="00B1674D">
              <w:rPr>
                <w:color w:val="000000"/>
                <w:spacing w:val="-2"/>
                <w:sz w:val="16"/>
                <w:szCs w:val="16"/>
              </w:rPr>
              <w:t>0,0172946</w:t>
            </w:r>
          </w:p>
        </w:tc>
      </w:tr>
      <w:tr w:rsidR="00541ED6" w:rsidRPr="00B1674D" w14:paraId="0C06A86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9F1AC0F" w14:textId="77777777" w:rsidR="00541ED6" w:rsidRPr="00B1674D" w:rsidRDefault="00541ED6" w:rsidP="00B1674D">
            <w:pPr>
              <w:spacing w:after="0"/>
              <w:rPr>
                <w:color w:val="000000"/>
                <w:sz w:val="16"/>
                <w:szCs w:val="16"/>
              </w:rPr>
            </w:pPr>
            <w:r w:rsidRPr="00B1674D">
              <w:rPr>
                <w:color w:val="000000"/>
                <w:sz w:val="16"/>
                <w:szCs w:val="16"/>
              </w:rPr>
              <w:t>ТК-1 –Вингиссара,39 вход</w:t>
            </w:r>
          </w:p>
        </w:tc>
        <w:tc>
          <w:tcPr>
            <w:tcW w:w="487" w:type="pct"/>
            <w:tcBorders>
              <w:top w:val="nil"/>
              <w:left w:val="nil"/>
              <w:bottom w:val="single" w:sz="4" w:space="0" w:color="auto"/>
              <w:right w:val="single" w:sz="4" w:space="0" w:color="auto"/>
            </w:tcBorders>
            <w:shd w:val="clear" w:color="auto" w:fill="auto"/>
            <w:vAlign w:val="center"/>
            <w:hideMark/>
          </w:tcPr>
          <w:p w14:paraId="176281F6"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39206AEC"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14:paraId="2BB2AE30" w14:textId="77777777" w:rsidR="00541ED6" w:rsidRPr="00B1674D" w:rsidRDefault="00541ED6" w:rsidP="00B1674D">
            <w:pPr>
              <w:spacing w:after="0"/>
              <w:jc w:val="center"/>
              <w:rPr>
                <w:color w:val="000000"/>
                <w:sz w:val="16"/>
                <w:szCs w:val="16"/>
              </w:rPr>
            </w:pPr>
            <w:r w:rsidRPr="00B1674D">
              <w:rPr>
                <w:color w:val="000000"/>
                <w:spacing w:val="-4"/>
                <w:sz w:val="16"/>
                <w:szCs w:val="16"/>
              </w:rPr>
              <w:t>6,65</w:t>
            </w:r>
          </w:p>
        </w:tc>
        <w:tc>
          <w:tcPr>
            <w:tcW w:w="481" w:type="pct"/>
            <w:tcBorders>
              <w:top w:val="nil"/>
              <w:left w:val="nil"/>
              <w:bottom w:val="single" w:sz="4" w:space="0" w:color="auto"/>
              <w:right w:val="single" w:sz="4" w:space="0" w:color="auto"/>
            </w:tcBorders>
            <w:shd w:val="clear" w:color="auto" w:fill="auto"/>
            <w:vAlign w:val="center"/>
            <w:hideMark/>
          </w:tcPr>
          <w:p w14:paraId="00D121B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207E8E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47F14A7" w14:textId="77777777"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14:paraId="0A48202A" w14:textId="77777777" w:rsidR="00541ED6" w:rsidRPr="00B1674D" w:rsidRDefault="00541ED6" w:rsidP="00B1674D">
            <w:pPr>
              <w:spacing w:after="0"/>
              <w:jc w:val="center"/>
              <w:rPr>
                <w:color w:val="000000"/>
                <w:sz w:val="16"/>
                <w:szCs w:val="16"/>
              </w:rPr>
            </w:pPr>
            <w:r w:rsidRPr="00B1674D">
              <w:rPr>
                <w:color w:val="000000"/>
                <w:spacing w:val="-2"/>
                <w:sz w:val="16"/>
                <w:szCs w:val="16"/>
              </w:rPr>
              <w:t>0,0129223</w:t>
            </w:r>
          </w:p>
        </w:tc>
      </w:tr>
      <w:tr w:rsidR="00541ED6" w:rsidRPr="00B1674D" w14:paraId="3E99001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6773348" w14:textId="77777777" w:rsidR="00541ED6" w:rsidRPr="00B1674D" w:rsidRDefault="00541ED6" w:rsidP="00B1674D">
            <w:pPr>
              <w:spacing w:after="0"/>
              <w:rPr>
                <w:color w:val="000000"/>
                <w:sz w:val="16"/>
                <w:szCs w:val="16"/>
              </w:rPr>
            </w:pPr>
            <w:r w:rsidRPr="00B1674D">
              <w:rPr>
                <w:color w:val="000000"/>
                <w:sz w:val="16"/>
                <w:szCs w:val="16"/>
              </w:rPr>
              <w:t>Вингиссара,39 вход – ИТПВингиссара,39</w:t>
            </w:r>
          </w:p>
        </w:tc>
        <w:tc>
          <w:tcPr>
            <w:tcW w:w="487" w:type="pct"/>
            <w:tcBorders>
              <w:top w:val="nil"/>
              <w:left w:val="nil"/>
              <w:bottom w:val="single" w:sz="4" w:space="0" w:color="auto"/>
              <w:right w:val="single" w:sz="4" w:space="0" w:color="auto"/>
            </w:tcBorders>
            <w:shd w:val="clear" w:color="auto" w:fill="auto"/>
            <w:vAlign w:val="center"/>
            <w:hideMark/>
          </w:tcPr>
          <w:p w14:paraId="55F75661"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0CB99F95"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482BD086" w14:textId="77777777" w:rsidR="00541ED6" w:rsidRPr="00B1674D" w:rsidRDefault="00541ED6" w:rsidP="00B1674D">
            <w:pPr>
              <w:spacing w:after="0"/>
              <w:jc w:val="center"/>
              <w:rPr>
                <w:color w:val="000000"/>
                <w:sz w:val="16"/>
                <w:szCs w:val="16"/>
              </w:rPr>
            </w:pPr>
            <w:r w:rsidRPr="00B1674D">
              <w:rPr>
                <w:color w:val="000000"/>
                <w:spacing w:val="-4"/>
                <w:sz w:val="16"/>
                <w:szCs w:val="16"/>
              </w:rPr>
              <w:t>9,58</w:t>
            </w:r>
          </w:p>
        </w:tc>
        <w:tc>
          <w:tcPr>
            <w:tcW w:w="481" w:type="pct"/>
            <w:tcBorders>
              <w:top w:val="nil"/>
              <w:left w:val="nil"/>
              <w:bottom w:val="single" w:sz="4" w:space="0" w:color="auto"/>
              <w:right w:val="single" w:sz="4" w:space="0" w:color="auto"/>
            </w:tcBorders>
            <w:shd w:val="clear" w:color="auto" w:fill="auto"/>
            <w:vAlign w:val="center"/>
            <w:hideMark/>
          </w:tcPr>
          <w:p w14:paraId="53EB83C3"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D2ABCF0"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B9F08A6" w14:textId="77777777" w:rsidR="00541ED6" w:rsidRPr="00B1674D" w:rsidRDefault="00541ED6" w:rsidP="00B1674D">
            <w:pPr>
              <w:spacing w:after="0"/>
              <w:jc w:val="center"/>
              <w:rPr>
                <w:color w:val="000000"/>
                <w:sz w:val="16"/>
                <w:szCs w:val="16"/>
              </w:rPr>
            </w:pPr>
            <w:r w:rsidRPr="00B1674D">
              <w:rPr>
                <w:color w:val="000000"/>
                <w:spacing w:val="-2"/>
                <w:sz w:val="16"/>
                <w:szCs w:val="16"/>
              </w:rPr>
              <w:t>0,21%</w:t>
            </w:r>
          </w:p>
        </w:tc>
        <w:tc>
          <w:tcPr>
            <w:tcW w:w="636" w:type="pct"/>
            <w:tcBorders>
              <w:top w:val="nil"/>
              <w:left w:val="nil"/>
              <w:bottom w:val="single" w:sz="4" w:space="0" w:color="auto"/>
              <w:right w:val="single" w:sz="4" w:space="0" w:color="auto"/>
            </w:tcBorders>
            <w:shd w:val="clear" w:color="auto" w:fill="auto"/>
            <w:vAlign w:val="center"/>
            <w:hideMark/>
          </w:tcPr>
          <w:p w14:paraId="5F1B8A64" w14:textId="77777777" w:rsidR="00541ED6" w:rsidRPr="00B1674D" w:rsidRDefault="00541ED6" w:rsidP="00B1674D">
            <w:pPr>
              <w:spacing w:after="0"/>
              <w:jc w:val="center"/>
              <w:rPr>
                <w:color w:val="000000"/>
                <w:sz w:val="16"/>
                <w:szCs w:val="16"/>
              </w:rPr>
            </w:pPr>
            <w:r w:rsidRPr="00B1674D">
              <w:rPr>
                <w:color w:val="000000"/>
                <w:spacing w:val="-2"/>
                <w:sz w:val="16"/>
                <w:szCs w:val="16"/>
              </w:rPr>
              <w:t>0,0186082</w:t>
            </w:r>
          </w:p>
        </w:tc>
      </w:tr>
      <w:tr w:rsidR="00541ED6" w:rsidRPr="00B1674D" w14:paraId="4EE58B6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EA60D96" w14:textId="77777777" w:rsidR="00541ED6" w:rsidRPr="00B1674D" w:rsidRDefault="00541ED6" w:rsidP="00B1674D">
            <w:pPr>
              <w:spacing w:after="0"/>
              <w:rPr>
                <w:color w:val="000000"/>
                <w:sz w:val="16"/>
                <w:szCs w:val="16"/>
              </w:rPr>
            </w:pPr>
            <w:r w:rsidRPr="00B1674D">
              <w:rPr>
                <w:color w:val="000000"/>
                <w:sz w:val="16"/>
                <w:szCs w:val="16"/>
              </w:rPr>
              <w:t>ИТП Вингиссара,39 – отв-е на ЖЭУ Вингиссара,35</w:t>
            </w:r>
          </w:p>
        </w:tc>
        <w:tc>
          <w:tcPr>
            <w:tcW w:w="487" w:type="pct"/>
            <w:tcBorders>
              <w:top w:val="nil"/>
              <w:left w:val="nil"/>
              <w:bottom w:val="single" w:sz="4" w:space="0" w:color="auto"/>
              <w:right w:val="single" w:sz="4" w:space="0" w:color="auto"/>
            </w:tcBorders>
            <w:shd w:val="clear" w:color="auto" w:fill="auto"/>
            <w:vAlign w:val="center"/>
            <w:hideMark/>
          </w:tcPr>
          <w:p w14:paraId="1363FE0D"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7E15E1EE" w14:textId="77777777"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14:paraId="288963EB" w14:textId="77777777" w:rsidR="00541ED6" w:rsidRPr="00B1674D" w:rsidRDefault="00541ED6" w:rsidP="00B1674D">
            <w:pPr>
              <w:spacing w:after="0"/>
              <w:jc w:val="center"/>
              <w:rPr>
                <w:color w:val="000000"/>
                <w:sz w:val="16"/>
                <w:szCs w:val="16"/>
              </w:rPr>
            </w:pPr>
            <w:r w:rsidRPr="00B1674D">
              <w:rPr>
                <w:color w:val="000000"/>
                <w:spacing w:val="-4"/>
                <w:sz w:val="16"/>
                <w:szCs w:val="16"/>
              </w:rPr>
              <w:t>4,54</w:t>
            </w:r>
          </w:p>
        </w:tc>
        <w:tc>
          <w:tcPr>
            <w:tcW w:w="481" w:type="pct"/>
            <w:tcBorders>
              <w:top w:val="nil"/>
              <w:left w:val="nil"/>
              <w:bottom w:val="single" w:sz="4" w:space="0" w:color="auto"/>
              <w:right w:val="single" w:sz="4" w:space="0" w:color="auto"/>
            </w:tcBorders>
            <w:shd w:val="clear" w:color="auto" w:fill="auto"/>
            <w:vAlign w:val="center"/>
            <w:hideMark/>
          </w:tcPr>
          <w:p w14:paraId="39CAFCF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B57A4B0"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C55D1AD"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7359963D" w14:textId="77777777" w:rsidR="00541ED6" w:rsidRPr="00B1674D" w:rsidRDefault="00541ED6" w:rsidP="00B1674D">
            <w:pPr>
              <w:spacing w:after="0"/>
              <w:jc w:val="center"/>
              <w:rPr>
                <w:color w:val="000000"/>
                <w:sz w:val="16"/>
                <w:szCs w:val="16"/>
              </w:rPr>
            </w:pPr>
            <w:r w:rsidRPr="00B1674D">
              <w:rPr>
                <w:color w:val="000000"/>
                <w:spacing w:val="-2"/>
                <w:sz w:val="16"/>
                <w:szCs w:val="16"/>
              </w:rPr>
              <w:t>0,0088144</w:t>
            </w:r>
          </w:p>
        </w:tc>
      </w:tr>
      <w:tr w:rsidR="00541ED6" w:rsidRPr="00B1674D" w14:paraId="689B558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723031B" w14:textId="77777777" w:rsidR="00541ED6" w:rsidRPr="00B1674D" w:rsidRDefault="00541ED6" w:rsidP="00B1674D">
            <w:pPr>
              <w:spacing w:after="0"/>
              <w:rPr>
                <w:color w:val="000000"/>
                <w:sz w:val="16"/>
                <w:szCs w:val="16"/>
              </w:rPr>
            </w:pPr>
            <w:r w:rsidRPr="00B1674D">
              <w:rPr>
                <w:color w:val="000000"/>
                <w:sz w:val="16"/>
                <w:szCs w:val="16"/>
              </w:rPr>
              <w:t>отв-е на ЖЭУ – ЖЭУ (подвал)</w:t>
            </w:r>
          </w:p>
        </w:tc>
        <w:tc>
          <w:tcPr>
            <w:tcW w:w="487" w:type="pct"/>
            <w:tcBorders>
              <w:top w:val="nil"/>
              <w:left w:val="nil"/>
              <w:bottom w:val="single" w:sz="4" w:space="0" w:color="auto"/>
              <w:right w:val="single" w:sz="4" w:space="0" w:color="auto"/>
            </w:tcBorders>
            <w:shd w:val="clear" w:color="auto" w:fill="auto"/>
            <w:vAlign w:val="center"/>
            <w:hideMark/>
          </w:tcPr>
          <w:p w14:paraId="753AFE38" w14:textId="77777777"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8" w:type="pct"/>
            <w:tcBorders>
              <w:top w:val="nil"/>
              <w:left w:val="nil"/>
              <w:bottom w:val="single" w:sz="4" w:space="0" w:color="auto"/>
              <w:right w:val="single" w:sz="4" w:space="0" w:color="auto"/>
            </w:tcBorders>
            <w:shd w:val="clear" w:color="auto" w:fill="auto"/>
            <w:vAlign w:val="center"/>
            <w:hideMark/>
          </w:tcPr>
          <w:p w14:paraId="73379B42"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14:paraId="374C28FD" w14:textId="77777777" w:rsidR="00541ED6" w:rsidRPr="00B1674D" w:rsidRDefault="00541ED6" w:rsidP="00B1674D">
            <w:pPr>
              <w:spacing w:after="0"/>
              <w:jc w:val="center"/>
              <w:rPr>
                <w:color w:val="000000"/>
                <w:sz w:val="16"/>
                <w:szCs w:val="16"/>
              </w:rPr>
            </w:pPr>
            <w:r w:rsidRPr="00B1674D">
              <w:rPr>
                <w:color w:val="000000"/>
                <w:spacing w:val="-4"/>
                <w:sz w:val="16"/>
                <w:szCs w:val="16"/>
              </w:rPr>
              <w:t>0,38</w:t>
            </w:r>
          </w:p>
        </w:tc>
        <w:tc>
          <w:tcPr>
            <w:tcW w:w="481" w:type="pct"/>
            <w:tcBorders>
              <w:top w:val="nil"/>
              <w:left w:val="nil"/>
              <w:bottom w:val="single" w:sz="4" w:space="0" w:color="auto"/>
              <w:right w:val="single" w:sz="4" w:space="0" w:color="auto"/>
            </w:tcBorders>
            <w:shd w:val="clear" w:color="auto" w:fill="auto"/>
            <w:vAlign w:val="center"/>
            <w:hideMark/>
          </w:tcPr>
          <w:p w14:paraId="7FCD4F0B"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25E50BC"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74BF9F6"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38C13F04" w14:textId="77777777" w:rsidR="00541ED6" w:rsidRPr="00B1674D" w:rsidRDefault="00541ED6" w:rsidP="00B1674D">
            <w:pPr>
              <w:spacing w:after="0"/>
              <w:jc w:val="center"/>
              <w:rPr>
                <w:color w:val="000000"/>
                <w:sz w:val="16"/>
                <w:szCs w:val="16"/>
              </w:rPr>
            </w:pPr>
            <w:r w:rsidRPr="00B1674D">
              <w:rPr>
                <w:color w:val="000000"/>
                <w:spacing w:val="-2"/>
                <w:sz w:val="16"/>
                <w:szCs w:val="16"/>
              </w:rPr>
              <w:t>0,0007384</w:t>
            </w:r>
          </w:p>
        </w:tc>
      </w:tr>
      <w:tr w:rsidR="00541ED6" w:rsidRPr="00B1674D" w14:paraId="3717028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A2D8E36" w14:textId="77777777" w:rsidR="00541ED6" w:rsidRPr="00B1674D" w:rsidRDefault="00541ED6" w:rsidP="00B1674D">
            <w:pPr>
              <w:spacing w:after="0"/>
              <w:rPr>
                <w:color w:val="000000"/>
                <w:sz w:val="16"/>
                <w:szCs w:val="16"/>
              </w:rPr>
            </w:pPr>
            <w:r w:rsidRPr="00B1674D">
              <w:rPr>
                <w:color w:val="000000"/>
                <w:sz w:val="16"/>
                <w:szCs w:val="16"/>
              </w:rPr>
              <w:t>Вингиссара,39 –отв-е на старый корпус ЖЭУ</w:t>
            </w:r>
          </w:p>
        </w:tc>
        <w:tc>
          <w:tcPr>
            <w:tcW w:w="487" w:type="pct"/>
            <w:tcBorders>
              <w:top w:val="nil"/>
              <w:left w:val="nil"/>
              <w:bottom w:val="single" w:sz="4" w:space="0" w:color="auto"/>
              <w:right w:val="single" w:sz="4" w:space="0" w:color="auto"/>
            </w:tcBorders>
            <w:shd w:val="clear" w:color="auto" w:fill="auto"/>
            <w:vAlign w:val="center"/>
            <w:hideMark/>
          </w:tcPr>
          <w:p w14:paraId="30B589DB"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3F76610A" w14:textId="77777777"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14:paraId="3B75853D" w14:textId="77777777" w:rsidR="00541ED6" w:rsidRPr="00B1674D" w:rsidRDefault="00541ED6" w:rsidP="00B1674D">
            <w:pPr>
              <w:spacing w:after="0"/>
              <w:jc w:val="center"/>
              <w:rPr>
                <w:color w:val="000000"/>
                <w:sz w:val="16"/>
                <w:szCs w:val="16"/>
              </w:rPr>
            </w:pPr>
            <w:r w:rsidRPr="00B1674D">
              <w:rPr>
                <w:color w:val="000000"/>
                <w:spacing w:val="-4"/>
                <w:sz w:val="16"/>
                <w:szCs w:val="16"/>
              </w:rPr>
              <w:t>2,32</w:t>
            </w:r>
          </w:p>
        </w:tc>
        <w:tc>
          <w:tcPr>
            <w:tcW w:w="481" w:type="pct"/>
            <w:tcBorders>
              <w:top w:val="nil"/>
              <w:left w:val="nil"/>
              <w:bottom w:val="single" w:sz="4" w:space="0" w:color="auto"/>
              <w:right w:val="single" w:sz="4" w:space="0" w:color="auto"/>
            </w:tcBorders>
            <w:shd w:val="clear" w:color="auto" w:fill="auto"/>
            <w:vAlign w:val="center"/>
            <w:hideMark/>
          </w:tcPr>
          <w:p w14:paraId="26854F6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342E40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832A554"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69FD579D" w14:textId="77777777" w:rsidR="00541ED6" w:rsidRPr="00B1674D" w:rsidRDefault="00541ED6" w:rsidP="00B1674D">
            <w:pPr>
              <w:spacing w:after="0"/>
              <w:jc w:val="center"/>
              <w:rPr>
                <w:color w:val="000000"/>
                <w:sz w:val="16"/>
                <w:szCs w:val="16"/>
              </w:rPr>
            </w:pPr>
            <w:r w:rsidRPr="00B1674D">
              <w:rPr>
                <w:color w:val="000000"/>
                <w:spacing w:val="-2"/>
                <w:sz w:val="16"/>
                <w:szCs w:val="16"/>
              </w:rPr>
              <w:t>0,0045082</w:t>
            </w:r>
          </w:p>
        </w:tc>
      </w:tr>
      <w:tr w:rsidR="00541ED6" w:rsidRPr="00B1674D" w14:paraId="287B3B2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8C9668A" w14:textId="77777777" w:rsidR="00541ED6" w:rsidRPr="00B1674D" w:rsidRDefault="00541ED6" w:rsidP="00B1674D">
            <w:pPr>
              <w:spacing w:after="0"/>
              <w:rPr>
                <w:color w:val="000000"/>
                <w:sz w:val="16"/>
                <w:szCs w:val="16"/>
              </w:rPr>
            </w:pPr>
            <w:r w:rsidRPr="00B1674D">
              <w:rPr>
                <w:color w:val="000000"/>
                <w:sz w:val="16"/>
                <w:szCs w:val="16"/>
              </w:rPr>
              <w:t>отв-е на старый корпус ЖЭУ – старый корпус ЖЭУ</w:t>
            </w:r>
          </w:p>
        </w:tc>
        <w:tc>
          <w:tcPr>
            <w:tcW w:w="487" w:type="pct"/>
            <w:tcBorders>
              <w:top w:val="nil"/>
              <w:left w:val="nil"/>
              <w:bottom w:val="single" w:sz="4" w:space="0" w:color="auto"/>
              <w:right w:val="single" w:sz="4" w:space="0" w:color="auto"/>
            </w:tcBorders>
            <w:shd w:val="clear" w:color="auto" w:fill="auto"/>
            <w:vAlign w:val="center"/>
            <w:hideMark/>
          </w:tcPr>
          <w:p w14:paraId="316F8005"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1D8F0906"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1359F06B" w14:textId="77777777" w:rsidR="00541ED6" w:rsidRPr="00B1674D" w:rsidRDefault="00541ED6" w:rsidP="00B1674D">
            <w:pPr>
              <w:spacing w:after="0"/>
              <w:jc w:val="center"/>
              <w:rPr>
                <w:color w:val="000000"/>
                <w:sz w:val="16"/>
                <w:szCs w:val="16"/>
              </w:rPr>
            </w:pPr>
            <w:r w:rsidRPr="00B1674D">
              <w:rPr>
                <w:color w:val="000000"/>
                <w:spacing w:val="-4"/>
                <w:sz w:val="16"/>
                <w:szCs w:val="16"/>
              </w:rPr>
              <w:t>0,64</w:t>
            </w:r>
          </w:p>
        </w:tc>
        <w:tc>
          <w:tcPr>
            <w:tcW w:w="481" w:type="pct"/>
            <w:tcBorders>
              <w:top w:val="nil"/>
              <w:left w:val="nil"/>
              <w:bottom w:val="single" w:sz="4" w:space="0" w:color="auto"/>
              <w:right w:val="single" w:sz="4" w:space="0" w:color="auto"/>
            </w:tcBorders>
            <w:shd w:val="clear" w:color="auto" w:fill="auto"/>
            <w:vAlign w:val="center"/>
            <w:hideMark/>
          </w:tcPr>
          <w:p w14:paraId="7C68E60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F4E6ED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F001516"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2135D00D" w14:textId="77777777" w:rsidR="00541ED6" w:rsidRPr="00B1674D" w:rsidRDefault="00541ED6" w:rsidP="00B1674D">
            <w:pPr>
              <w:spacing w:after="0"/>
              <w:jc w:val="center"/>
              <w:rPr>
                <w:color w:val="000000"/>
                <w:sz w:val="16"/>
                <w:szCs w:val="16"/>
              </w:rPr>
            </w:pPr>
            <w:r w:rsidRPr="00B1674D">
              <w:rPr>
                <w:color w:val="000000"/>
                <w:spacing w:val="-2"/>
                <w:sz w:val="16"/>
                <w:szCs w:val="16"/>
              </w:rPr>
              <w:t>0,0012437</w:t>
            </w:r>
          </w:p>
        </w:tc>
      </w:tr>
      <w:tr w:rsidR="00541ED6" w:rsidRPr="00B1674D" w14:paraId="3F5E50C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A98CBAB" w14:textId="77777777" w:rsidR="00541ED6" w:rsidRPr="00B1674D" w:rsidRDefault="00541ED6" w:rsidP="00B1674D">
            <w:pPr>
              <w:spacing w:after="0"/>
              <w:rPr>
                <w:color w:val="000000"/>
                <w:sz w:val="16"/>
                <w:szCs w:val="16"/>
              </w:rPr>
            </w:pPr>
            <w:r w:rsidRPr="00B1674D">
              <w:rPr>
                <w:color w:val="000000"/>
                <w:sz w:val="16"/>
                <w:szCs w:val="16"/>
              </w:rPr>
              <w:t>отв-е на старый корпус ЖЭУ – новый корпус ЖЭУ</w:t>
            </w:r>
          </w:p>
        </w:tc>
        <w:tc>
          <w:tcPr>
            <w:tcW w:w="487" w:type="pct"/>
            <w:tcBorders>
              <w:top w:val="nil"/>
              <w:left w:val="nil"/>
              <w:bottom w:val="single" w:sz="4" w:space="0" w:color="auto"/>
              <w:right w:val="single" w:sz="4" w:space="0" w:color="auto"/>
            </w:tcBorders>
            <w:shd w:val="clear" w:color="auto" w:fill="auto"/>
            <w:vAlign w:val="center"/>
            <w:hideMark/>
          </w:tcPr>
          <w:p w14:paraId="72CA0EB3"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4CA2CFFA"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14:paraId="1D1199D7" w14:textId="77777777" w:rsidR="00541ED6" w:rsidRPr="00B1674D" w:rsidRDefault="00541ED6" w:rsidP="00B1674D">
            <w:pPr>
              <w:spacing w:after="0"/>
              <w:jc w:val="center"/>
              <w:rPr>
                <w:color w:val="000000"/>
                <w:sz w:val="16"/>
                <w:szCs w:val="16"/>
              </w:rPr>
            </w:pPr>
            <w:r w:rsidRPr="00B1674D">
              <w:rPr>
                <w:color w:val="000000"/>
                <w:spacing w:val="-4"/>
                <w:sz w:val="16"/>
                <w:szCs w:val="16"/>
              </w:rPr>
              <w:t>1,36</w:t>
            </w:r>
          </w:p>
        </w:tc>
        <w:tc>
          <w:tcPr>
            <w:tcW w:w="481" w:type="pct"/>
            <w:tcBorders>
              <w:top w:val="nil"/>
              <w:left w:val="nil"/>
              <w:bottom w:val="single" w:sz="4" w:space="0" w:color="auto"/>
              <w:right w:val="single" w:sz="4" w:space="0" w:color="auto"/>
            </w:tcBorders>
            <w:shd w:val="clear" w:color="auto" w:fill="auto"/>
            <w:vAlign w:val="center"/>
            <w:hideMark/>
          </w:tcPr>
          <w:p w14:paraId="474795C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04A213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6E891EB"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3332CFE5" w14:textId="77777777" w:rsidR="00541ED6" w:rsidRPr="00B1674D" w:rsidRDefault="00541ED6" w:rsidP="00B1674D">
            <w:pPr>
              <w:spacing w:after="0"/>
              <w:jc w:val="center"/>
              <w:rPr>
                <w:color w:val="000000"/>
                <w:sz w:val="16"/>
                <w:szCs w:val="16"/>
              </w:rPr>
            </w:pPr>
            <w:r w:rsidRPr="00B1674D">
              <w:rPr>
                <w:color w:val="000000"/>
                <w:spacing w:val="-2"/>
                <w:sz w:val="16"/>
                <w:szCs w:val="16"/>
              </w:rPr>
              <w:t>0,0026428</w:t>
            </w:r>
          </w:p>
        </w:tc>
      </w:tr>
      <w:tr w:rsidR="00541ED6" w:rsidRPr="00B1674D" w14:paraId="34669E6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04D6179" w14:textId="77777777" w:rsidR="00541ED6" w:rsidRPr="00B1674D" w:rsidRDefault="00541ED6" w:rsidP="00B1674D">
            <w:pPr>
              <w:spacing w:after="0"/>
              <w:rPr>
                <w:color w:val="000000"/>
                <w:sz w:val="16"/>
                <w:szCs w:val="16"/>
              </w:rPr>
            </w:pPr>
            <w:r w:rsidRPr="00B1674D">
              <w:rPr>
                <w:color w:val="000000"/>
                <w:sz w:val="16"/>
                <w:szCs w:val="16"/>
              </w:rPr>
              <w:t>Вингиссара,39 – гараж ЖЭУ</w:t>
            </w:r>
          </w:p>
        </w:tc>
        <w:tc>
          <w:tcPr>
            <w:tcW w:w="487" w:type="pct"/>
            <w:tcBorders>
              <w:top w:val="nil"/>
              <w:left w:val="nil"/>
              <w:bottom w:val="single" w:sz="4" w:space="0" w:color="auto"/>
              <w:right w:val="single" w:sz="4" w:space="0" w:color="auto"/>
            </w:tcBorders>
            <w:shd w:val="clear" w:color="auto" w:fill="auto"/>
            <w:vAlign w:val="center"/>
            <w:hideMark/>
          </w:tcPr>
          <w:p w14:paraId="53A11282"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654FDDDD" w14:textId="77777777"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14:paraId="43FF62EB" w14:textId="77777777" w:rsidR="00541ED6" w:rsidRPr="00B1674D" w:rsidRDefault="00541ED6" w:rsidP="00B1674D">
            <w:pPr>
              <w:spacing w:after="0"/>
              <w:jc w:val="center"/>
              <w:rPr>
                <w:color w:val="000000"/>
                <w:sz w:val="16"/>
                <w:szCs w:val="16"/>
              </w:rPr>
            </w:pPr>
            <w:r w:rsidRPr="00B1674D">
              <w:rPr>
                <w:color w:val="000000"/>
                <w:spacing w:val="-4"/>
                <w:sz w:val="16"/>
                <w:szCs w:val="16"/>
              </w:rPr>
              <w:t>0,8</w:t>
            </w:r>
          </w:p>
        </w:tc>
        <w:tc>
          <w:tcPr>
            <w:tcW w:w="481" w:type="pct"/>
            <w:tcBorders>
              <w:top w:val="nil"/>
              <w:left w:val="nil"/>
              <w:bottom w:val="single" w:sz="4" w:space="0" w:color="auto"/>
              <w:right w:val="single" w:sz="4" w:space="0" w:color="auto"/>
            </w:tcBorders>
            <w:shd w:val="clear" w:color="auto" w:fill="auto"/>
            <w:vAlign w:val="center"/>
            <w:hideMark/>
          </w:tcPr>
          <w:p w14:paraId="37829FF9"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293FDBB1"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11DBCCAD"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3847C53E" w14:textId="77777777" w:rsidR="00541ED6" w:rsidRPr="00B1674D" w:rsidRDefault="00541ED6" w:rsidP="00B1674D">
            <w:pPr>
              <w:spacing w:after="0"/>
              <w:jc w:val="center"/>
              <w:rPr>
                <w:color w:val="000000"/>
                <w:sz w:val="16"/>
                <w:szCs w:val="16"/>
              </w:rPr>
            </w:pPr>
            <w:r w:rsidRPr="00B1674D">
              <w:rPr>
                <w:color w:val="000000"/>
                <w:spacing w:val="-2"/>
                <w:sz w:val="16"/>
                <w:szCs w:val="16"/>
              </w:rPr>
              <w:t>0,0013818</w:t>
            </w:r>
          </w:p>
        </w:tc>
      </w:tr>
      <w:tr w:rsidR="00541ED6" w:rsidRPr="00B1674D" w14:paraId="623A984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FD8EA07" w14:textId="77777777" w:rsidR="00541ED6" w:rsidRPr="00B1674D" w:rsidRDefault="00541ED6" w:rsidP="00B1674D">
            <w:pPr>
              <w:spacing w:after="0"/>
              <w:rPr>
                <w:color w:val="000000"/>
                <w:sz w:val="16"/>
                <w:szCs w:val="16"/>
              </w:rPr>
            </w:pPr>
            <w:r w:rsidRPr="00B1674D">
              <w:rPr>
                <w:color w:val="000000"/>
                <w:sz w:val="16"/>
                <w:szCs w:val="16"/>
              </w:rPr>
              <w:t>отв-е на ЖЭУ Вингиссара,35 – Вингиссара,39выход</w:t>
            </w:r>
          </w:p>
        </w:tc>
        <w:tc>
          <w:tcPr>
            <w:tcW w:w="487" w:type="pct"/>
            <w:tcBorders>
              <w:top w:val="nil"/>
              <w:left w:val="nil"/>
              <w:bottom w:val="single" w:sz="4" w:space="0" w:color="auto"/>
              <w:right w:val="single" w:sz="4" w:space="0" w:color="auto"/>
            </w:tcBorders>
            <w:shd w:val="clear" w:color="auto" w:fill="auto"/>
            <w:vAlign w:val="center"/>
            <w:hideMark/>
          </w:tcPr>
          <w:p w14:paraId="1F97095A"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004E9060"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14:paraId="61055BB6" w14:textId="77777777" w:rsidR="00541ED6" w:rsidRPr="00B1674D" w:rsidRDefault="00541ED6" w:rsidP="00B1674D">
            <w:pPr>
              <w:spacing w:after="0"/>
              <w:jc w:val="center"/>
              <w:rPr>
                <w:color w:val="000000"/>
                <w:sz w:val="16"/>
                <w:szCs w:val="16"/>
              </w:rPr>
            </w:pPr>
            <w:r w:rsidRPr="00B1674D">
              <w:rPr>
                <w:color w:val="000000"/>
                <w:spacing w:val="-4"/>
                <w:sz w:val="16"/>
                <w:szCs w:val="16"/>
              </w:rPr>
              <w:t>2,81</w:t>
            </w:r>
          </w:p>
        </w:tc>
        <w:tc>
          <w:tcPr>
            <w:tcW w:w="481" w:type="pct"/>
            <w:tcBorders>
              <w:top w:val="nil"/>
              <w:left w:val="nil"/>
              <w:bottom w:val="single" w:sz="4" w:space="0" w:color="auto"/>
              <w:right w:val="single" w:sz="4" w:space="0" w:color="auto"/>
            </w:tcBorders>
            <w:shd w:val="clear" w:color="auto" w:fill="auto"/>
            <w:vAlign w:val="center"/>
            <w:hideMark/>
          </w:tcPr>
          <w:p w14:paraId="259C2EB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3B9AD72"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53FF5BC"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71C308EE" w14:textId="77777777" w:rsidR="00541ED6" w:rsidRPr="00B1674D" w:rsidRDefault="00541ED6" w:rsidP="00B1674D">
            <w:pPr>
              <w:spacing w:after="0"/>
              <w:jc w:val="center"/>
              <w:rPr>
                <w:color w:val="000000"/>
                <w:sz w:val="16"/>
                <w:szCs w:val="16"/>
              </w:rPr>
            </w:pPr>
            <w:r w:rsidRPr="00B1674D">
              <w:rPr>
                <w:color w:val="000000"/>
                <w:spacing w:val="-2"/>
                <w:sz w:val="16"/>
                <w:szCs w:val="16"/>
              </w:rPr>
              <w:t>0,0054565</w:t>
            </w:r>
          </w:p>
        </w:tc>
      </w:tr>
      <w:tr w:rsidR="00541ED6" w:rsidRPr="00B1674D" w14:paraId="3E2F657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CF0EBE0" w14:textId="77777777" w:rsidR="00541ED6" w:rsidRPr="00B1674D" w:rsidRDefault="00541ED6" w:rsidP="00B1674D">
            <w:pPr>
              <w:spacing w:after="0"/>
              <w:rPr>
                <w:color w:val="000000"/>
                <w:sz w:val="16"/>
                <w:szCs w:val="16"/>
              </w:rPr>
            </w:pPr>
            <w:r w:rsidRPr="00B1674D">
              <w:rPr>
                <w:color w:val="000000"/>
                <w:spacing w:val="-2"/>
                <w:sz w:val="16"/>
                <w:szCs w:val="16"/>
              </w:rPr>
              <w:t>Вингиссара,39 выход – отв-е на Вингиссара,30</w:t>
            </w:r>
          </w:p>
        </w:tc>
        <w:tc>
          <w:tcPr>
            <w:tcW w:w="487" w:type="pct"/>
            <w:tcBorders>
              <w:top w:val="nil"/>
              <w:left w:val="nil"/>
              <w:bottom w:val="single" w:sz="4" w:space="0" w:color="auto"/>
              <w:right w:val="single" w:sz="4" w:space="0" w:color="auto"/>
            </w:tcBorders>
            <w:shd w:val="clear" w:color="auto" w:fill="auto"/>
            <w:vAlign w:val="center"/>
            <w:hideMark/>
          </w:tcPr>
          <w:p w14:paraId="4195FBE4"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31ED3C0F" w14:textId="77777777" w:rsidR="00541ED6" w:rsidRPr="00B1674D" w:rsidRDefault="00541ED6" w:rsidP="00B1674D">
            <w:pPr>
              <w:spacing w:after="0"/>
              <w:jc w:val="center"/>
              <w:rPr>
                <w:color w:val="000000"/>
                <w:sz w:val="16"/>
                <w:szCs w:val="16"/>
              </w:rPr>
            </w:pPr>
            <w:r w:rsidRPr="00B1674D">
              <w:rPr>
                <w:color w:val="000000"/>
                <w:spacing w:val="-5"/>
                <w:sz w:val="16"/>
                <w:szCs w:val="16"/>
              </w:rPr>
              <w:t>119</w:t>
            </w:r>
          </w:p>
        </w:tc>
        <w:tc>
          <w:tcPr>
            <w:tcW w:w="483" w:type="pct"/>
            <w:tcBorders>
              <w:top w:val="nil"/>
              <w:left w:val="nil"/>
              <w:bottom w:val="single" w:sz="4" w:space="0" w:color="auto"/>
              <w:right w:val="single" w:sz="4" w:space="0" w:color="auto"/>
            </w:tcBorders>
            <w:shd w:val="clear" w:color="auto" w:fill="auto"/>
            <w:vAlign w:val="center"/>
            <w:hideMark/>
          </w:tcPr>
          <w:p w14:paraId="7525EA4E" w14:textId="77777777" w:rsidR="00541ED6" w:rsidRPr="00B1674D" w:rsidRDefault="00541ED6" w:rsidP="00B1674D">
            <w:pPr>
              <w:spacing w:after="0"/>
              <w:jc w:val="center"/>
              <w:rPr>
                <w:color w:val="000000"/>
                <w:sz w:val="16"/>
                <w:szCs w:val="16"/>
              </w:rPr>
            </w:pPr>
            <w:r w:rsidRPr="00B1674D">
              <w:rPr>
                <w:color w:val="000000"/>
                <w:spacing w:val="-2"/>
                <w:sz w:val="16"/>
                <w:szCs w:val="16"/>
              </w:rPr>
              <w:t>26,18</w:t>
            </w:r>
          </w:p>
        </w:tc>
        <w:tc>
          <w:tcPr>
            <w:tcW w:w="481" w:type="pct"/>
            <w:tcBorders>
              <w:top w:val="nil"/>
              <w:left w:val="nil"/>
              <w:bottom w:val="single" w:sz="4" w:space="0" w:color="auto"/>
              <w:right w:val="single" w:sz="4" w:space="0" w:color="auto"/>
            </w:tcBorders>
            <w:shd w:val="clear" w:color="auto" w:fill="auto"/>
            <w:vAlign w:val="center"/>
            <w:hideMark/>
          </w:tcPr>
          <w:p w14:paraId="4A9AB0E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B80ECBA"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C066381" w14:textId="77777777" w:rsidR="00541ED6" w:rsidRPr="00B1674D" w:rsidRDefault="00541ED6" w:rsidP="00B1674D">
            <w:pPr>
              <w:spacing w:after="0"/>
              <w:jc w:val="center"/>
              <w:rPr>
                <w:color w:val="000000"/>
                <w:sz w:val="16"/>
                <w:szCs w:val="16"/>
              </w:rPr>
            </w:pPr>
            <w:r w:rsidRPr="00B1674D">
              <w:rPr>
                <w:color w:val="000000"/>
                <w:spacing w:val="-2"/>
                <w:sz w:val="16"/>
                <w:szCs w:val="16"/>
              </w:rPr>
              <w:t>0,57%</w:t>
            </w:r>
          </w:p>
        </w:tc>
        <w:tc>
          <w:tcPr>
            <w:tcW w:w="636" w:type="pct"/>
            <w:tcBorders>
              <w:top w:val="nil"/>
              <w:left w:val="nil"/>
              <w:bottom w:val="single" w:sz="4" w:space="0" w:color="auto"/>
              <w:right w:val="single" w:sz="4" w:space="0" w:color="auto"/>
            </w:tcBorders>
            <w:shd w:val="clear" w:color="auto" w:fill="auto"/>
            <w:vAlign w:val="center"/>
            <w:hideMark/>
          </w:tcPr>
          <w:p w14:paraId="6C240DB9" w14:textId="77777777" w:rsidR="00541ED6" w:rsidRPr="00B1674D" w:rsidRDefault="00541ED6" w:rsidP="00B1674D">
            <w:pPr>
              <w:spacing w:after="0"/>
              <w:jc w:val="center"/>
              <w:rPr>
                <w:color w:val="000000"/>
                <w:sz w:val="16"/>
                <w:szCs w:val="16"/>
              </w:rPr>
            </w:pPr>
            <w:r w:rsidRPr="00B1674D">
              <w:rPr>
                <w:color w:val="000000"/>
                <w:spacing w:val="-2"/>
                <w:sz w:val="16"/>
                <w:szCs w:val="16"/>
              </w:rPr>
              <w:t>0,0508732</w:t>
            </w:r>
          </w:p>
        </w:tc>
      </w:tr>
      <w:tr w:rsidR="00541ED6" w:rsidRPr="00B1674D" w14:paraId="46AB274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B53AE57" w14:textId="77777777" w:rsidR="00541ED6" w:rsidRPr="00B1674D" w:rsidRDefault="00541ED6" w:rsidP="00B1674D">
            <w:pPr>
              <w:spacing w:after="0"/>
              <w:rPr>
                <w:color w:val="000000"/>
                <w:sz w:val="16"/>
                <w:szCs w:val="16"/>
              </w:rPr>
            </w:pPr>
            <w:r w:rsidRPr="00B1674D">
              <w:rPr>
                <w:color w:val="000000"/>
                <w:sz w:val="16"/>
                <w:szCs w:val="16"/>
              </w:rPr>
              <w:t>отв-е на Вингиссара,30 –Вингиссара,30</w:t>
            </w:r>
          </w:p>
        </w:tc>
        <w:tc>
          <w:tcPr>
            <w:tcW w:w="487" w:type="pct"/>
            <w:tcBorders>
              <w:top w:val="nil"/>
              <w:left w:val="nil"/>
              <w:bottom w:val="single" w:sz="4" w:space="0" w:color="auto"/>
              <w:right w:val="single" w:sz="4" w:space="0" w:color="auto"/>
            </w:tcBorders>
            <w:shd w:val="clear" w:color="auto" w:fill="auto"/>
            <w:vAlign w:val="center"/>
            <w:hideMark/>
          </w:tcPr>
          <w:p w14:paraId="145416FA"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7902205A"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14:paraId="61A00AFD" w14:textId="77777777" w:rsidR="00541ED6" w:rsidRPr="00B1674D" w:rsidRDefault="00541ED6" w:rsidP="00B1674D">
            <w:pPr>
              <w:spacing w:after="0"/>
              <w:jc w:val="center"/>
              <w:rPr>
                <w:color w:val="000000"/>
                <w:sz w:val="16"/>
                <w:szCs w:val="16"/>
              </w:rPr>
            </w:pPr>
            <w:r w:rsidRPr="00B1674D">
              <w:rPr>
                <w:color w:val="000000"/>
                <w:spacing w:val="-4"/>
                <w:sz w:val="16"/>
                <w:szCs w:val="16"/>
              </w:rPr>
              <w:t>1,13</w:t>
            </w:r>
          </w:p>
        </w:tc>
        <w:tc>
          <w:tcPr>
            <w:tcW w:w="481" w:type="pct"/>
            <w:tcBorders>
              <w:top w:val="nil"/>
              <w:left w:val="nil"/>
              <w:bottom w:val="single" w:sz="4" w:space="0" w:color="auto"/>
              <w:right w:val="single" w:sz="4" w:space="0" w:color="auto"/>
            </w:tcBorders>
            <w:shd w:val="clear" w:color="auto" w:fill="auto"/>
            <w:vAlign w:val="center"/>
            <w:hideMark/>
          </w:tcPr>
          <w:p w14:paraId="53D27422"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BBE2F9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A349BA1"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2F435F48" w14:textId="77777777" w:rsidR="00541ED6" w:rsidRPr="00B1674D" w:rsidRDefault="00541ED6" w:rsidP="00B1674D">
            <w:pPr>
              <w:spacing w:after="0"/>
              <w:jc w:val="center"/>
              <w:rPr>
                <w:color w:val="000000"/>
                <w:sz w:val="16"/>
                <w:szCs w:val="16"/>
              </w:rPr>
            </w:pPr>
            <w:r w:rsidRPr="00B1674D">
              <w:rPr>
                <w:color w:val="000000"/>
                <w:spacing w:val="-2"/>
                <w:sz w:val="16"/>
                <w:szCs w:val="16"/>
              </w:rPr>
              <w:t>0,0022036</w:t>
            </w:r>
          </w:p>
        </w:tc>
      </w:tr>
      <w:tr w:rsidR="00541ED6" w:rsidRPr="00B1674D" w14:paraId="117BF92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F0F55CB" w14:textId="77777777" w:rsidR="00541ED6" w:rsidRPr="00B1674D" w:rsidRDefault="00541ED6" w:rsidP="00B1674D">
            <w:pPr>
              <w:spacing w:after="0"/>
              <w:rPr>
                <w:color w:val="000000"/>
                <w:sz w:val="16"/>
                <w:szCs w:val="16"/>
              </w:rPr>
            </w:pPr>
            <w:r w:rsidRPr="00B1674D">
              <w:rPr>
                <w:color w:val="000000"/>
                <w:spacing w:val="-2"/>
                <w:sz w:val="16"/>
                <w:szCs w:val="16"/>
              </w:rPr>
              <w:t>Вингиссара,30 (подвал)</w:t>
            </w:r>
          </w:p>
        </w:tc>
        <w:tc>
          <w:tcPr>
            <w:tcW w:w="487" w:type="pct"/>
            <w:tcBorders>
              <w:top w:val="nil"/>
              <w:left w:val="nil"/>
              <w:bottom w:val="single" w:sz="4" w:space="0" w:color="auto"/>
              <w:right w:val="single" w:sz="4" w:space="0" w:color="auto"/>
            </w:tcBorders>
            <w:shd w:val="clear" w:color="auto" w:fill="auto"/>
            <w:vAlign w:val="center"/>
            <w:hideMark/>
          </w:tcPr>
          <w:p w14:paraId="7A5B15A6"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135A7765" w14:textId="77777777"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14:paraId="10A31B5C" w14:textId="77777777" w:rsidR="00541ED6" w:rsidRPr="00B1674D" w:rsidRDefault="00541ED6" w:rsidP="00B1674D">
            <w:pPr>
              <w:spacing w:after="0"/>
              <w:jc w:val="center"/>
              <w:rPr>
                <w:color w:val="000000"/>
                <w:sz w:val="16"/>
                <w:szCs w:val="16"/>
              </w:rPr>
            </w:pPr>
            <w:r w:rsidRPr="00B1674D">
              <w:rPr>
                <w:color w:val="000000"/>
                <w:spacing w:val="-4"/>
                <w:sz w:val="16"/>
                <w:szCs w:val="16"/>
              </w:rPr>
              <w:t>0,91</w:t>
            </w:r>
          </w:p>
        </w:tc>
        <w:tc>
          <w:tcPr>
            <w:tcW w:w="481" w:type="pct"/>
            <w:tcBorders>
              <w:top w:val="nil"/>
              <w:left w:val="nil"/>
              <w:bottom w:val="single" w:sz="4" w:space="0" w:color="auto"/>
              <w:right w:val="single" w:sz="4" w:space="0" w:color="auto"/>
            </w:tcBorders>
            <w:shd w:val="clear" w:color="auto" w:fill="auto"/>
            <w:vAlign w:val="center"/>
            <w:hideMark/>
          </w:tcPr>
          <w:p w14:paraId="5C5D5EB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50707C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9C1C503"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19B009FD" w14:textId="77777777" w:rsidR="00541ED6" w:rsidRPr="00B1674D" w:rsidRDefault="00541ED6" w:rsidP="00B1674D">
            <w:pPr>
              <w:spacing w:after="0"/>
              <w:jc w:val="center"/>
              <w:rPr>
                <w:color w:val="000000"/>
                <w:sz w:val="16"/>
                <w:szCs w:val="16"/>
              </w:rPr>
            </w:pPr>
            <w:r w:rsidRPr="00B1674D">
              <w:rPr>
                <w:color w:val="000000"/>
                <w:spacing w:val="-2"/>
                <w:sz w:val="16"/>
                <w:szCs w:val="16"/>
              </w:rPr>
              <w:t>0,0017722</w:t>
            </w:r>
          </w:p>
        </w:tc>
      </w:tr>
      <w:tr w:rsidR="00541ED6" w:rsidRPr="00B1674D" w14:paraId="6DFCEFD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C129A52" w14:textId="77777777" w:rsidR="00541ED6" w:rsidRPr="00B1674D" w:rsidRDefault="00541ED6" w:rsidP="00B1674D">
            <w:pPr>
              <w:spacing w:after="0"/>
              <w:rPr>
                <w:color w:val="000000"/>
                <w:sz w:val="16"/>
                <w:szCs w:val="16"/>
              </w:rPr>
            </w:pPr>
            <w:r w:rsidRPr="00B1674D">
              <w:rPr>
                <w:color w:val="000000"/>
                <w:sz w:val="16"/>
                <w:szCs w:val="16"/>
              </w:rPr>
              <w:t>отв-е на Вингиссара,30 – отв-е наВингиссара,28</w:t>
            </w:r>
          </w:p>
        </w:tc>
        <w:tc>
          <w:tcPr>
            <w:tcW w:w="487" w:type="pct"/>
            <w:tcBorders>
              <w:top w:val="nil"/>
              <w:left w:val="nil"/>
              <w:bottom w:val="single" w:sz="4" w:space="0" w:color="auto"/>
              <w:right w:val="single" w:sz="4" w:space="0" w:color="auto"/>
            </w:tcBorders>
            <w:shd w:val="clear" w:color="auto" w:fill="auto"/>
            <w:vAlign w:val="center"/>
            <w:hideMark/>
          </w:tcPr>
          <w:p w14:paraId="50B7225D"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1CAE3D2D"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14:paraId="636DB6B2" w14:textId="77777777" w:rsidR="00541ED6" w:rsidRPr="00B1674D" w:rsidRDefault="00541ED6" w:rsidP="00B1674D">
            <w:pPr>
              <w:spacing w:after="0"/>
              <w:jc w:val="center"/>
              <w:rPr>
                <w:color w:val="000000"/>
                <w:sz w:val="16"/>
                <w:szCs w:val="16"/>
              </w:rPr>
            </w:pPr>
            <w:r w:rsidRPr="00B1674D">
              <w:rPr>
                <w:color w:val="000000"/>
                <w:spacing w:val="-4"/>
                <w:sz w:val="16"/>
                <w:szCs w:val="16"/>
              </w:rPr>
              <w:t>1,95</w:t>
            </w:r>
          </w:p>
        </w:tc>
        <w:tc>
          <w:tcPr>
            <w:tcW w:w="481" w:type="pct"/>
            <w:tcBorders>
              <w:top w:val="nil"/>
              <w:left w:val="nil"/>
              <w:bottom w:val="single" w:sz="4" w:space="0" w:color="auto"/>
              <w:right w:val="single" w:sz="4" w:space="0" w:color="auto"/>
            </w:tcBorders>
            <w:shd w:val="clear" w:color="auto" w:fill="auto"/>
            <w:vAlign w:val="center"/>
            <w:hideMark/>
          </w:tcPr>
          <w:p w14:paraId="0306B23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2EFC2D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313A527"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13B3A63B" w14:textId="77777777" w:rsidR="00541ED6" w:rsidRPr="00B1674D" w:rsidRDefault="00541ED6" w:rsidP="00B1674D">
            <w:pPr>
              <w:spacing w:after="0"/>
              <w:jc w:val="center"/>
              <w:rPr>
                <w:color w:val="000000"/>
                <w:sz w:val="16"/>
                <w:szCs w:val="16"/>
              </w:rPr>
            </w:pPr>
            <w:r w:rsidRPr="00B1674D">
              <w:rPr>
                <w:color w:val="000000"/>
                <w:spacing w:val="-2"/>
                <w:sz w:val="16"/>
                <w:szCs w:val="16"/>
              </w:rPr>
              <w:t>0,0037893</w:t>
            </w:r>
          </w:p>
        </w:tc>
      </w:tr>
      <w:tr w:rsidR="00541ED6" w:rsidRPr="00B1674D" w14:paraId="4393CC2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B89CCBF" w14:textId="77777777" w:rsidR="00541ED6" w:rsidRPr="00B1674D" w:rsidRDefault="00541ED6" w:rsidP="00B1674D">
            <w:pPr>
              <w:spacing w:after="0"/>
              <w:rPr>
                <w:color w:val="000000"/>
                <w:sz w:val="16"/>
                <w:szCs w:val="16"/>
              </w:rPr>
            </w:pPr>
            <w:r w:rsidRPr="00B1674D">
              <w:rPr>
                <w:color w:val="000000"/>
                <w:sz w:val="16"/>
                <w:szCs w:val="16"/>
              </w:rPr>
              <w:t>отв-е на Вингиссара,28 –Вингиссара,28</w:t>
            </w:r>
          </w:p>
        </w:tc>
        <w:tc>
          <w:tcPr>
            <w:tcW w:w="487" w:type="pct"/>
            <w:tcBorders>
              <w:top w:val="nil"/>
              <w:left w:val="nil"/>
              <w:bottom w:val="single" w:sz="4" w:space="0" w:color="auto"/>
              <w:right w:val="single" w:sz="4" w:space="0" w:color="auto"/>
            </w:tcBorders>
            <w:shd w:val="clear" w:color="auto" w:fill="auto"/>
            <w:vAlign w:val="center"/>
            <w:hideMark/>
          </w:tcPr>
          <w:p w14:paraId="1080735D"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2AD65E33"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83" w:type="pct"/>
            <w:tcBorders>
              <w:top w:val="nil"/>
              <w:left w:val="nil"/>
              <w:bottom w:val="single" w:sz="4" w:space="0" w:color="auto"/>
              <w:right w:val="single" w:sz="4" w:space="0" w:color="auto"/>
            </w:tcBorders>
            <w:shd w:val="clear" w:color="auto" w:fill="auto"/>
            <w:vAlign w:val="center"/>
            <w:hideMark/>
          </w:tcPr>
          <w:p w14:paraId="7CE892D4" w14:textId="77777777" w:rsidR="00541ED6" w:rsidRPr="00B1674D" w:rsidRDefault="00541ED6" w:rsidP="00B1674D">
            <w:pPr>
              <w:spacing w:after="0"/>
              <w:jc w:val="center"/>
              <w:rPr>
                <w:color w:val="000000"/>
                <w:sz w:val="16"/>
                <w:szCs w:val="16"/>
              </w:rPr>
            </w:pPr>
            <w:r w:rsidRPr="00B1674D">
              <w:rPr>
                <w:color w:val="000000"/>
                <w:spacing w:val="-4"/>
                <w:sz w:val="16"/>
                <w:szCs w:val="16"/>
              </w:rPr>
              <w:t>0,45</w:t>
            </w:r>
          </w:p>
        </w:tc>
        <w:tc>
          <w:tcPr>
            <w:tcW w:w="481" w:type="pct"/>
            <w:tcBorders>
              <w:top w:val="nil"/>
              <w:left w:val="nil"/>
              <w:bottom w:val="single" w:sz="4" w:space="0" w:color="auto"/>
              <w:right w:val="single" w:sz="4" w:space="0" w:color="auto"/>
            </w:tcBorders>
            <w:shd w:val="clear" w:color="auto" w:fill="auto"/>
            <w:vAlign w:val="center"/>
            <w:hideMark/>
          </w:tcPr>
          <w:p w14:paraId="0155DA1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59C3643"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4DA91FD"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301F808F" w14:textId="77777777" w:rsidR="00541ED6" w:rsidRPr="00B1674D" w:rsidRDefault="00541ED6" w:rsidP="00B1674D">
            <w:pPr>
              <w:spacing w:after="0"/>
              <w:jc w:val="center"/>
              <w:rPr>
                <w:color w:val="000000"/>
                <w:sz w:val="16"/>
                <w:szCs w:val="16"/>
              </w:rPr>
            </w:pPr>
            <w:r w:rsidRPr="00B1674D">
              <w:rPr>
                <w:color w:val="000000"/>
                <w:spacing w:val="-2"/>
                <w:sz w:val="16"/>
                <w:szCs w:val="16"/>
              </w:rPr>
              <w:t>0,0008706</w:t>
            </w:r>
          </w:p>
        </w:tc>
      </w:tr>
      <w:tr w:rsidR="00541ED6" w:rsidRPr="00B1674D" w14:paraId="66DB56D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80B1A8E" w14:textId="77777777" w:rsidR="00541ED6" w:rsidRPr="00B1674D" w:rsidRDefault="00541ED6" w:rsidP="00B1674D">
            <w:pPr>
              <w:spacing w:after="0"/>
              <w:rPr>
                <w:color w:val="000000"/>
                <w:sz w:val="16"/>
                <w:szCs w:val="16"/>
              </w:rPr>
            </w:pPr>
            <w:r w:rsidRPr="00B1674D">
              <w:rPr>
                <w:color w:val="000000"/>
                <w:sz w:val="16"/>
                <w:szCs w:val="16"/>
              </w:rPr>
              <w:t>отв-е на Вингиссара,28 – отв-е на Гаражи</w:t>
            </w:r>
          </w:p>
        </w:tc>
        <w:tc>
          <w:tcPr>
            <w:tcW w:w="487" w:type="pct"/>
            <w:tcBorders>
              <w:top w:val="nil"/>
              <w:left w:val="nil"/>
              <w:bottom w:val="single" w:sz="4" w:space="0" w:color="auto"/>
              <w:right w:val="single" w:sz="4" w:space="0" w:color="auto"/>
            </w:tcBorders>
            <w:shd w:val="clear" w:color="auto" w:fill="auto"/>
            <w:vAlign w:val="center"/>
            <w:hideMark/>
          </w:tcPr>
          <w:p w14:paraId="7D068A21"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7EEE1E4D" w14:textId="77777777"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14:paraId="100D7C2B" w14:textId="77777777" w:rsidR="00541ED6" w:rsidRPr="00B1674D" w:rsidRDefault="00541ED6" w:rsidP="00B1674D">
            <w:pPr>
              <w:spacing w:after="0"/>
              <w:jc w:val="center"/>
              <w:rPr>
                <w:color w:val="000000"/>
                <w:sz w:val="16"/>
                <w:szCs w:val="16"/>
              </w:rPr>
            </w:pPr>
            <w:r w:rsidRPr="00B1674D">
              <w:rPr>
                <w:color w:val="000000"/>
                <w:spacing w:val="-4"/>
                <w:sz w:val="16"/>
                <w:szCs w:val="16"/>
              </w:rPr>
              <w:t>3,28</w:t>
            </w:r>
          </w:p>
        </w:tc>
        <w:tc>
          <w:tcPr>
            <w:tcW w:w="481" w:type="pct"/>
            <w:tcBorders>
              <w:top w:val="nil"/>
              <w:left w:val="nil"/>
              <w:bottom w:val="single" w:sz="4" w:space="0" w:color="auto"/>
              <w:right w:val="single" w:sz="4" w:space="0" w:color="auto"/>
            </w:tcBorders>
            <w:shd w:val="clear" w:color="auto" w:fill="auto"/>
            <w:vAlign w:val="center"/>
            <w:hideMark/>
          </w:tcPr>
          <w:p w14:paraId="70612B6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ACAE79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5231EF7"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1F67A96C" w14:textId="77777777" w:rsidR="00541ED6" w:rsidRPr="00B1674D" w:rsidRDefault="00541ED6" w:rsidP="00B1674D">
            <w:pPr>
              <w:spacing w:after="0"/>
              <w:jc w:val="center"/>
              <w:rPr>
                <w:color w:val="000000"/>
                <w:sz w:val="16"/>
                <w:szCs w:val="16"/>
              </w:rPr>
            </w:pPr>
            <w:r w:rsidRPr="00B1674D">
              <w:rPr>
                <w:color w:val="000000"/>
                <w:spacing w:val="-2"/>
                <w:sz w:val="16"/>
                <w:szCs w:val="16"/>
              </w:rPr>
              <w:t>0,006366</w:t>
            </w:r>
          </w:p>
        </w:tc>
      </w:tr>
      <w:tr w:rsidR="00541ED6" w:rsidRPr="00B1674D" w14:paraId="4885C09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79F88AB" w14:textId="77777777" w:rsidR="00541ED6" w:rsidRPr="00B1674D" w:rsidRDefault="00541ED6" w:rsidP="00B1674D">
            <w:pPr>
              <w:spacing w:after="0"/>
              <w:rPr>
                <w:color w:val="000000"/>
                <w:sz w:val="16"/>
                <w:szCs w:val="16"/>
              </w:rPr>
            </w:pPr>
            <w:r w:rsidRPr="00B1674D">
              <w:rPr>
                <w:color w:val="000000"/>
                <w:sz w:val="16"/>
                <w:szCs w:val="16"/>
              </w:rPr>
              <w:t>отв-е на Гаражи – Гаражи</w:t>
            </w:r>
          </w:p>
        </w:tc>
        <w:tc>
          <w:tcPr>
            <w:tcW w:w="487" w:type="pct"/>
            <w:tcBorders>
              <w:top w:val="nil"/>
              <w:left w:val="nil"/>
              <w:bottom w:val="single" w:sz="4" w:space="0" w:color="auto"/>
              <w:right w:val="single" w:sz="4" w:space="0" w:color="auto"/>
            </w:tcBorders>
            <w:shd w:val="clear" w:color="auto" w:fill="auto"/>
            <w:vAlign w:val="center"/>
            <w:hideMark/>
          </w:tcPr>
          <w:p w14:paraId="0E4AC6B1"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65B51B1D" w14:textId="77777777" w:rsidR="00541ED6" w:rsidRPr="00B1674D" w:rsidRDefault="00541ED6" w:rsidP="00B1674D">
            <w:pPr>
              <w:spacing w:after="0"/>
              <w:jc w:val="center"/>
              <w:rPr>
                <w:color w:val="000000"/>
                <w:sz w:val="16"/>
                <w:szCs w:val="16"/>
              </w:rPr>
            </w:pPr>
            <w:r w:rsidRPr="00B1674D">
              <w:rPr>
                <w:color w:val="000000"/>
                <w:spacing w:val="-10"/>
                <w:sz w:val="16"/>
                <w:szCs w:val="16"/>
              </w:rPr>
              <w:t>3</w:t>
            </w:r>
          </w:p>
        </w:tc>
        <w:tc>
          <w:tcPr>
            <w:tcW w:w="483" w:type="pct"/>
            <w:tcBorders>
              <w:top w:val="nil"/>
              <w:left w:val="nil"/>
              <w:bottom w:val="single" w:sz="4" w:space="0" w:color="auto"/>
              <w:right w:val="single" w:sz="4" w:space="0" w:color="auto"/>
            </w:tcBorders>
            <w:shd w:val="clear" w:color="auto" w:fill="auto"/>
            <w:vAlign w:val="center"/>
            <w:hideMark/>
          </w:tcPr>
          <w:p w14:paraId="6FDE04D1" w14:textId="77777777" w:rsidR="00541ED6" w:rsidRPr="00B1674D" w:rsidRDefault="00541ED6" w:rsidP="00B1674D">
            <w:pPr>
              <w:spacing w:after="0"/>
              <w:jc w:val="center"/>
              <w:rPr>
                <w:color w:val="000000"/>
                <w:sz w:val="16"/>
                <w:szCs w:val="16"/>
              </w:rPr>
            </w:pPr>
            <w:r w:rsidRPr="00B1674D">
              <w:rPr>
                <w:color w:val="000000"/>
                <w:spacing w:val="-4"/>
                <w:sz w:val="16"/>
                <w:szCs w:val="16"/>
              </w:rPr>
              <w:t>0,19</w:t>
            </w:r>
          </w:p>
        </w:tc>
        <w:tc>
          <w:tcPr>
            <w:tcW w:w="481" w:type="pct"/>
            <w:tcBorders>
              <w:top w:val="nil"/>
              <w:left w:val="nil"/>
              <w:bottom w:val="single" w:sz="4" w:space="0" w:color="auto"/>
              <w:right w:val="single" w:sz="4" w:space="0" w:color="auto"/>
            </w:tcBorders>
            <w:shd w:val="clear" w:color="auto" w:fill="auto"/>
            <w:vAlign w:val="center"/>
            <w:hideMark/>
          </w:tcPr>
          <w:p w14:paraId="336BCB9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96E8838"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06CABCE" w14:textId="77777777" w:rsidR="00541ED6" w:rsidRPr="00B1674D" w:rsidRDefault="00541ED6" w:rsidP="00B1674D">
            <w:pPr>
              <w:spacing w:after="0"/>
              <w:jc w:val="center"/>
              <w:rPr>
                <w:color w:val="000000"/>
                <w:sz w:val="16"/>
                <w:szCs w:val="16"/>
              </w:rPr>
            </w:pPr>
            <w:r w:rsidRPr="00B1674D">
              <w:rPr>
                <w:color w:val="000000"/>
                <w:spacing w:val="-2"/>
                <w:sz w:val="16"/>
                <w:szCs w:val="16"/>
              </w:rPr>
              <w:t>0,00%</w:t>
            </w:r>
          </w:p>
        </w:tc>
        <w:tc>
          <w:tcPr>
            <w:tcW w:w="636" w:type="pct"/>
            <w:tcBorders>
              <w:top w:val="nil"/>
              <w:left w:val="nil"/>
              <w:bottom w:val="single" w:sz="4" w:space="0" w:color="auto"/>
              <w:right w:val="single" w:sz="4" w:space="0" w:color="auto"/>
            </w:tcBorders>
            <w:shd w:val="clear" w:color="auto" w:fill="auto"/>
            <w:vAlign w:val="center"/>
            <w:hideMark/>
          </w:tcPr>
          <w:p w14:paraId="5407C10C" w14:textId="77777777" w:rsidR="00541ED6" w:rsidRPr="00B1674D" w:rsidRDefault="00541ED6" w:rsidP="00B1674D">
            <w:pPr>
              <w:spacing w:after="0"/>
              <w:jc w:val="center"/>
              <w:rPr>
                <w:color w:val="000000"/>
                <w:sz w:val="16"/>
                <w:szCs w:val="16"/>
              </w:rPr>
            </w:pPr>
            <w:r w:rsidRPr="00B1674D">
              <w:rPr>
                <w:color w:val="000000"/>
                <w:spacing w:val="-2"/>
                <w:sz w:val="16"/>
                <w:szCs w:val="16"/>
              </w:rPr>
              <w:t>0,0003731</w:t>
            </w:r>
          </w:p>
        </w:tc>
      </w:tr>
      <w:tr w:rsidR="00541ED6" w:rsidRPr="00B1674D" w14:paraId="1D45CBB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E39B1BA" w14:textId="77777777" w:rsidR="00541ED6" w:rsidRPr="00B1674D" w:rsidRDefault="00541ED6" w:rsidP="00B1674D">
            <w:pPr>
              <w:spacing w:after="0"/>
              <w:rPr>
                <w:color w:val="000000"/>
                <w:sz w:val="16"/>
                <w:szCs w:val="16"/>
              </w:rPr>
            </w:pPr>
            <w:r w:rsidRPr="00B1674D">
              <w:rPr>
                <w:color w:val="000000"/>
                <w:sz w:val="16"/>
                <w:szCs w:val="16"/>
              </w:rPr>
              <w:t>отв-е на Гаражи –отв-е на Контору пожохраны</w:t>
            </w:r>
          </w:p>
        </w:tc>
        <w:tc>
          <w:tcPr>
            <w:tcW w:w="487" w:type="pct"/>
            <w:tcBorders>
              <w:top w:val="nil"/>
              <w:left w:val="nil"/>
              <w:bottom w:val="single" w:sz="4" w:space="0" w:color="auto"/>
              <w:right w:val="single" w:sz="4" w:space="0" w:color="auto"/>
            </w:tcBorders>
            <w:shd w:val="clear" w:color="auto" w:fill="auto"/>
            <w:vAlign w:val="center"/>
            <w:hideMark/>
          </w:tcPr>
          <w:p w14:paraId="1663FCBF"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14E3EC81" w14:textId="77777777"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14:paraId="06F4BE6C" w14:textId="77777777" w:rsidR="00541ED6" w:rsidRPr="00B1674D" w:rsidRDefault="00541ED6" w:rsidP="00B1674D">
            <w:pPr>
              <w:spacing w:after="0"/>
              <w:jc w:val="center"/>
              <w:rPr>
                <w:color w:val="000000"/>
                <w:sz w:val="16"/>
                <w:szCs w:val="16"/>
              </w:rPr>
            </w:pPr>
            <w:r w:rsidRPr="00B1674D">
              <w:rPr>
                <w:color w:val="000000"/>
                <w:spacing w:val="-4"/>
                <w:sz w:val="16"/>
                <w:szCs w:val="16"/>
              </w:rPr>
              <w:t>3,65</w:t>
            </w:r>
          </w:p>
        </w:tc>
        <w:tc>
          <w:tcPr>
            <w:tcW w:w="481" w:type="pct"/>
            <w:tcBorders>
              <w:top w:val="nil"/>
              <w:left w:val="nil"/>
              <w:bottom w:val="single" w:sz="4" w:space="0" w:color="auto"/>
              <w:right w:val="single" w:sz="4" w:space="0" w:color="auto"/>
            </w:tcBorders>
            <w:shd w:val="clear" w:color="auto" w:fill="auto"/>
            <w:vAlign w:val="center"/>
            <w:hideMark/>
          </w:tcPr>
          <w:p w14:paraId="7639F97E"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92542D2"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581496F"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1BEAE452" w14:textId="77777777" w:rsidR="00541ED6" w:rsidRPr="00B1674D" w:rsidRDefault="00541ED6" w:rsidP="00B1674D">
            <w:pPr>
              <w:spacing w:after="0"/>
              <w:jc w:val="center"/>
              <w:rPr>
                <w:color w:val="000000"/>
                <w:sz w:val="16"/>
                <w:szCs w:val="16"/>
              </w:rPr>
            </w:pPr>
            <w:r w:rsidRPr="00B1674D">
              <w:rPr>
                <w:color w:val="000000"/>
                <w:spacing w:val="-2"/>
                <w:sz w:val="16"/>
                <w:szCs w:val="16"/>
              </w:rPr>
              <w:t>0,0071005</w:t>
            </w:r>
          </w:p>
        </w:tc>
      </w:tr>
      <w:tr w:rsidR="00541ED6" w:rsidRPr="00B1674D" w14:paraId="35A54D8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9A538F3" w14:textId="77777777" w:rsidR="00541ED6" w:rsidRPr="00B1674D" w:rsidRDefault="00541ED6" w:rsidP="00B1674D">
            <w:pPr>
              <w:spacing w:after="0"/>
              <w:rPr>
                <w:color w:val="000000"/>
                <w:sz w:val="16"/>
                <w:szCs w:val="16"/>
              </w:rPr>
            </w:pPr>
            <w:r w:rsidRPr="00B1674D">
              <w:rPr>
                <w:color w:val="000000"/>
                <w:sz w:val="16"/>
                <w:szCs w:val="16"/>
              </w:rPr>
              <w:t>отв-е на Контору пожохраны –Контора пожохраны</w:t>
            </w:r>
          </w:p>
        </w:tc>
        <w:tc>
          <w:tcPr>
            <w:tcW w:w="487" w:type="pct"/>
            <w:tcBorders>
              <w:top w:val="nil"/>
              <w:left w:val="nil"/>
              <w:bottom w:val="single" w:sz="4" w:space="0" w:color="auto"/>
              <w:right w:val="single" w:sz="4" w:space="0" w:color="auto"/>
            </w:tcBorders>
            <w:shd w:val="clear" w:color="auto" w:fill="auto"/>
            <w:vAlign w:val="center"/>
            <w:hideMark/>
          </w:tcPr>
          <w:p w14:paraId="7286735A"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2B0442ED" w14:textId="77777777"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14:paraId="5D88420E" w14:textId="77777777" w:rsidR="00541ED6" w:rsidRPr="00B1674D" w:rsidRDefault="00541ED6" w:rsidP="00B1674D">
            <w:pPr>
              <w:spacing w:after="0"/>
              <w:jc w:val="center"/>
              <w:rPr>
                <w:color w:val="000000"/>
                <w:sz w:val="16"/>
                <w:szCs w:val="16"/>
              </w:rPr>
            </w:pPr>
            <w:r w:rsidRPr="00B1674D">
              <w:rPr>
                <w:color w:val="000000"/>
                <w:spacing w:val="-4"/>
                <w:sz w:val="16"/>
                <w:szCs w:val="16"/>
              </w:rPr>
              <w:t>0,96</w:t>
            </w:r>
          </w:p>
        </w:tc>
        <w:tc>
          <w:tcPr>
            <w:tcW w:w="481" w:type="pct"/>
            <w:tcBorders>
              <w:top w:val="nil"/>
              <w:left w:val="nil"/>
              <w:bottom w:val="single" w:sz="4" w:space="0" w:color="auto"/>
              <w:right w:val="single" w:sz="4" w:space="0" w:color="auto"/>
            </w:tcBorders>
            <w:shd w:val="clear" w:color="auto" w:fill="auto"/>
            <w:vAlign w:val="center"/>
            <w:hideMark/>
          </w:tcPr>
          <w:p w14:paraId="4F5B099F"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28D003C"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64EF815"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3E9001E4" w14:textId="77777777" w:rsidR="00541ED6" w:rsidRPr="00B1674D" w:rsidRDefault="00541ED6" w:rsidP="00B1674D">
            <w:pPr>
              <w:spacing w:after="0"/>
              <w:jc w:val="center"/>
              <w:rPr>
                <w:color w:val="000000"/>
                <w:sz w:val="16"/>
                <w:szCs w:val="16"/>
              </w:rPr>
            </w:pPr>
            <w:r w:rsidRPr="00B1674D">
              <w:rPr>
                <w:color w:val="000000"/>
                <w:spacing w:val="-2"/>
                <w:sz w:val="16"/>
                <w:szCs w:val="16"/>
              </w:rPr>
              <w:t>0,0018655</w:t>
            </w:r>
          </w:p>
        </w:tc>
      </w:tr>
      <w:tr w:rsidR="00541ED6" w:rsidRPr="00B1674D" w14:paraId="6982912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19B7195" w14:textId="77777777" w:rsidR="00541ED6" w:rsidRPr="00B1674D" w:rsidRDefault="00541ED6" w:rsidP="00B1674D">
            <w:pPr>
              <w:spacing w:after="0"/>
              <w:rPr>
                <w:color w:val="000000"/>
                <w:sz w:val="16"/>
                <w:szCs w:val="16"/>
              </w:rPr>
            </w:pPr>
            <w:r w:rsidRPr="00B1674D">
              <w:rPr>
                <w:color w:val="000000"/>
                <w:sz w:val="16"/>
                <w:szCs w:val="16"/>
              </w:rPr>
              <w:t>отв-е на Контору пожохраны – Депо пожохраны</w:t>
            </w:r>
          </w:p>
        </w:tc>
        <w:tc>
          <w:tcPr>
            <w:tcW w:w="487" w:type="pct"/>
            <w:tcBorders>
              <w:top w:val="nil"/>
              <w:left w:val="nil"/>
              <w:bottom w:val="single" w:sz="4" w:space="0" w:color="auto"/>
              <w:right w:val="single" w:sz="4" w:space="0" w:color="auto"/>
            </w:tcBorders>
            <w:shd w:val="clear" w:color="auto" w:fill="auto"/>
            <w:vAlign w:val="center"/>
            <w:hideMark/>
          </w:tcPr>
          <w:p w14:paraId="6361368C"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23767566"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14:paraId="12828A0C" w14:textId="77777777" w:rsidR="00541ED6" w:rsidRPr="00B1674D" w:rsidRDefault="00541ED6" w:rsidP="00B1674D">
            <w:pPr>
              <w:spacing w:after="0"/>
              <w:jc w:val="center"/>
              <w:rPr>
                <w:color w:val="000000"/>
                <w:sz w:val="16"/>
                <w:szCs w:val="16"/>
              </w:rPr>
            </w:pPr>
            <w:r w:rsidRPr="00B1674D">
              <w:rPr>
                <w:color w:val="000000"/>
                <w:spacing w:val="-4"/>
                <w:sz w:val="16"/>
                <w:szCs w:val="16"/>
              </w:rPr>
              <w:t>2,5</w:t>
            </w:r>
          </w:p>
        </w:tc>
        <w:tc>
          <w:tcPr>
            <w:tcW w:w="481" w:type="pct"/>
            <w:tcBorders>
              <w:top w:val="nil"/>
              <w:left w:val="nil"/>
              <w:bottom w:val="single" w:sz="4" w:space="0" w:color="auto"/>
              <w:right w:val="single" w:sz="4" w:space="0" w:color="auto"/>
            </w:tcBorders>
            <w:shd w:val="clear" w:color="auto" w:fill="auto"/>
            <w:vAlign w:val="center"/>
            <w:hideMark/>
          </w:tcPr>
          <w:p w14:paraId="34F6A67B"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55D986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2AC411F"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454B016D" w14:textId="77777777" w:rsidR="00541ED6" w:rsidRPr="00B1674D" w:rsidRDefault="00541ED6" w:rsidP="00B1674D">
            <w:pPr>
              <w:spacing w:after="0"/>
              <w:jc w:val="center"/>
              <w:rPr>
                <w:color w:val="000000"/>
                <w:sz w:val="16"/>
                <w:szCs w:val="16"/>
              </w:rPr>
            </w:pPr>
            <w:r w:rsidRPr="00B1674D">
              <w:rPr>
                <w:color w:val="000000"/>
                <w:spacing w:val="-2"/>
                <w:sz w:val="16"/>
                <w:szCs w:val="16"/>
              </w:rPr>
              <w:t>0,004858</w:t>
            </w:r>
          </w:p>
        </w:tc>
      </w:tr>
      <w:tr w:rsidR="00541ED6" w:rsidRPr="00B1674D" w14:paraId="5626B97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1078E36" w14:textId="77777777" w:rsidR="00541ED6" w:rsidRPr="00B1674D" w:rsidRDefault="00541ED6" w:rsidP="00B1674D">
            <w:pPr>
              <w:spacing w:after="0"/>
              <w:rPr>
                <w:color w:val="000000"/>
                <w:sz w:val="16"/>
                <w:szCs w:val="16"/>
              </w:rPr>
            </w:pPr>
            <w:r w:rsidRPr="00B1674D">
              <w:rPr>
                <w:color w:val="000000"/>
                <w:sz w:val="16"/>
                <w:szCs w:val="16"/>
              </w:rPr>
              <w:t>ТК-1 – Зелёная,5 вход</w:t>
            </w:r>
          </w:p>
        </w:tc>
        <w:tc>
          <w:tcPr>
            <w:tcW w:w="487" w:type="pct"/>
            <w:tcBorders>
              <w:top w:val="nil"/>
              <w:left w:val="nil"/>
              <w:bottom w:val="single" w:sz="4" w:space="0" w:color="auto"/>
              <w:right w:val="single" w:sz="4" w:space="0" w:color="auto"/>
            </w:tcBorders>
            <w:shd w:val="clear" w:color="auto" w:fill="auto"/>
            <w:vAlign w:val="center"/>
            <w:hideMark/>
          </w:tcPr>
          <w:p w14:paraId="29E78FED"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33893690" w14:textId="77777777"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14:paraId="31FF0662" w14:textId="77777777" w:rsidR="00541ED6" w:rsidRPr="00B1674D" w:rsidRDefault="00541ED6" w:rsidP="00B1674D">
            <w:pPr>
              <w:spacing w:after="0"/>
              <w:jc w:val="center"/>
              <w:rPr>
                <w:color w:val="000000"/>
                <w:sz w:val="16"/>
                <w:szCs w:val="16"/>
              </w:rPr>
            </w:pPr>
            <w:r w:rsidRPr="00B1674D">
              <w:rPr>
                <w:color w:val="000000"/>
                <w:spacing w:val="-2"/>
                <w:sz w:val="16"/>
                <w:szCs w:val="16"/>
              </w:rPr>
              <w:t>14,89</w:t>
            </w:r>
          </w:p>
        </w:tc>
        <w:tc>
          <w:tcPr>
            <w:tcW w:w="481" w:type="pct"/>
            <w:tcBorders>
              <w:top w:val="nil"/>
              <w:left w:val="nil"/>
              <w:bottom w:val="single" w:sz="4" w:space="0" w:color="auto"/>
              <w:right w:val="single" w:sz="4" w:space="0" w:color="auto"/>
            </w:tcBorders>
            <w:shd w:val="clear" w:color="auto" w:fill="auto"/>
            <w:vAlign w:val="center"/>
            <w:hideMark/>
          </w:tcPr>
          <w:p w14:paraId="1FA4AFC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BF908E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BD7D0BF" w14:textId="77777777" w:rsidR="00541ED6" w:rsidRPr="00B1674D" w:rsidRDefault="00541ED6" w:rsidP="00B1674D">
            <w:pPr>
              <w:spacing w:after="0"/>
              <w:jc w:val="center"/>
              <w:rPr>
                <w:color w:val="000000"/>
                <w:sz w:val="16"/>
                <w:szCs w:val="16"/>
              </w:rPr>
            </w:pPr>
            <w:r w:rsidRPr="00B1674D">
              <w:rPr>
                <w:color w:val="000000"/>
                <w:spacing w:val="-2"/>
                <w:sz w:val="16"/>
                <w:szCs w:val="16"/>
              </w:rPr>
              <w:t>0,32%</w:t>
            </w:r>
          </w:p>
        </w:tc>
        <w:tc>
          <w:tcPr>
            <w:tcW w:w="636" w:type="pct"/>
            <w:tcBorders>
              <w:top w:val="nil"/>
              <w:left w:val="nil"/>
              <w:bottom w:val="single" w:sz="4" w:space="0" w:color="auto"/>
              <w:right w:val="single" w:sz="4" w:space="0" w:color="auto"/>
            </w:tcBorders>
            <w:shd w:val="clear" w:color="auto" w:fill="auto"/>
            <w:vAlign w:val="center"/>
            <w:hideMark/>
          </w:tcPr>
          <w:p w14:paraId="51702420" w14:textId="77777777" w:rsidR="00541ED6" w:rsidRPr="00B1674D" w:rsidRDefault="00541ED6" w:rsidP="00B1674D">
            <w:pPr>
              <w:spacing w:after="0"/>
              <w:jc w:val="center"/>
              <w:rPr>
                <w:color w:val="000000"/>
                <w:sz w:val="16"/>
                <w:szCs w:val="16"/>
              </w:rPr>
            </w:pPr>
            <w:r w:rsidRPr="00B1674D">
              <w:rPr>
                <w:color w:val="000000"/>
                <w:spacing w:val="-2"/>
                <w:sz w:val="16"/>
                <w:szCs w:val="16"/>
              </w:rPr>
              <w:t>0,0289383</w:t>
            </w:r>
          </w:p>
        </w:tc>
      </w:tr>
      <w:tr w:rsidR="00541ED6" w:rsidRPr="00B1674D" w14:paraId="4D828BC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6A5DBE7" w14:textId="77777777" w:rsidR="00541ED6" w:rsidRPr="00B1674D" w:rsidRDefault="00541ED6" w:rsidP="00B1674D">
            <w:pPr>
              <w:spacing w:after="0"/>
              <w:rPr>
                <w:color w:val="000000"/>
                <w:sz w:val="16"/>
                <w:szCs w:val="16"/>
              </w:rPr>
            </w:pPr>
            <w:r w:rsidRPr="00B1674D">
              <w:rPr>
                <w:color w:val="000000"/>
                <w:sz w:val="16"/>
                <w:szCs w:val="16"/>
              </w:rPr>
              <w:t>Зелёная,5 вход – ИТП Зелёная,5</w:t>
            </w:r>
          </w:p>
        </w:tc>
        <w:tc>
          <w:tcPr>
            <w:tcW w:w="487" w:type="pct"/>
            <w:tcBorders>
              <w:top w:val="nil"/>
              <w:left w:val="nil"/>
              <w:bottom w:val="single" w:sz="4" w:space="0" w:color="auto"/>
              <w:right w:val="single" w:sz="4" w:space="0" w:color="auto"/>
            </w:tcBorders>
            <w:shd w:val="clear" w:color="auto" w:fill="auto"/>
            <w:vAlign w:val="center"/>
            <w:hideMark/>
          </w:tcPr>
          <w:p w14:paraId="43F2064F"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36E8D2ED"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14:paraId="1CF099DA" w14:textId="77777777" w:rsidR="00541ED6" w:rsidRPr="00B1674D" w:rsidRDefault="00541ED6" w:rsidP="00B1674D">
            <w:pPr>
              <w:spacing w:after="0"/>
              <w:jc w:val="center"/>
              <w:rPr>
                <w:color w:val="000000"/>
                <w:sz w:val="16"/>
                <w:szCs w:val="16"/>
              </w:rPr>
            </w:pPr>
            <w:r w:rsidRPr="00B1674D">
              <w:rPr>
                <w:color w:val="000000"/>
                <w:spacing w:val="-2"/>
                <w:sz w:val="16"/>
                <w:szCs w:val="16"/>
              </w:rPr>
              <w:t>14,02</w:t>
            </w:r>
          </w:p>
        </w:tc>
        <w:tc>
          <w:tcPr>
            <w:tcW w:w="481" w:type="pct"/>
            <w:tcBorders>
              <w:top w:val="nil"/>
              <w:left w:val="nil"/>
              <w:bottom w:val="single" w:sz="4" w:space="0" w:color="auto"/>
              <w:right w:val="single" w:sz="4" w:space="0" w:color="auto"/>
            </w:tcBorders>
            <w:shd w:val="clear" w:color="auto" w:fill="auto"/>
            <w:vAlign w:val="center"/>
            <w:hideMark/>
          </w:tcPr>
          <w:p w14:paraId="554B0C2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B1ED4D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8D91D2B" w14:textId="77777777" w:rsidR="00541ED6" w:rsidRPr="00B1674D" w:rsidRDefault="00541ED6" w:rsidP="00B1674D">
            <w:pPr>
              <w:spacing w:after="0"/>
              <w:jc w:val="center"/>
              <w:rPr>
                <w:color w:val="000000"/>
                <w:sz w:val="16"/>
                <w:szCs w:val="16"/>
              </w:rPr>
            </w:pPr>
            <w:r w:rsidRPr="00B1674D">
              <w:rPr>
                <w:color w:val="000000"/>
                <w:spacing w:val="-2"/>
                <w:sz w:val="16"/>
                <w:szCs w:val="16"/>
              </w:rPr>
              <w:t>0,30%</w:t>
            </w:r>
          </w:p>
        </w:tc>
        <w:tc>
          <w:tcPr>
            <w:tcW w:w="636" w:type="pct"/>
            <w:tcBorders>
              <w:top w:val="nil"/>
              <w:left w:val="nil"/>
              <w:bottom w:val="single" w:sz="4" w:space="0" w:color="auto"/>
              <w:right w:val="single" w:sz="4" w:space="0" w:color="auto"/>
            </w:tcBorders>
            <w:shd w:val="clear" w:color="auto" w:fill="auto"/>
            <w:vAlign w:val="center"/>
            <w:hideMark/>
          </w:tcPr>
          <w:p w14:paraId="2C40D044" w14:textId="77777777" w:rsidR="00541ED6" w:rsidRPr="00B1674D" w:rsidRDefault="00541ED6" w:rsidP="00B1674D">
            <w:pPr>
              <w:spacing w:after="0"/>
              <w:jc w:val="center"/>
              <w:rPr>
                <w:color w:val="000000"/>
                <w:sz w:val="16"/>
                <w:szCs w:val="16"/>
              </w:rPr>
            </w:pPr>
            <w:r w:rsidRPr="00B1674D">
              <w:rPr>
                <w:color w:val="000000"/>
                <w:spacing w:val="-2"/>
                <w:sz w:val="16"/>
                <w:szCs w:val="16"/>
              </w:rPr>
              <w:t>0,027236</w:t>
            </w:r>
          </w:p>
        </w:tc>
      </w:tr>
      <w:tr w:rsidR="00541ED6" w:rsidRPr="00B1674D" w14:paraId="7D07491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43951A6" w14:textId="77777777" w:rsidR="00541ED6" w:rsidRPr="00B1674D" w:rsidRDefault="00541ED6" w:rsidP="00B1674D">
            <w:pPr>
              <w:spacing w:after="0"/>
              <w:rPr>
                <w:color w:val="000000"/>
                <w:sz w:val="16"/>
                <w:szCs w:val="16"/>
              </w:rPr>
            </w:pPr>
            <w:r w:rsidRPr="00B1674D">
              <w:rPr>
                <w:color w:val="000000"/>
                <w:sz w:val="16"/>
                <w:szCs w:val="16"/>
              </w:rPr>
              <w:t>ИТП Зелёная,5 – Зелёная,5 выход</w:t>
            </w:r>
          </w:p>
        </w:tc>
        <w:tc>
          <w:tcPr>
            <w:tcW w:w="487" w:type="pct"/>
            <w:tcBorders>
              <w:top w:val="nil"/>
              <w:left w:val="nil"/>
              <w:bottom w:val="single" w:sz="4" w:space="0" w:color="auto"/>
              <w:right w:val="single" w:sz="4" w:space="0" w:color="auto"/>
            </w:tcBorders>
            <w:shd w:val="clear" w:color="auto" w:fill="auto"/>
            <w:vAlign w:val="center"/>
            <w:hideMark/>
          </w:tcPr>
          <w:p w14:paraId="45FE068D"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3D4E205F" w14:textId="77777777" w:rsidR="00541ED6" w:rsidRPr="00B1674D" w:rsidRDefault="00541ED6" w:rsidP="00B1674D">
            <w:pPr>
              <w:spacing w:after="0"/>
              <w:jc w:val="center"/>
              <w:rPr>
                <w:color w:val="000000"/>
                <w:sz w:val="16"/>
                <w:szCs w:val="16"/>
              </w:rPr>
            </w:pPr>
            <w:r w:rsidRPr="00B1674D">
              <w:rPr>
                <w:color w:val="000000"/>
                <w:spacing w:val="-5"/>
                <w:sz w:val="16"/>
                <w:szCs w:val="16"/>
              </w:rPr>
              <w:t>41</w:t>
            </w:r>
          </w:p>
        </w:tc>
        <w:tc>
          <w:tcPr>
            <w:tcW w:w="483" w:type="pct"/>
            <w:tcBorders>
              <w:top w:val="nil"/>
              <w:left w:val="nil"/>
              <w:bottom w:val="single" w:sz="4" w:space="0" w:color="auto"/>
              <w:right w:val="single" w:sz="4" w:space="0" w:color="auto"/>
            </w:tcBorders>
            <w:shd w:val="clear" w:color="auto" w:fill="auto"/>
            <w:vAlign w:val="center"/>
            <w:hideMark/>
          </w:tcPr>
          <w:p w14:paraId="793CAB7C" w14:textId="77777777" w:rsidR="00541ED6" w:rsidRPr="00B1674D" w:rsidRDefault="00541ED6" w:rsidP="00B1674D">
            <w:pPr>
              <w:spacing w:after="0"/>
              <w:jc w:val="center"/>
              <w:rPr>
                <w:color w:val="000000"/>
                <w:sz w:val="16"/>
                <w:szCs w:val="16"/>
              </w:rPr>
            </w:pPr>
            <w:r w:rsidRPr="00B1674D">
              <w:rPr>
                <w:color w:val="000000"/>
                <w:spacing w:val="-2"/>
                <w:sz w:val="16"/>
                <w:szCs w:val="16"/>
              </w:rPr>
              <w:t>17,96</w:t>
            </w:r>
          </w:p>
        </w:tc>
        <w:tc>
          <w:tcPr>
            <w:tcW w:w="481" w:type="pct"/>
            <w:tcBorders>
              <w:top w:val="nil"/>
              <w:left w:val="nil"/>
              <w:bottom w:val="single" w:sz="4" w:space="0" w:color="auto"/>
              <w:right w:val="single" w:sz="4" w:space="0" w:color="auto"/>
            </w:tcBorders>
            <w:shd w:val="clear" w:color="auto" w:fill="auto"/>
            <w:vAlign w:val="center"/>
            <w:hideMark/>
          </w:tcPr>
          <w:p w14:paraId="278B9F1F"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2643178"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8CA8DD4" w14:textId="77777777" w:rsidR="00541ED6" w:rsidRPr="00B1674D" w:rsidRDefault="00541ED6" w:rsidP="00B1674D">
            <w:pPr>
              <w:spacing w:after="0"/>
              <w:jc w:val="center"/>
              <w:rPr>
                <w:color w:val="000000"/>
                <w:sz w:val="16"/>
                <w:szCs w:val="16"/>
              </w:rPr>
            </w:pPr>
            <w:r w:rsidRPr="00B1674D">
              <w:rPr>
                <w:color w:val="000000"/>
                <w:spacing w:val="-2"/>
                <w:sz w:val="16"/>
                <w:szCs w:val="16"/>
              </w:rPr>
              <w:t>0,39%</w:t>
            </w:r>
          </w:p>
        </w:tc>
        <w:tc>
          <w:tcPr>
            <w:tcW w:w="636" w:type="pct"/>
            <w:tcBorders>
              <w:top w:val="nil"/>
              <w:left w:val="nil"/>
              <w:bottom w:val="single" w:sz="4" w:space="0" w:color="auto"/>
              <w:right w:val="single" w:sz="4" w:space="0" w:color="auto"/>
            </w:tcBorders>
            <w:shd w:val="clear" w:color="auto" w:fill="auto"/>
            <w:vAlign w:val="center"/>
            <w:hideMark/>
          </w:tcPr>
          <w:p w14:paraId="1DAFD190" w14:textId="77777777" w:rsidR="00541ED6" w:rsidRPr="00B1674D" w:rsidRDefault="00541ED6" w:rsidP="00B1674D">
            <w:pPr>
              <w:spacing w:after="0"/>
              <w:jc w:val="center"/>
              <w:rPr>
                <w:color w:val="000000"/>
                <w:sz w:val="16"/>
                <w:szCs w:val="16"/>
              </w:rPr>
            </w:pPr>
            <w:r w:rsidRPr="00B1674D">
              <w:rPr>
                <w:color w:val="000000"/>
                <w:spacing w:val="-2"/>
                <w:sz w:val="16"/>
                <w:szCs w:val="16"/>
              </w:rPr>
              <w:t>0,0348962</w:t>
            </w:r>
          </w:p>
        </w:tc>
      </w:tr>
      <w:tr w:rsidR="00541ED6" w:rsidRPr="00B1674D" w14:paraId="1F848D3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B8BF803" w14:textId="77777777" w:rsidR="00541ED6" w:rsidRPr="00B1674D" w:rsidRDefault="00541ED6" w:rsidP="00B1674D">
            <w:pPr>
              <w:spacing w:after="0"/>
              <w:rPr>
                <w:color w:val="000000"/>
                <w:sz w:val="16"/>
                <w:szCs w:val="16"/>
              </w:rPr>
            </w:pPr>
            <w:r w:rsidRPr="00B1674D">
              <w:rPr>
                <w:color w:val="000000"/>
                <w:sz w:val="16"/>
                <w:szCs w:val="16"/>
              </w:rPr>
              <w:t>Зелёная,5 выход – ТК-2а</w:t>
            </w:r>
          </w:p>
        </w:tc>
        <w:tc>
          <w:tcPr>
            <w:tcW w:w="487" w:type="pct"/>
            <w:tcBorders>
              <w:top w:val="nil"/>
              <w:left w:val="nil"/>
              <w:bottom w:val="single" w:sz="4" w:space="0" w:color="auto"/>
              <w:right w:val="single" w:sz="4" w:space="0" w:color="auto"/>
            </w:tcBorders>
            <w:shd w:val="clear" w:color="auto" w:fill="auto"/>
            <w:vAlign w:val="center"/>
            <w:hideMark/>
          </w:tcPr>
          <w:p w14:paraId="63B639EB"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60D8DA5D" w14:textId="77777777" w:rsidR="00541ED6" w:rsidRPr="00B1674D" w:rsidRDefault="00541ED6" w:rsidP="00B1674D">
            <w:pPr>
              <w:spacing w:after="0"/>
              <w:jc w:val="center"/>
              <w:rPr>
                <w:color w:val="000000"/>
                <w:sz w:val="16"/>
                <w:szCs w:val="16"/>
              </w:rPr>
            </w:pPr>
            <w:r w:rsidRPr="00B1674D">
              <w:rPr>
                <w:color w:val="000000"/>
                <w:spacing w:val="-10"/>
                <w:sz w:val="16"/>
                <w:szCs w:val="16"/>
              </w:rPr>
              <w:t>3</w:t>
            </w:r>
          </w:p>
        </w:tc>
        <w:tc>
          <w:tcPr>
            <w:tcW w:w="483" w:type="pct"/>
            <w:tcBorders>
              <w:top w:val="nil"/>
              <w:left w:val="nil"/>
              <w:bottom w:val="single" w:sz="4" w:space="0" w:color="auto"/>
              <w:right w:val="single" w:sz="4" w:space="0" w:color="auto"/>
            </w:tcBorders>
            <w:shd w:val="clear" w:color="auto" w:fill="auto"/>
            <w:vAlign w:val="center"/>
            <w:hideMark/>
          </w:tcPr>
          <w:p w14:paraId="7A3E147F" w14:textId="77777777" w:rsidR="00541ED6" w:rsidRPr="00B1674D" w:rsidRDefault="00541ED6" w:rsidP="00B1674D">
            <w:pPr>
              <w:spacing w:after="0"/>
              <w:jc w:val="center"/>
              <w:rPr>
                <w:color w:val="000000"/>
                <w:sz w:val="16"/>
                <w:szCs w:val="16"/>
              </w:rPr>
            </w:pPr>
            <w:r w:rsidRPr="00B1674D">
              <w:rPr>
                <w:color w:val="000000"/>
                <w:spacing w:val="-4"/>
                <w:sz w:val="16"/>
                <w:szCs w:val="16"/>
              </w:rPr>
              <w:t>1,31</w:t>
            </w:r>
          </w:p>
        </w:tc>
        <w:tc>
          <w:tcPr>
            <w:tcW w:w="481" w:type="pct"/>
            <w:tcBorders>
              <w:top w:val="nil"/>
              <w:left w:val="nil"/>
              <w:bottom w:val="single" w:sz="4" w:space="0" w:color="auto"/>
              <w:right w:val="single" w:sz="4" w:space="0" w:color="auto"/>
            </w:tcBorders>
            <w:shd w:val="clear" w:color="auto" w:fill="auto"/>
            <w:vAlign w:val="center"/>
            <w:hideMark/>
          </w:tcPr>
          <w:p w14:paraId="3AA54FD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2F5915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1D5E8C9"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16503EC3" w14:textId="77777777" w:rsidR="00541ED6" w:rsidRPr="00B1674D" w:rsidRDefault="00541ED6" w:rsidP="00B1674D">
            <w:pPr>
              <w:spacing w:after="0"/>
              <w:jc w:val="center"/>
              <w:rPr>
                <w:color w:val="000000"/>
                <w:sz w:val="16"/>
                <w:szCs w:val="16"/>
              </w:rPr>
            </w:pPr>
            <w:r w:rsidRPr="00B1674D">
              <w:rPr>
                <w:color w:val="000000"/>
                <w:spacing w:val="-2"/>
                <w:sz w:val="16"/>
                <w:szCs w:val="16"/>
              </w:rPr>
              <w:t>0,0025534</w:t>
            </w:r>
          </w:p>
        </w:tc>
      </w:tr>
      <w:tr w:rsidR="00541ED6" w:rsidRPr="00B1674D" w14:paraId="316D4D1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B2A50AC" w14:textId="77777777" w:rsidR="00541ED6" w:rsidRPr="00B1674D" w:rsidRDefault="00541ED6" w:rsidP="00B1674D">
            <w:pPr>
              <w:spacing w:after="0"/>
              <w:rPr>
                <w:color w:val="000000"/>
                <w:sz w:val="16"/>
                <w:szCs w:val="16"/>
              </w:rPr>
            </w:pPr>
            <w:r w:rsidRPr="00B1674D">
              <w:rPr>
                <w:color w:val="000000"/>
                <w:sz w:val="16"/>
                <w:szCs w:val="16"/>
              </w:rPr>
              <w:t>ТК-2а – Зелёная,8 (улица)</w:t>
            </w:r>
          </w:p>
        </w:tc>
        <w:tc>
          <w:tcPr>
            <w:tcW w:w="487" w:type="pct"/>
            <w:tcBorders>
              <w:top w:val="nil"/>
              <w:left w:val="nil"/>
              <w:bottom w:val="single" w:sz="4" w:space="0" w:color="auto"/>
              <w:right w:val="single" w:sz="4" w:space="0" w:color="auto"/>
            </w:tcBorders>
            <w:shd w:val="clear" w:color="auto" w:fill="auto"/>
            <w:vAlign w:val="center"/>
            <w:hideMark/>
          </w:tcPr>
          <w:p w14:paraId="61659A38"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11DA37FA" w14:textId="77777777" w:rsidR="00541ED6" w:rsidRPr="00B1674D" w:rsidRDefault="00541ED6" w:rsidP="00B1674D">
            <w:pPr>
              <w:spacing w:after="0"/>
              <w:jc w:val="center"/>
              <w:rPr>
                <w:color w:val="000000"/>
                <w:sz w:val="16"/>
                <w:szCs w:val="16"/>
              </w:rPr>
            </w:pPr>
            <w:r w:rsidRPr="00B1674D">
              <w:rPr>
                <w:color w:val="000000"/>
                <w:spacing w:val="-5"/>
                <w:sz w:val="16"/>
                <w:szCs w:val="16"/>
              </w:rPr>
              <w:t>74</w:t>
            </w:r>
          </w:p>
        </w:tc>
        <w:tc>
          <w:tcPr>
            <w:tcW w:w="483" w:type="pct"/>
            <w:tcBorders>
              <w:top w:val="nil"/>
              <w:left w:val="nil"/>
              <w:bottom w:val="single" w:sz="4" w:space="0" w:color="auto"/>
              <w:right w:val="single" w:sz="4" w:space="0" w:color="auto"/>
            </w:tcBorders>
            <w:shd w:val="clear" w:color="auto" w:fill="auto"/>
            <w:vAlign w:val="center"/>
            <w:hideMark/>
          </w:tcPr>
          <w:p w14:paraId="7BA23F4B" w14:textId="77777777" w:rsidR="00541ED6" w:rsidRPr="00B1674D" w:rsidRDefault="00541ED6" w:rsidP="00B1674D">
            <w:pPr>
              <w:spacing w:after="0"/>
              <w:jc w:val="center"/>
              <w:rPr>
                <w:color w:val="000000"/>
                <w:sz w:val="16"/>
                <w:szCs w:val="16"/>
              </w:rPr>
            </w:pPr>
            <w:r w:rsidRPr="00B1674D">
              <w:rPr>
                <w:color w:val="000000"/>
                <w:spacing w:val="-2"/>
                <w:sz w:val="16"/>
                <w:szCs w:val="16"/>
              </w:rPr>
              <w:t>11,1</w:t>
            </w:r>
          </w:p>
        </w:tc>
        <w:tc>
          <w:tcPr>
            <w:tcW w:w="481" w:type="pct"/>
            <w:tcBorders>
              <w:top w:val="nil"/>
              <w:left w:val="nil"/>
              <w:bottom w:val="single" w:sz="4" w:space="0" w:color="auto"/>
              <w:right w:val="single" w:sz="4" w:space="0" w:color="auto"/>
            </w:tcBorders>
            <w:shd w:val="clear" w:color="auto" w:fill="auto"/>
            <w:vAlign w:val="center"/>
            <w:hideMark/>
          </w:tcPr>
          <w:p w14:paraId="1A631968" w14:textId="77777777" w:rsidR="00541ED6" w:rsidRPr="00B1674D" w:rsidRDefault="00541ED6" w:rsidP="00B1674D">
            <w:pPr>
              <w:spacing w:after="0"/>
              <w:jc w:val="center"/>
              <w:rPr>
                <w:color w:val="000000"/>
                <w:sz w:val="16"/>
                <w:szCs w:val="16"/>
              </w:rPr>
            </w:pPr>
            <w:r w:rsidRPr="00B1674D">
              <w:rPr>
                <w:color w:val="000000"/>
                <w:spacing w:val="-4"/>
                <w:sz w:val="16"/>
                <w:szCs w:val="16"/>
              </w:rPr>
              <w:t>2020</w:t>
            </w:r>
          </w:p>
        </w:tc>
        <w:tc>
          <w:tcPr>
            <w:tcW w:w="450" w:type="pct"/>
            <w:tcBorders>
              <w:top w:val="nil"/>
              <w:left w:val="nil"/>
              <w:bottom w:val="single" w:sz="4" w:space="0" w:color="auto"/>
              <w:right w:val="single" w:sz="4" w:space="0" w:color="auto"/>
            </w:tcBorders>
            <w:shd w:val="clear" w:color="auto" w:fill="auto"/>
            <w:vAlign w:val="center"/>
            <w:hideMark/>
          </w:tcPr>
          <w:p w14:paraId="66D279AE"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97" w:type="pct"/>
            <w:tcBorders>
              <w:top w:val="nil"/>
              <w:left w:val="nil"/>
              <w:bottom w:val="single" w:sz="4" w:space="0" w:color="auto"/>
              <w:right w:val="single" w:sz="4" w:space="0" w:color="auto"/>
            </w:tcBorders>
            <w:shd w:val="clear" w:color="auto" w:fill="auto"/>
            <w:vAlign w:val="center"/>
            <w:hideMark/>
          </w:tcPr>
          <w:p w14:paraId="3392EC51" w14:textId="77777777" w:rsidR="00541ED6" w:rsidRPr="00B1674D" w:rsidRDefault="00541ED6" w:rsidP="00B1674D">
            <w:pPr>
              <w:spacing w:after="0"/>
              <w:jc w:val="center"/>
              <w:rPr>
                <w:color w:val="000000"/>
                <w:sz w:val="16"/>
                <w:szCs w:val="16"/>
              </w:rPr>
            </w:pPr>
            <w:r w:rsidRPr="00B1674D">
              <w:rPr>
                <w:color w:val="000000"/>
                <w:spacing w:val="-2"/>
                <w:sz w:val="16"/>
                <w:szCs w:val="16"/>
              </w:rPr>
              <w:t>0,24%</w:t>
            </w:r>
          </w:p>
        </w:tc>
        <w:tc>
          <w:tcPr>
            <w:tcW w:w="636" w:type="pct"/>
            <w:tcBorders>
              <w:top w:val="nil"/>
              <w:left w:val="nil"/>
              <w:bottom w:val="single" w:sz="4" w:space="0" w:color="auto"/>
              <w:right w:val="single" w:sz="4" w:space="0" w:color="auto"/>
            </w:tcBorders>
            <w:shd w:val="clear" w:color="auto" w:fill="auto"/>
            <w:vAlign w:val="center"/>
            <w:hideMark/>
          </w:tcPr>
          <w:p w14:paraId="2680ACAE" w14:textId="77777777" w:rsidR="00541ED6" w:rsidRPr="00B1674D" w:rsidRDefault="00541ED6" w:rsidP="00B1674D">
            <w:pPr>
              <w:spacing w:after="0"/>
              <w:jc w:val="center"/>
              <w:rPr>
                <w:color w:val="000000"/>
                <w:sz w:val="16"/>
                <w:szCs w:val="16"/>
              </w:rPr>
            </w:pPr>
            <w:r w:rsidRPr="00B1674D">
              <w:rPr>
                <w:color w:val="000000"/>
                <w:spacing w:val="-2"/>
                <w:sz w:val="16"/>
                <w:szCs w:val="16"/>
              </w:rPr>
              <w:t>0,0119831</w:t>
            </w:r>
          </w:p>
        </w:tc>
      </w:tr>
      <w:tr w:rsidR="00541ED6" w:rsidRPr="00B1674D" w14:paraId="39FB4A9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933B9A2" w14:textId="77777777" w:rsidR="00541ED6" w:rsidRPr="00B1674D" w:rsidRDefault="00541ED6" w:rsidP="00B1674D">
            <w:pPr>
              <w:spacing w:after="0"/>
              <w:rPr>
                <w:color w:val="000000"/>
                <w:sz w:val="16"/>
                <w:szCs w:val="16"/>
              </w:rPr>
            </w:pPr>
            <w:r w:rsidRPr="00B1674D">
              <w:rPr>
                <w:color w:val="000000"/>
                <w:sz w:val="16"/>
                <w:szCs w:val="16"/>
              </w:rPr>
              <w:t>Зелёная,8 (подвал)</w:t>
            </w:r>
          </w:p>
        </w:tc>
        <w:tc>
          <w:tcPr>
            <w:tcW w:w="487" w:type="pct"/>
            <w:tcBorders>
              <w:top w:val="nil"/>
              <w:left w:val="nil"/>
              <w:bottom w:val="single" w:sz="4" w:space="0" w:color="auto"/>
              <w:right w:val="single" w:sz="4" w:space="0" w:color="auto"/>
            </w:tcBorders>
            <w:shd w:val="clear" w:color="auto" w:fill="auto"/>
            <w:vAlign w:val="center"/>
            <w:hideMark/>
          </w:tcPr>
          <w:p w14:paraId="606557DD"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2AE89539"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14:paraId="37B180AD" w14:textId="77777777" w:rsidR="00541ED6" w:rsidRPr="00B1674D" w:rsidRDefault="00541ED6" w:rsidP="00B1674D">
            <w:pPr>
              <w:spacing w:after="0"/>
              <w:jc w:val="center"/>
              <w:rPr>
                <w:color w:val="000000"/>
                <w:sz w:val="16"/>
                <w:szCs w:val="16"/>
              </w:rPr>
            </w:pPr>
            <w:r w:rsidRPr="00B1674D">
              <w:rPr>
                <w:color w:val="000000"/>
                <w:spacing w:val="-4"/>
                <w:sz w:val="16"/>
                <w:szCs w:val="16"/>
              </w:rPr>
              <w:t>6,08</w:t>
            </w:r>
          </w:p>
        </w:tc>
        <w:tc>
          <w:tcPr>
            <w:tcW w:w="481" w:type="pct"/>
            <w:tcBorders>
              <w:top w:val="nil"/>
              <w:left w:val="nil"/>
              <w:bottom w:val="single" w:sz="4" w:space="0" w:color="auto"/>
              <w:right w:val="single" w:sz="4" w:space="0" w:color="auto"/>
            </w:tcBorders>
            <w:shd w:val="clear" w:color="auto" w:fill="auto"/>
            <w:vAlign w:val="center"/>
            <w:hideMark/>
          </w:tcPr>
          <w:p w14:paraId="2FA245F0" w14:textId="77777777" w:rsidR="00541ED6" w:rsidRPr="00B1674D" w:rsidRDefault="00541ED6" w:rsidP="00B1674D">
            <w:pPr>
              <w:spacing w:after="0"/>
              <w:jc w:val="center"/>
              <w:rPr>
                <w:color w:val="000000"/>
                <w:sz w:val="16"/>
                <w:szCs w:val="16"/>
              </w:rPr>
            </w:pPr>
            <w:r w:rsidRPr="00B1674D">
              <w:rPr>
                <w:color w:val="000000"/>
                <w:spacing w:val="-4"/>
                <w:sz w:val="16"/>
                <w:szCs w:val="16"/>
              </w:rPr>
              <w:t>2021</w:t>
            </w:r>
          </w:p>
        </w:tc>
        <w:tc>
          <w:tcPr>
            <w:tcW w:w="450" w:type="pct"/>
            <w:tcBorders>
              <w:top w:val="nil"/>
              <w:left w:val="nil"/>
              <w:bottom w:val="single" w:sz="4" w:space="0" w:color="auto"/>
              <w:right w:val="single" w:sz="4" w:space="0" w:color="auto"/>
            </w:tcBorders>
            <w:shd w:val="clear" w:color="auto" w:fill="auto"/>
            <w:vAlign w:val="center"/>
            <w:hideMark/>
          </w:tcPr>
          <w:p w14:paraId="7F61E0E6"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97" w:type="pct"/>
            <w:tcBorders>
              <w:top w:val="nil"/>
              <w:left w:val="nil"/>
              <w:bottom w:val="single" w:sz="4" w:space="0" w:color="auto"/>
              <w:right w:val="single" w:sz="4" w:space="0" w:color="auto"/>
            </w:tcBorders>
            <w:shd w:val="clear" w:color="auto" w:fill="auto"/>
            <w:vAlign w:val="center"/>
            <w:hideMark/>
          </w:tcPr>
          <w:p w14:paraId="68FDDA27" w14:textId="77777777"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14:paraId="6DA6FB15" w14:textId="77777777" w:rsidR="00541ED6" w:rsidRPr="00B1674D" w:rsidRDefault="00541ED6" w:rsidP="00B1674D">
            <w:pPr>
              <w:spacing w:after="0"/>
              <w:jc w:val="center"/>
              <w:rPr>
                <w:color w:val="000000"/>
                <w:sz w:val="16"/>
                <w:szCs w:val="16"/>
              </w:rPr>
            </w:pPr>
            <w:r w:rsidRPr="00B1674D">
              <w:rPr>
                <w:color w:val="000000"/>
                <w:spacing w:val="-2"/>
                <w:sz w:val="16"/>
                <w:szCs w:val="16"/>
              </w:rPr>
              <w:t>0,005251</w:t>
            </w:r>
          </w:p>
        </w:tc>
      </w:tr>
      <w:tr w:rsidR="00541ED6" w:rsidRPr="00B1674D" w14:paraId="605F177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86872EA" w14:textId="77777777" w:rsidR="00541ED6" w:rsidRPr="00B1674D" w:rsidRDefault="00541ED6" w:rsidP="00B1674D">
            <w:pPr>
              <w:spacing w:after="0"/>
              <w:rPr>
                <w:color w:val="000000"/>
                <w:sz w:val="16"/>
                <w:szCs w:val="16"/>
              </w:rPr>
            </w:pPr>
            <w:r w:rsidRPr="00B1674D">
              <w:rPr>
                <w:color w:val="000000"/>
                <w:sz w:val="16"/>
                <w:szCs w:val="16"/>
              </w:rPr>
              <w:t>ТК-2а –Вингиссара,49 вход</w:t>
            </w:r>
          </w:p>
        </w:tc>
        <w:tc>
          <w:tcPr>
            <w:tcW w:w="487" w:type="pct"/>
            <w:tcBorders>
              <w:top w:val="nil"/>
              <w:left w:val="nil"/>
              <w:bottom w:val="single" w:sz="4" w:space="0" w:color="auto"/>
              <w:right w:val="single" w:sz="4" w:space="0" w:color="auto"/>
            </w:tcBorders>
            <w:shd w:val="clear" w:color="auto" w:fill="auto"/>
            <w:vAlign w:val="center"/>
            <w:hideMark/>
          </w:tcPr>
          <w:p w14:paraId="5A0D7DD5"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52A133E9"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0D516231" w14:textId="77777777" w:rsidR="00541ED6" w:rsidRPr="00B1674D" w:rsidRDefault="00541ED6" w:rsidP="00B1674D">
            <w:pPr>
              <w:spacing w:after="0"/>
              <w:jc w:val="center"/>
              <w:rPr>
                <w:color w:val="000000"/>
                <w:sz w:val="16"/>
                <w:szCs w:val="16"/>
              </w:rPr>
            </w:pPr>
            <w:r w:rsidRPr="00B1674D">
              <w:rPr>
                <w:color w:val="000000"/>
                <w:spacing w:val="-4"/>
                <w:sz w:val="16"/>
                <w:szCs w:val="16"/>
              </w:rPr>
              <w:t>4,38</w:t>
            </w:r>
          </w:p>
        </w:tc>
        <w:tc>
          <w:tcPr>
            <w:tcW w:w="481" w:type="pct"/>
            <w:tcBorders>
              <w:top w:val="nil"/>
              <w:left w:val="nil"/>
              <w:bottom w:val="single" w:sz="4" w:space="0" w:color="auto"/>
              <w:right w:val="single" w:sz="4" w:space="0" w:color="auto"/>
            </w:tcBorders>
            <w:shd w:val="clear" w:color="auto" w:fill="auto"/>
            <w:vAlign w:val="center"/>
            <w:hideMark/>
          </w:tcPr>
          <w:p w14:paraId="06309E8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23EB21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A438277"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5AF0BBBD" w14:textId="77777777" w:rsidR="00541ED6" w:rsidRPr="00B1674D" w:rsidRDefault="00541ED6" w:rsidP="00B1674D">
            <w:pPr>
              <w:spacing w:after="0"/>
              <w:jc w:val="center"/>
              <w:rPr>
                <w:color w:val="000000"/>
                <w:sz w:val="16"/>
                <w:szCs w:val="16"/>
              </w:rPr>
            </w:pPr>
            <w:r w:rsidRPr="00B1674D">
              <w:rPr>
                <w:color w:val="000000"/>
                <w:spacing w:val="-2"/>
                <w:sz w:val="16"/>
                <w:szCs w:val="16"/>
              </w:rPr>
              <w:t>0,0085113</w:t>
            </w:r>
          </w:p>
        </w:tc>
      </w:tr>
      <w:tr w:rsidR="00541ED6" w:rsidRPr="00B1674D" w14:paraId="0A72FDB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B139628" w14:textId="77777777" w:rsidR="00541ED6" w:rsidRPr="00B1674D" w:rsidRDefault="00541ED6" w:rsidP="00B1674D">
            <w:pPr>
              <w:spacing w:after="0"/>
              <w:rPr>
                <w:color w:val="000000"/>
                <w:sz w:val="16"/>
                <w:szCs w:val="16"/>
              </w:rPr>
            </w:pPr>
            <w:r w:rsidRPr="00B1674D">
              <w:rPr>
                <w:color w:val="000000"/>
                <w:sz w:val="16"/>
                <w:szCs w:val="16"/>
              </w:rPr>
              <w:t>Вингиссара,49 вход – ИТПВингиссара,49</w:t>
            </w:r>
          </w:p>
        </w:tc>
        <w:tc>
          <w:tcPr>
            <w:tcW w:w="487" w:type="pct"/>
            <w:tcBorders>
              <w:top w:val="nil"/>
              <w:left w:val="nil"/>
              <w:bottom w:val="single" w:sz="4" w:space="0" w:color="auto"/>
              <w:right w:val="single" w:sz="4" w:space="0" w:color="auto"/>
            </w:tcBorders>
            <w:shd w:val="clear" w:color="auto" w:fill="auto"/>
            <w:vAlign w:val="center"/>
            <w:hideMark/>
          </w:tcPr>
          <w:p w14:paraId="79744E46"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7DEBDA26" w14:textId="77777777" w:rsidR="00541ED6" w:rsidRPr="00B1674D" w:rsidRDefault="00541ED6" w:rsidP="00B1674D">
            <w:pPr>
              <w:spacing w:after="0"/>
              <w:jc w:val="center"/>
              <w:rPr>
                <w:color w:val="000000"/>
                <w:sz w:val="16"/>
                <w:szCs w:val="16"/>
              </w:rPr>
            </w:pPr>
            <w:r w:rsidRPr="00B1674D">
              <w:rPr>
                <w:color w:val="000000"/>
                <w:spacing w:val="-5"/>
                <w:sz w:val="16"/>
                <w:szCs w:val="16"/>
              </w:rPr>
              <w:t>56</w:t>
            </w:r>
          </w:p>
        </w:tc>
        <w:tc>
          <w:tcPr>
            <w:tcW w:w="483" w:type="pct"/>
            <w:tcBorders>
              <w:top w:val="nil"/>
              <w:left w:val="nil"/>
              <w:bottom w:val="single" w:sz="4" w:space="0" w:color="auto"/>
              <w:right w:val="single" w:sz="4" w:space="0" w:color="auto"/>
            </w:tcBorders>
            <w:shd w:val="clear" w:color="auto" w:fill="auto"/>
            <w:vAlign w:val="center"/>
            <w:hideMark/>
          </w:tcPr>
          <w:p w14:paraId="5C1CD46C" w14:textId="77777777" w:rsidR="00541ED6" w:rsidRPr="00B1674D" w:rsidRDefault="00541ED6" w:rsidP="00B1674D">
            <w:pPr>
              <w:spacing w:after="0"/>
              <w:jc w:val="center"/>
              <w:rPr>
                <w:color w:val="000000"/>
                <w:sz w:val="16"/>
                <w:szCs w:val="16"/>
              </w:rPr>
            </w:pPr>
            <w:r w:rsidRPr="00B1674D">
              <w:rPr>
                <w:color w:val="000000"/>
                <w:spacing w:val="-2"/>
                <w:sz w:val="16"/>
                <w:szCs w:val="16"/>
              </w:rPr>
              <w:t>24,53</w:t>
            </w:r>
          </w:p>
        </w:tc>
        <w:tc>
          <w:tcPr>
            <w:tcW w:w="481" w:type="pct"/>
            <w:tcBorders>
              <w:top w:val="nil"/>
              <w:left w:val="nil"/>
              <w:bottom w:val="single" w:sz="4" w:space="0" w:color="auto"/>
              <w:right w:val="single" w:sz="4" w:space="0" w:color="auto"/>
            </w:tcBorders>
            <w:shd w:val="clear" w:color="auto" w:fill="auto"/>
            <w:vAlign w:val="center"/>
            <w:hideMark/>
          </w:tcPr>
          <w:p w14:paraId="590E0D5F"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B23E30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ACA7F5A" w14:textId="77777777" w:rsidR="00541ED6" w:rsidRPr="00B1674D" w:rsidRDefault="00541ED6" w:rsidP="00B1674D">
            <w:pPr>
              <w:spacing w:after="0"/>
              <w:jc w:val="center"/>
              <w:rPr>
                <w:color w:val="000000"/>
                <w:sz w:val="16"/>
                <w:szCs w:val="16"/>
              </w:rPr>
            </w:pPr>
            <w:r w:rsidRPr="00B1674D">
              <w:rPr>
                <w:color w:val="000000"/>
                <w:spacing w:val="-2"/>
                <w:sz w:val="16"/>
                <w:szCs w:val="16"/>
              </w:rPr>
              <w:t>0,53%</w:t>
            </w:r>
          </w:p>
        </w:tc>
        <w:tc>
          <w:tcPr>
            <w:tcW w:w="636" w:type="pct"/>
            <w:tcBorders>
              <w:top w:val="nil"/>
              <w:left w:val="nil"/>
              <w:bottom w:val="single" w:sz="4" w:space="0" w:color="auto"/>
              <w:right w:val="single" w:sz="4" w:space="0" w:color="auto"/>
            </w:tcBorders>
            <w:shd w:val="clear" w:color="auto" w:fill="auto"/>
            <w:vAlign w:val="center"/>
            <w:hideMark/>
          </w:tcPr>
          <w:p w14:paraId="458495C8" w14:textId="77777777" w:rsidR="00541ED6" w:rsidRPr="00B1674D" w:rsidRDefault="00541ED6" w:rsidP="00B1674D">
            <w:pPr>
              <w:spacing w:after="0"/>
              <w:jc w:val="center"/>
              <w:rPr>
                <w:color w:val="000000"/>
                <w:sz w:val="16"/>
                <w:szCs w:val="16"/>
              </w:rPr>
            </w:pPr>
            <w:r w:rsidRPr="00B1674D">
              <w:rPr>
                <w:color w:val="000000"/>
                <w:spacing w:val="-2"/>
                <w:sz w:val="16"/>
                <w:szCs w:val="16"/>
              </w:rPr>
              <w:t>0,0476631</w:t>
            </w:r>
          </w:p>
        </w:tc>
      </w:tr>
      <w:tr w:rsidR="00541ED6" w:rsidRPr="00B1674D" w14:paraId="6D61027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87B0F38" w14:textId="77777777" w:rsidR="00541ED6" w:rsidRPr="00B1674D" w:rsidRDefault="00541ED6" w:rsidP="00B1674D">
            <w:pPr>
              <w:spacing w:after="0"/>
              <w:rPr>
                <w:color w:val="000000"/>
                <w:sz w:val="16"/>
                <w:szCs w:val="16"/>
              </w:rPr>
            </w:pPr>
            <w:r w:rsidRPr="00B1674D">
              <w:rPr>
                <w:color w:val="000000"/>
                <w:sz w:val="16"/>
                <w:szCs w:val="16"/>
              </w:rPr>
              <w:t>ИТП Вингиссара,49 – Вингиссара,49 выход</w:t>
            </w:r>
          </w:p>
        </w:tc>
        <w:tc>
          <w:tcPr>
            <w:tcW w:w="487" w:type="pct"/>
            <w:tcBorders>
              <w:top w:val="nil"/>
              <w:left w:val="nil"/>
              <w:bottom w:val="single" w:sz="4" w:space="0" w:color="auto"/>
              <w:right w:val="single" w:sz="4" w:space="0" w:color="auto"/>
            </w:tcBorders>
            <w:shd w:val="clear" w:color="auto" w:fill="auto"/>
            <w:vAlign w:val="center"/>
            <w:hideMark/>
          </w:tcPr>
          <w:p w14:paraId="2403BFB9"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3EDED0BB"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14:paraId="04FA7C70" w14:textId="77777777" w:rsidR="00541ED6" w:rsidRPr="00B1674D" w:rsidRDefault="00541ED6" w:rsidP="00B1674D">
            <w:pPr>
              <w:spacing w:after="0"/>
              <w:jc w:val="center"/>
              <w:rPr>
                <w:color w:val="000000"/>
                <w:sz w:val="16"/>
                <w:szCs w:val="16"/>
              </w:rPr>
            </w:pPr>
            <w:r w:rsidRPr="00B1674D">
              <w:rPr>
                <w:color w:val="000000"/>
                <w:spacing w:val="-4"/>
                <w:sz w:val="16"/>
                <w:szCs w:val="16"/>
              </w:rPr>
              <w:t>5,72</w:t>
            </w:r>
          </w:p>
        </w:tc>
        <w:tc>
          <w:tcPr>
            <w:tcW w:w="481" w:type="pct"/>
            <w:tcBorders>
              <w:top w:val="nil"/>
              <w:left w:val="nil"/>
              <w:bottom w:val="single" w:sz="4" w:space="0" w:color="auto"/>
              <w:right w:val="single" w:sz="4" w:space="0" w:color="auto"/>
            </w:tcBorders>
            <w:shd w:val="clear" w:color="auto" w:fill="auto"/>
            <w:vAlign w:val="center"/>
            <w:hideMark/>
          </w:tcPr>
          <w:p w14:paraId="18849AC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23164DC"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BF70CBD"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3FB066B5" w14:textId="77777777" w:rsidR="00541ED6" w:rsidRPr="00B1674D" w:rsidRDefault="00541ED6" w:rsidP="00B1674D">
            <w:pPr>
              <w:spacing w:after="0"/>
              <w:jc w:val="center"/>
              <w:rPr>
                <w:color w:val="000000"/>
                <w:sz w:val="16"/>
                <w:szCs w:val="16"/>
              </w:rPr>
            </w:pPr>
            <w:r w:rsidRPr="00B1674D">
              <w:rPr>
                <w:color w:val="000000"/>
                <w:spacing w:val="-2"/>
                <w:sz w:val="16"/>
                <w:szCs w:val="16"/>
              </w:rPr>
              <w:t>0,0111229</w:t>
            </w:r>
          </w:p>
        </w:tc>
      </w:tr>
      <w:tr w:rsidR="00541ED6" w:rsidRPr="00B1674D" w14:paraId="0E8CBD4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DA9ACAF" w14:textId="77777777" w:rsidR="00541ED6" w:rsidRPr="00B1674D" w:rsidRDefault="00541ED6" w:rsidP="00B1674D">
            <w:pPr>
              <w:spacing w:after="0"/>
              <w:rPr>
                <w:color w:val="000000"/>
                <w:sz w:val="16"/>
                <w:szCs w:val="16"/>
              </w:rPr>
            </w:pPr>
            <w:r w:rsidRPr="00B1674D">
              <w:rPr>
                <w:color w:val="000000"/>
                <w:sz w:val="16"/>
                <w:szCs w:val="16"/>
              </w:rPr>
              <w:t>Вингиссара,49 – Вингиссара,51 (улица)</w:t>
            </w:r>
          </w:p>
        </w:tc>
        <w:tc>
          <w:tcPr>
            <w:tcW w:w="487" w:type="pct"/>
            <w:tcBorders>
              <w:top w:val="nil"/>
              <w:left w:val="nil"/>
              <w:bottom w:val="single" w:sz="4" w:space="0" w:color="auto"/>
              <w:right w:val="single" w:sz="4" w:space="0" w:color="auto"/>
            </w:tcBorders>
            <w:shd w:val="clear" w:color="auto" w:fill="auto"/>
            <w:vAlign w:val="center"/>
            <w:hideMark/>
          </w:tcPr>
          <w:p w14:paraId="31529ACE"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49099386" w14:textId="77777777"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14:paraId="0F6D487C" w14:textId="77777777" w:rsidR="00541ED6" w:rsidRPr="00B1674D" w:rsidRDefault="00541ED6" w:rsidP="00B1674D">
            <w:pPr>
              <w:spacing w:after="0"/>
              <w:jc w:val="center"/>
              <w:rPr>
                <w:color w:val="000000"/>
                <w:sz w:val="16"/>
                <w:szCs w:val="16"/>
              </w:rPr>
            </w:pPr>
            <w:r w:rsidRPr="00B1674D">
              <w:rPr>
                <w:color w:val="000000"/>
                <w:spacing w:val="-4"/>
                <w:sz w:val="16"/>
                <w:szCs w:val="16"/>
              </w:rPr>
              <w:t>5,09</w:t>
            </w:r>
          </w:p>
        </w:tc>
        <w:tc>
          <w:tcPr>
            <w:tcW w:w="481" w:type="pct"/>
            <w:tcBorders>
              <w:top w:val="nil"/>
              <w:left w:val="nil"/>
              <w:bottom w:val="single" w:sz="4" w:space="0" w:color="auto"/>
              <w:right w:val="single" w:sz="4" w:space="0" w:color="auto"/>
            </w:tcBorders>
            <w:shd w:val="clear" w:color="auto" w:fill="auto"/>
            <w:vAlign w:val="center"/>
            <w:hideMark/>
          </w:tcPr>
          <w:p w14:paraId="6E82777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E2EEA5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8E04BFF"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1FD020F3" w14:textId="77777777" w:rsidR="00541ED6" w:rsidRPr="00B1674D" w:rsidRDefault="00541ED6" w:rsidP="00B1674D">
            <w:pPr>
              <w:spacing w:after="0"/>
              <w:jc w:val="center"/>
              <w:rPr>
                <w:color w:val="000000"/>
                <w:sz w:val="16"/>
                <w:szCs w:val="16"/>
              </w:rPr>
            </w:pPr>
            <w:r w:rsidRPr="00B1674D">
              <w:rPr>
                <w:color w:val="000000"/>
                <w:spacing w:val="-2"/>
                <w:sz w:val="16"/>
                <w:szCs w:val="16"/>
              </w:rPr>
              <w:t>0,0098871</w:t>
            </w:r>
          </w:p>
        </w:tc>
      </w:tr>
      <w:tr w:rsidR="00541ED6" w:rsidRPr="00B1674D" w14:paraId="675FFA2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8472790" w14:textId="77777777" w:rsidR="00541ED6" w:rsidRPr="00B1674D" w:rsidRDefault="00541ED6" w:rsidP="00B1674D">
            <w:pPr>
              <w:spacing w:after="0"/>
              <w:rPr>
                <w:color w:val="000000"/>
                <w:sz w:val="16"/>
                <w:szCs w:val="16"/>
              </w:rPr>
            </w:pPr>
            <w:r w:rsidRPr="00B1674D">
              <w:rPr>
                <w:color w:val="000000"/>
                <w:sz w:val="16"/>
                <w:szCs w:val="16"/>
              </w:rPr>
              <w:lastRenderedPageBreak/>
              <w:t>Вингиссара,51 вход – ИТПВингиссара,51</w:t>
            </w:r>
          </w:p>
        </w:tc>
        <w:tc>
          <w:tcPr>
            <w:tcW w:w="487" w:type="pct"/>
            <w:tcBorders>
              <w:top w:val="nil"/>
              <w:left w:val="nil"/>
              <w:bottom w:val="single" w:sz="4" w:space="0" w:color="auto"/>
              <w:right w:val="single" w:sz="4" w:space="0" w:color="auto"/>
            </w:tcBorders>
            <w:shd w:val="clear" w:color="auto" w:fill="auto"/>
            <w:vAlign w:val="center"/>
            <w:hideMark/>
          </w:tcPr>
          <w:p w14:paraId="6CC58B10"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7174D727" w14:textId="77777777" w:rsidR="00541ED6" w:rsidRPr="00B1674D" w:rsidRDefault="00541ED6" w:rsidP="00B1674D">
            <w:pPr>
              <w:spacing w:after="0"/>
              <w:jc w:val="center"/>
              <w:rPr>
                <w:color w:val="000000"/>
                <w:sz w:val="16"/>
                <w:szCs w:val="16"/>
              </w:rPr>
            </w:pPr>
            <w:r w:rsidRPr="00B1674D">
              <w:rPr>
                <w:color w:val="000000"/>
                <w:spacing w:val="-5"/>
                <w:sz w:val="16"/>
                <w:szCs w:val="16"/>
              </w:rPr>
              <w:t>74</w:t>
            </w:r>
          </w:p>
        </w:tc>
        <w:tc>
          <w:tcPr>
            <w:tcW w:w="483" w:type="pct"/>
            <w:tcBorders>
              <w:top w:val="nil"/>
              <w:left w:val="nil"/>
              <w:bottom w:val="single" w:sz="4" w:space="0" w:color="auto"/>
              <w:right w:val="single" w:sz="4" w:space="0" w:color="auto"/>
            </w:tcBorders>
            <w:shd w:val="clear" w:color="auto" w:fill="auto"/>
            <w:vAlign w:val="center"/>
            <w:hideMark/>
          </w:tcPr>
          <w:p w14:paraId="2A6ED434" w14:textId="77777777" w:rsidR="00541ED6" w:rsidRPr="00B1674D" w:rsidRDefault="00541ED6" w:rsidP="00B1674D">
            <w:pPr>
              <w:spacing w:after="0"/>
              <w:jc w:val="center"/>
              <w:rPr>
                <w:color w:val="000000"/>
                <w:sz w:val="16"/>
                <w:szCs w:val="16"/>
              </w:rPr>
            </w:pPr>
            <w:r w:rsidRPr="00B1674D">
              <w:rPr>
                <w:color w:val="000000"/>
                <w:spacing w:val="-2"/>
                <w:sz w:val="16"/>
                <w:szCs w:val="16"/>
              </w:rPr>
              <w:t>23,53</w:t>
            </w:r>
          </w:p>
        </w:tc>
        <w:tc>
          <w:tcPr>
            <w:tcW w:w="481" w:type="pct"/>
            <w:tcBorders>
              <w:top w:val="nil"/>
              <w:left w:val="nil"/>
              <w:bottom w:val="single" w:sz="4" w:space="0" w:color="auto"/>
              <w:right w:val="single" w:sz="4" w:space="0" w:color="auto"/>
            </w:tcBorders>
            <w:shd w:val="clear" w:color="auto" w:fill="auto"/>
            <w:vAlign w:val="center"/>
            <w:hideMark/>
          </w:tcPr>
          <w:p w14:paraId="78CF8B0E"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D1692D1"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60B4A24" w14:textId="77777777" w:rsidR="00541ED6" w:rsidRPr="00B1674D" w:rsidRDefault="00541ED6" w:rsidP="00B1674D">
            <w:pPr>
              <w:spacing w:after="0"/>
              <w:jc w:val="center"/>
              <w:rPr>
                <w:color w:val="000000"/>
                <w:sz w:val="16"/>
                <w:szCs w:val="16"/>
              </w:rPr>
            </w:pPr>
            <w:r w:rsidRPr="00B1674D">
              <w:rPr>
                <w:color w:val="000000"/>
                <w:spacing w:val="-2"/>
                <w:sz w:val="16"/>
                <w:szCs w:val="16"/>
              </w:rPr>
              <w:t>0,51%</w:t>
            </w:r>
          </w:p>
        </w:tc>
        <w:tc>
          <w:tcPr>
            <w:tcW w:w="636" w:type="pct"/>
            <w:tcBorders>
              <w:top w:val="nil"/>
              <w:left w:val="nil"/>
              <w:bottom w:val="single" w:sz="4" w:space="0" w:color="auto"/>
              <w:right w:val="single" w:sz="4" w:space="0" w:color="auto"/>
            </w:tcBorders>
            <w:shd w:val="clear" w:color="auto" w:fill="auto"/>
            <w:vAlign w:val="center"/>
            <w:hideMark/>
          </w:tcPr>
          <w:p w14:paraId="2A284EB3" w14:textId="77777777" w:rsidR="00541ED6" w:rsidRPr="00B1674D" w:rsidRDefault="00541ED6" w:rsidP="00B1674D">
            <w:pPr>
              <w:spacing w:after="0"/>
              <w:jc w:val="center"/>
              <w:rPr>
                <w:color w:val="000000"/>
                <w:sz w:val="16"/>
                <w:szCs w:val="16"/>
              </w:rPr>
            </w:pPr>
            <w:r w:rsidRPr="00B1674D">
              <w:rPr>
                <w:color w:val="000000"/>
                <w:spacing w:val="-2"/>
                <w:sz w:val="16"/>
                <w:szCs w:val="16"/>
              </w:rPr>
              <w:t>0,0457276</w:t>
            </w:r>
          </w:p>
        </w:tc>
      </w:tr>
      <w:tr w:rsidR="00541ED6" w:rsidRPr="00B1674D" w14:paraId="1E24E40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80D5F52" w14:textId="77777777" w:rsidR="00541ED6" w:rsidRPr="00B1674D" w:rsidRDefault="00541ED6" w:rsidP="00B1674D">
            <w:pPr>
              <w:spacing w:after="0"/>
              <w:rPr>
                <w:color w:val="000000"/>
                <w:sz w:val="16"/>
                <w:szCs w:val="16"/>
              </w:rPr>
            </w:pPr>
            <w:r w:rsidRPr="00B1674D">
              <w:rPr>
                <w:color w:val="000000"/>
                <w:sz w:val="16"/>
                <w:szCs w:val="16"/>
              </w:rPr>
              <w:t>ИТП Вингиссара,51 – Вингиссара,51 выход</w:t>
            </w:r>
          </w:p>
        </w:tc>
        <w:tc>
          <w:tcPr>
            <w:tcW w:w="487" w:type="pct"/>
            <w:tcBorders>
              <w:top w:val="nil"/>
              <w:left w:val="nil"/>
              <w:bottom w:val="single" w:sz="4" w:space="0" w:color="auto"/>
              <w:right w:val="single" w:sz="4" w:space="0" w:color="auto"/>
            </w:tcBorders>
            <w:shd w:val="clear" w:color="auto" w:fill="auto"/>
            <w:vAlign w:val="center"/>
            <w:hideMark/>
          </w:tcPr>
          <w:p w14:paraId="640EB7DC"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23B0626B" w14:textId="77777777"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14:paraId="40BC6123" w14:textId="77777777" w:rsidR="00541ED6" w:rsidRPr="00B1674D" w:rsidRDefault="00541ED6" w:rsidP="00B1674D">
            <w:pPr>
              <w:spacing w:after="0"/>
              <w:jc w:val="center"/>
              <w:rPr>
                <w:color w:val="000000"/>
                <w:sz w:val="16"/>
                <w:szCs w:val="16"/>
              </w:rPr>
            </w:pPr>
            <w:r w:rsidRPr="00B1674D">
              <w:rPr>
                <w:color w:val="000000"/>
                <w:spacing w:val="-4"/>
                <w:sz w:val="16"/>
                <w:szCs w:val="16"/>
              </w:rPr>
              <w:t>3,82</w:t>
            </w:r>
          </w:p>
        </w:tc>
        <w:tc>
          <w:tcPr>
            <w:tcW w:w="481" w:type="pct"/>
            <w:tcBorders>
              <w:top w:val="nil"/>
              <w:left w:val="nil"/>
              <w:bottom w:val="single" w:sz="4" w:space="0" w:color="auto"/>
              <w:right w:val="single" w:sz="4" w:space="0" w:color="auto"/>
            </w:tcBorders>
            <w:shd w:val="clear" w:color="auto" w:fill="auto"/>
            <w:vAlign w:val="center"/>
            <w:hideMark/>
          </w:tcPr>
          <w:p w14:paraId="15E75362"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6769E02"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F989089"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4AEDC17E" w14:textId="77777777" w:rsidR="00541ED6" w:rsidRPr="00B1674D" w:rsidRDefault="00541ED6" w:rsidP="00B1674D">
            <w:pPr>
              <w:spacing w:after="0"/>
              <w:jc w:val="center"/>
              <w:rPr>
                <w:color w:val="000000"/>
                <w:sz w:val="16"/>
                <w:szCs w:val="16"/>
              </w:rPr>
            </w:pPr>
            <w:r w:rsidRPr="00B1674D">
              <w:rPr>
                <w:color w:val="000000"/>
                <w:spacing w:val="-2"/>
                <w:sz w:val="16"/>
                <w:szCs w:val="16"/>
              </w:rPr>
              <w:t>0,0074153</w:t>
            </w:r>
          </w:p>
        </w:tc>
      </w:tr>
      <w:tr w:rsidR="00541ED6" w:rsidRPr="00B1674D" w14:paraId="4AB9B99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84BBD0E" w14:textId="77777777" w:rsidR="00541ED6" w:rsidRPr="00B1674D" w:rsidRDefault="00541ED6" w:rsidP="00B1674D">
            <w:pPr>
              <w:spacing w:after="0"/>
              <w:rPr>
                <w:color w:val="000000"/>
                <w:sz w:val="16"/>
                <w:szCs w:val="16"/>
              </w:rPr>
            </w:pPr>
            <w:r w:rsidRPr="00B1674D">
              <w:rPr>
                <w:color w:val="000000"/>
                <w:sz w:val="16"/>
                <w:szCs w:val="16"/>
              </w:rPr>
              <w:t>отв-е наВингиссара,53а – Вингиссара,53а</w:t>
            </w:r>
          </w:p>
        </w:tc>
        <w:tc>
          <w:tcPr>
            <w:tcW w:w="487" w:type="pct"/>
            <w:tcBorders>
              <w:top w:val="nil"/>
              <w:left w:val="nil"/>
              <w:bottom w:val="single" w:sz="4" w:space="0" w:color="auto"/>
              <w:right w:val="single" w:sz="4" w:space="0" w:color="auto"/>
            </w:tcBorders>
            <w:shd w:val="clear" w:color="auto" w:fill="auto"/>
            <w:vAlign w:val="center"/>
            <w:hideMark/>
          </w:tcPr>
          <w:p w14:paraId="5CA06886"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10D6BD7E"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14:paraId="193031F7" w14:textId="77777777" w:rsidR="00541ED6" w:rsidRPr="00B1674D" w:rsidRDefault="00541ED6" w:rsidP="00B1674D">
            <w:pPr>
              <w:spacing w:after="0"/>
              <w:jc w:val="center"/>
              <w:rPr>
                <w:color w:val="000000"/>
                <w:sz w:val="16"/>
                <w:szCs w:val="16"/>
              </w:rPr>
            </w:pPr>
            <w:r w:rsidRPr="00B1674D">
              <w:rPr>
                <w:color w:val="000000"/>
                <w:spacing w:val="-4"/>
                <w:sz w:val="16"/>
                <w:szCs w:val="16"/>
              </w:rPr>
              <w:t>0,2</w:t>
            </w:r>
          </w:p>
        </w:tc>
        <w:tc>
          <w:tcPr>
            <w:tcW w:w="481" w:type="pct"/>
            <w:tcBorders>
              <w:top w:val="nil"/>
              <w:left w:val="nil"/>
              <w:bottom w:val="single" w:sz="4" w:space="0" w:color="auto"/>
              <w:right w:val="single" w:sz="4" w:space="0" w:color="auto"/>
            </w:tcBorders>
            <w:shd w:val="clear" w:color="auto" w:fill="auto"/>
            <w:vAlign w:val="center"/>
            <w:hideMark/>
          </w:tcPr>
          <w:p w14:paraId="68F9842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74ED70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69D1199" w14:textId="77777777" w:rsidR="00541ED6" w:rsidRPr="00B1674D" w:rsidRDefault="00541ED6" w:rsidP="00B1674D">
            <w:pPr>
              <w:spacing w:after="0"/>
              <w:jc w:val="center"/>
              <w:rPr>
                <w:color w:val="000000"/>
                <w:sz w:val="16"/>
                <w:szCs w:val="16"/>
              </w:rPr>
            </w:pPr>
            <w:r w:rsidRPr="00B1674D">
              <w:rPr>
                <w:color w:val="000000"/>
                <w:spacing w:val="-2"/>
                <w:sz w:val="16"/>
                <w:szCs w:val="16"/>
              </w:rPr>
              <w:t>0,00%</w:t>
            </w:r>
          </w:p>
        </w:tc>
        <w:tc>
          <w:tcPr>
            <w:tcW w:w="636" w:type="pct"/>
            <w:tcBorders>
              <w:top w:val="nil"/>
              <w:left w:val="nil"/>
              <w:bottom w:val="single" w:sz="4" w:space="0" w:color="auto"/>
              <w:right w:val="single" w:sz="4" w:space="0" w:color="auto"/>
            </w:tcBorders>
            <w:shd w:val="clear" w:color="auto" w:fill="auto"/>
            <w:vAlign w:val="center"/>
            <w:hideMark/>
          </w:tcPr>
          <w:p w14:paraId="42B8E86F" w14:textId="77777777" w:rsidR="00541ED6" w:rsidRPr="00B1674D" w:rsidRDefault="00541ED6" w:rsidP="00B1674D">
            <w:pPr>
              <w:spacing w:after="0"/>
              <w:jc w:val="center"/>
              <w:rPr>
                <w:color w:val="000000"/>
                <w:sz w:val="16"/>
                <w:szCs w:val="16"/>
              </w:rPr>
            </w:pPr>
            <w:r w:rsidRPr="00B1674D">
              <w:rPr>
                <w:color w:val="000000"/>
                <w:spacing w:val="-2"/>
                <w:sz w:val="16"/>
                <w:szCs w:val="16"/>
              </w:rPr>
              <w:t>0,0003886</w:t>
            </w:r>
          </w:p>
        </w:tc>
      </w:tr>
      <w:tr w:rsidR="00541ED6" w:rsidRPr="00B1674D" w14:paraId="1E8D4E0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212032A" w14:textId="77777777" w:rsidR="00541ED6" w:rsidRPr="00B1674D" w:rsidRDefault="00541ED6" w:rsidP="00B1674D">
            <w:pPr>
              <w:spacing w:after="0"/>
              <w:rPr>
                <w:color w:val="000000"/>
                <w:sz w:val="16"/>
                <w:szCs w:val="16"/>
              </w:rPr>
            </w:pPr>
            <w:r w:rsidRPr="00B1674D">
              <w:rPr>
                <w:color w:val="000000"/>
                <w:sz w:val="16"/>
                <w:szCs w:val="16"/>
              </w:rPr>
              <w:t>Вингиссара,51 – Вингиссара,53 (улица)</w:t>
            </w:r>
          </w:p>
        </w:tc>
        <w:tc>
          <w:tcPr>
            <w:tcW w:w="487" w:type="pct"/>
            <w:tcBorders>
              <w:top w:val="nil"/>
              <w:left w:val="nil"/>
              <w:bottom w:val="single" w:sz="4" w:space="0" w:color="auto"/>
              <w:right w:val="single" w:sz="4" w:space="0" w:color="auto"/>
            </w:tcBorders>
            <w:shd w:val="clear" w:color="auto" w:fill="auto"/>
            <w:vAlign w:val="center"/>
            <w:hideMark/>
          </w:tcPr>
          <w:p w14:paraId="18104145"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42A4B3D5"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14:paraId="4393BBF5" w14:textId="77777777" w:rsidR="00541ED6" w:rsidRPr="00B1674D" w:rsidRDefault="00541ED6" w:rsidP="00B1674D">
            <w:pPr>
              <w:spacing w:after="0"/>
              <w:jc w:val="center"/>
              <w:rPr>
                <w:color w:val="000000"/>
                <w:sz w:val="16"/>
                <w:szCs w:val="16"/>
              </w:rPr>
            </w:pPr>
            <w:r w:rsidRPr="00B1674D">
              <w:rPr>
                <w:color w:val="000000"/>
                <w:spacing w:val="-4"/>
                <w:sz w:val="16"/>
                <w:szCs w:val="16"/>
              </w:rPr>
              <w:t>5,72</w:t>
            </w:r>
          </w:p>
        </w:tc>
        <w:tc>
          <w:tcPr>
            <w:tcW w:w="481" w:type="pct"/>
            <w:tcBorders>
              <w:top w:val="nil"/>
              <w:left w:val="nil"/>
              <w:bottom w:val="single" w:sz="4" w:space="0" w:color="auto"/>
              <w:right w:val="single" w:sz="4" w:space="0" w:color="auto"/>
            </w:tcBorders>
            <w:shd w:val="clear" w:color="auto" w:fill="auto"/>
            <w:vAlign w:val="center"/>
            <w:hideMark/>
          </w:tcPr>
          <w:p w14:paraId="159E8E15"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EBD7A91"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613FCB2"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07D2016C" w14:textId="77777777" w:rsidR="00541ED6" w:rsidRPr="00B1674D" w:rsidRDefault="00541ED6" w:rsidP="00B1674D">
            <w:pPr>
              <w:spacing w:after="0"/>
              <w:jc w:val="center"/>
              <w:rPr>
                <w:color w:val="000000"/>
                <w:sz w:val="16"/>
                <w:szCs w:val="16"/>
              </w:rPr>
            </w:pPr>
            <w:r w:rsidRPr="00B1674D">
              <w:rPr>
                <w:color w:val="000000"/>
                <w:spacing w:val="-2"/>
                <w:sz w:val="16"/>
                <w:szCs w:val="16"/>
              </w:rPr>
              <w:t>0,0111229</w:t>
            </w:r>
          </w:p>
        </w:tc>
      </w:tr>
      <w:tr w:rsidR="00541ED6" w:rsidRPr="00B1674D" w14:paraId="0BA0525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DF70217" w14:textId="77777777" w:rsidR="00541ED6" w:rsidRPr="00B1674D" w:rsidRDefault="00541ED6" w:rsidP="00B1674D">
            <w:pPr>
              <w:spacing w:after="0"/>
              <w:rPr>
                <w:color w:val="000000"/>
                <w:sz w:val="16"/>
                <w:szCs w:val="16"/>
              </w:rPr>
            </w:pPr>
            <w:r w:rsidRPr="00B1674D">
              <w:rPr>
                <w:color w:val="000000"/>
                <w:sz w:val="16"/>
                <w:szCs w:val="16"/>
              </w:rPr>
              <w:t>Вингиссара,53 вход – ИТПВингиссара,53</w:t>
            </w:r>
          </w:p>
        </w:tc>
        <w:tc>
          <w:tcPr>
            <w:tcW w:w="487" w:type="pct"/>
            <w:tcBorders>
              <w:top w:val="nil"/>
              <w:left w:val="nil"/>
              <w:bottom w:val="single" w:sz="4" w:space="0" w:color="auto"/>
              <w:right w:val="single" w:sz="4" w:space="0" w:color="auto"/>
            </w:tcBorders>
            <w:shd w:val="clear" w:color="auto" w:fill="auto"/>
            <w:vAlign w:val="center"/>
            <w:hideMark/>
          </w:tcPr>
          <w:p w14:paraId="7817F1E3"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49A780E2"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14:paraId="3A083BD6" w14:textId="77777777" w:rsidR="00541ED6" w:rsidRPr="00B1674D" w:rsidRDefault="00541ED6" w:rsidP="00B1674D">
            <w:pPr>
              <w:spacing w:after="0"/>
              <w:jc w:val="center"/>
              <w:rPr>
                <w:color w:val="000000"/>
                <w:sz w:val="16"/>
                <w:szCs w:val="16"/>
              </w:rPr>
            </w:pPr>
            <w:r w:rsidRPr="00B1674D">
              <w:rPr>
                <w:color w:val="000000"/>
                <w:spacing w:val="-4"/>
                <w:sz w:val="16"/>
                <w:szCs w:val="16"/>
              </w:rPr>
              <w:t>1,59</w:t>
            </w:r>
          </w:p>
        </w:tc>
        <w:tc>
          <w:tcPr>
            <w:tcW w:w="481" w:type="pct"/>
            <w:tcBorders>
              <w:top w:val="nil"/>
              <w:left w:val="nil"/>
              <w:bottom w:val="single" w:sz="4" w:space="0" w:color="auto"/>
              <w:right w:val="single" w:sz="4" w:space="0" w:color="auto"/>
            </w:tcBorders>
            <w:shd w:val="clear" w:color="auto" w:fill="auto"/>
            <w:vAlign w:val="center"/>
            <w:hideMark/>
          </w:tcPr>
          <w:p w14:paraId="68EC637F"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FB1E86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72DE5D9"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36D7B0A4" w14:textId="77777777" w:rsidR="00541ED6" w:rsidRPr="00B1674D" w:rsidRDefault="00541ED6" w:rsidP="00B1674D">
            <w:pPr>
              <w:spacing w:after="0"/>
              <w:jc w:val="center"/>
              <w:rPr>
                <w:color w:val="000000"/>
                <w:sz w:val="16"/>
                <w:szCs w:val="16"/>
              </w:rPr>
            </w:pPr>
            <w:r w:rsidRPr="00B1674D">
              <w:rPr>
                <w:color w:val="000000"/>
                <w:spacing w:val="-2"/>
                <w:sz w:val="16"/>
                <w:szCs w:val="16"/>
              </w:rPr>
              <w:t>0,0030897</w:t>
            </w:r>
          </w:p>
        </w:tc>
      </w:tr>
      <w:tr w:rsidR="00541ED6" w:rsidRPr="00B1674D" w14:paraId="454B1AE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08336AF" w14:textId="77777777" w:rsidR="00541ED6" w:rsidRPr="00B1674D" w:rsidRDefault="00541ED6" w:rsidP="00B1674D">
            <w:pPr>
              <w:spacing w:after="0"/>
              <w:rPr>
                <w:color w:val="000000"/>
                <w:sz w:val="16"/>
                <w:szCs w:val="16"/>
              </w:rPr>
            </w:pPr>
            <w:r w:rsidRPr="00B1674D">
              <w:rPr>
                <w:color w:val="000000"/>
                <w:sz w:val="16"/>
                <w:szCs w:val="16"/>
              </w:rPr>
              <w:t>отв-е на Вингиссара,55 – Вингиссара,55(подвалы)</w:t>
            </w:r>
          </w:p>
        </w:tc>
        <w:tc>
          <w:tcPr>
            <w:tcW w:w="487" w:type="pct"/>
            <w:tcBorders>
              <w:top w:val="nil"/>
              <w:left w:val="nil"/>
              <w:bottom w:val="single" w:sz="4" w:space="0" w:color="auto"/>
              <w:right w:val="single" w:sz="4" w:space="0" w:color="auto"/>
            </w:tcBorders>
            <w:shd w:val="clear" w:color="auto" w:fill="auto"/>
            <w:vAlign w:val="center"/>
            <w:hideMark/>
          </w:tcPr>
          <w:p w14:paraId="64D5AD11" w14:textId="77777777"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8" w:type="pct"/>
            <w:tcBorders>
              <w:top w:val="nil"/>
              <w:left w:val="nil"/>
              <w:bottom w:val="single" w:sz="4" w:space="0" w:color="auto"/>
              <w:right w:val="single" w:sz="4" w:space="0" w:color="auto"/>
            </w:tcBorders>
            <w:shd w:val="clear" w:color="auto" w:fill="auto"/>
            <w:vAlign w:val="center"/>
            <w:hideMark/>
          </w:tcPr>
          <w:p w14:paraId="745D48AD"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14:paraId="39BA1D71" w14:textId="77777777" w:rsidR="00541ED6" w:rsidRPr="00B1674D" w:rsidRDefault="00541ED6" w:rsidP="00B1674D">
            <w:pPr>
              <w:spacing w:after="0"/>
              <w:jc w:val="center"/>
              <w:rPr>
                <w:color w:val="000000"/>
                <w:sz w:val="16"/>
                <w:szCs w:val="16"/>
              </w:rPr>
            </w:pPr>
            <w:r w:rsidRPr="00B1674D">
              <w:rPr>
                <w:color w:val="000000"/>
                <w:spacing w:val="-4"/>
                <w:sz w:val="16"/>
                <w:szCs w:val="16"/>
              </w:rPr>
              <w:t>1,06</w:t>
            </w:r>
          </w:p>
        </w:tc>
        <w:tc>
          <w:tcPr>
            <w:tcW w:w="481" w:type="pct"/>
            <w:tcBorders>
              <w:top w:val="nil"/>
              <w:left w:val="nil"/>
              <w:bottom w:val="single" w:sz="4" w:space="0" w:color="auto"/>
              <w:right w:val="single" w:sz="4" w:space="0" w:color="auto"/>
            </w:tcBorders>
            <w:shd w:val="clear" w:color="auto" w:fill="auto"/>
            <w:vAlign w:val="center"/>
            <w:hideMark/>
          </w:tcPr>
          <w:p w14:paraId="340856F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EFDE0B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CA24D75"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698242D7" w14:textId="77777777" w:rsidR="00541ED6" w:rsidRPr="00B1674D" w:rsidRDefault="00541ED6" w:rsidP="00B1674D">
            <w:pPr>
              <w:spacing w:after="0"/>
              <w:jc w:val="center"/>
              <w:rPr>
                <w:color w:val="000000"/>
                <w:sz w:val="16"/>
                <w:szCs w:val="16"/>
              </w:rPr>
            </w:pPr>
            <w:r w:rsidRPr="00B1674D">
              <w:rPr>
                <w:color w:val="000000"/>
                <w:spacing w:val="-2"/>
                <w:sz w:val="16"/>
                <w:szCs w:val="16"/>
              </w:rPr>
              <w:t>0,0020676</w:t>
            </w:r>
          </w:p>
        </w:tc>
      </w:tr>
      <w:tr w:rsidR="00541ED6" w:rsidRPr="00B1674D" w14:paraId="34F39BF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D54FAB8" w14:textId="77777777" w:rsidR="00541ED6" w:rsidRPr="00B1674D" w:rsidRDefault="00541ED6" w:rsidP="00B1674D">
            <w:pPr>
              <w:spacing w:after="0"/>
              <w:rPr>
                <w:color w:val="000000"/>
                <w:sz w:val="16"/>
                <w:szCs w:val="16"/>
              </w:rPr>
            </w:pPr>
            <w:r w:rsidRPr="00B1674D">
              <w:rPr>
                <w:color w:val="000000"/>
                <w:sz w:val="16"/>
                <w:szCs w:val="16"/>
              </w:rPr>
              <w:t>Вингиссара,53 – Вингиссара,55 (улица)</w:t>
            </w:r>
          </w:p>
        </w:tc>
        <w:tc>
          <w:tcPr>
            <w:tcW w:w="487" w:type="pct"/>
            <w:tcBorders>
              <w:top w:val="nil"/>
              <w:left w:val="nil"/>
              <w:bottom w:val="single" w:sz="4" w:space="0" w:color="auto"/>
              <w:right w:val="single" w:sz="4" w:space="0" w:color="auto"/>
            </w:tcBorders>
            <w:shd w:val="clear" w:color="auto" w:fill="auto"/>
            <w:vAlign w:val="center"/>
            <w:hideMark/>
          </w:tcPr>
          <w:p w14:paraId="70235203"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160E2FF5" w14:textId="77777777" w:rsidR="00541ED6" w:rsidRPr="00B1674D" w:rsidRDefault="00541ED6" w:rsidP="00B1674D">
            <w:pPr>
              <w:spacing w:after="0"/>
              <w:jc w:val="center"/>
              <w:rPr>
                <w:color w:val="000000"/>
                <w:sz w:val="16"/>
                <w:szCs w:val="16"/>
              </w:rPr>
            </w:pPr>
            <w:r w:rsidRPr="00B1674D">
              <w:rPr>
                <w:color w:val="000000"/>
                <w:spacing w:val="-5"/>
                <w:sz w:val="16"/>
                <w:szCs w:val="16"/>
              </w:rPr>
              <w:t>55</w:t>
            </w:r>
          </w:p>
        </w:tc>
        <w:tc>
          <w:tcPr>
            <w:tcW w:w="483" w:type="pct"/>
            <w:tcBorders>
              <w:top w:val="nil"/>
              <w:left w:val="nil"/>
              <w:bottom w:val="single" w:sz="4" w:space="0" w:color="auto"/>
              <w:right w:val="single" w:sz="4" w:space="0" w:color="auto"/>
            </w:tcBorders>
            <w:shd w:val="clear" w:color="auto" w:fill="auto"/>
            <w:vAlign w:val="center"/>
            <w:hideMark/>
          </w:tcPr>
          <w:p w14:paraId="39528F03" w14:textId="77777777" w:rsidR="00541ED6" w:rsidRPr="00B1674D" w:rsidRDefault="00541ED6" w:rsidP="00B1674D">
            <w:pPr>
              <w:spacing w:after="0"/>
              <w:jc w:val="center"/>
              <w:rPr>
                <w:color w:val="000000"/>
                <w:sz w:val="16"/>
                <w:szCs w:val="16"/>
              </w:rPr>
            </w:pPr>
            <w:r w:rsidRPr="00B1674D">
              <w:rPr>
                <w:color w:val="000000"/>
                <w:spacing w:val="-4"/>
                <w:sz w:val="16"/>
                <w:szCs w:val="16"/>
              </w:rPr>
              <w:t>4,4</w:t>
            </w:r>
          </w:p>
        </w:tc>
        <w:tc>
          <w:tcPr>
            <w:tcW w:w="481" w:type="pct"/>
            <w:tcBorders>
              <w:top w:val="nil"/>
              <w:left w:val="nil"/>
              <w:bottom w:val="single" w:sz="4" w:space="0" w:color="auto"/>
              <w:right w:val="single" w:sz="4" w:space="0" w:color="auto"/>
            </w:tcBorders>
            <w:shd w:val="clear" w:color="auto" w:fill="auto"/>
            <w:vAlign w:val="center"/>
            <w:hideMark/>
          </w:tcPr>
          <w:p w14:paraId="2F454B1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05EABD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AF41674"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210E1977" w14:textId="77777777" w:rsidR="00541ED6" w:rsidRPr="00B1674D" w:rsidRDefault="00541ED6" w:rsidP="00B1674D">
            <w:pPr>
              <w:spacing w:after="0"/>
              <w:jc w:val="center"/>
              <w:rPr>
                <w:color w:val="000000"/>
                <w:sz w:val="16"/>
                <w:szCs w:val="16"/>
              </w:rPr>
            </w:pPr>
            <w:r w:rsidRPr="00B1674D">
              <w:rPr>
                <w:color w:val="000000"/>
                <w:spacing w:val="-2"/>
                <w:sz w:val="16"/>
                <w:szCs w:val="16"/>
              </w:rPr>
              <w:t>0,0085501</w:t>
            </w:r>
          </w:p>
        </w:tc>
      </w:tr>
      <w:tr w:rsidR="00541ED6" w:rsidRPr="00B1674D" w14:paraId="25C4A28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0B3DD68" w14:textId="77777777" w:rsidR="00541ED6" w:rsidRPr="00B1674D" w:rsidRDefault="00541ED6" w:rsidP="00B1674D">
            <w:pPr>
              <w:spacing w:after="0"/>
              <w:rPr>
                <w:color w:val="000000"/>
                <w:sz w:val="16"/>
                <w:szCs w:val="16"/>
              </w:rPr>
            </w:pPr>
            <w:r w:rsidRPr="00B1674D">
              <w:rPr>
                <w:color w:val="000000"/>
                <w:sz w:val="16"/>
                <w:szCs w:val="16"/>
              </w:rPr>
              <w:t>ИТП Вингиссара,53 – Вингиссара,53 выход</w:t>
            </w:r>
          </w:p>
        </w:tc>
        <w:tc>
          <w:tcPr>
            <w:tcW w:w="487" w:type="pct"/>
            <w:tcBorders>
              <w:top w:val="nil"/>
              <w:left w:val="nil"/>
              <w:bottom w:val="single" w:sz="4" w:space="0" w:color="auto"/>
              <w:right w:val="single" w:sz="4" w:space="0" w:color="auto"/>
            </w:tcBorders>
            <w:shd w:val="clear" w:color="auto" w:fill="auto"/>
            <w:vAlign w:val="center"/>
            <w:hideMark/>
          </w:tcPr>
          <w:p w14:paraId="0F417D81"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5E78837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14:paraId="5058947B" w14:textId="77777777" w:rsidR="00541ED6" w:rsidRPr="00B1674D" w:rsidRDefault="00541ED6" w:rsidP="00B1674D">
            <w:pPr>
              <w:spacing w:after="0"/>
              <w:jc w:val="center"/>
              <w:rPr>
                <w:color w:val="000000"/>
                <w:sz w:val="16"/>
                <w:szCs w:val="16"/>
              </w:rPr>
            </w:pPr>
            <w:r w:rsidRPr="00B1674D">
              <w:rPr>
                <w:color w:val="000000"/>
                <w:spacing w:val="-4"/>
                <w:sz w:val="16"/>
                <w:szCs w:val="16"/>
              </w:rPr>
              <w:t>2,39</w:t>
            </w:r>
          </w:p>
        </w:tc>
        <w:tc>
          <w:tcPr>
            <w:tcW w:w="481" w:type="pct"/>
            <w:tcBorders>
              <w:top w:val="nil"/>
              <w:left w:val="nil"/>
              <w:bottom w:val="single" w:sz="4" w:space="0" w:color="auto"/>
              <w:right w:val="single" w:sz="4" w:space="0" w:color="auto"/>
            </w:tcBorders>
            <w:shd w:val="clear" w:color="auto" w:fill="auto"/>
            <w:vAlign w:val="center"/>
            <w:hideMark/>
          </w:tcPr>
          <w:p w14:paraId="71451AD5"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32349A8"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BCD5146"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0EB3E0D2" w14:textId="77777777" w:rsidR="00541ED6" w:rsidRPr="00B1674D" w:rsidRDefault="00541ED6" w:rsidP="00B1674D">
            <w:pPr>
              <w:spacing w:after="0"/>
              <w:jc w:val="center"/>
              <w:rPr>
                <w:color w:val="000000"/>
                <w:sz w:val="16"/>
                <w:szCs w:val="16"/>
              </w:rPr>
            </w:pPr>
            <w:r w:rsidRPr="00B1674D">
              <w:rPr>
                <w:color w:val="000000"/>
                <w:spacing w:val="-2"/>
                <w:sz w:val="16"/>
                <w:szCs w:val="16"/>
              </w:rPr>
              <w:t>0,004652</w:t>
            </w:r>
          </w:p>
        </w:tc>
      </w:tr>
      <w:tr w:rsidR="00541ED6" w:rsidRPr="00B1674D" w14:paraId="6622B25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39C8890" w14:textId="77777777" w:rsidR="00541ED6" w:rsidRPr="00B1674D" w:rsidRDefault="00541ED6" w:rsidP="00B1674D">
            <w:pPr>
              <w:spacing w:after="0"/>
              <w:rPr>
                <w:color w:val="000000"/>
                <w:sz w:val="16"/>
                <w:szCs w:val="16"/>
              </w:rPr>
            </w:pPr>
            <w:r w:rsidRPr="00B1674D">
              <w:rPr>
                <w:color w:val="000000"/>
                <w:spacing w:val="-2"/>
                <w:sz w:val="16"/>
                <w:szCs w:val="16"/>
              </w:rPr>
              <w:t>Вингиссара,53 выход – ТК-2</w:t>
            </w:r>
          </w:p>
        </w:tc>
        <w:tc>
          <w:tcPr>
            <w:tcW w:w="487" w:type="pct"/>
            <w:tcBorders>
              <w:top w:val="nil"/>
              <w:left w:val="nil"/>
              <w:bottom w:val="single" w:sz="4" w:space="0" w:color="auto"/>
              <w:right w:val="single" w:sz="4" w:space="0" w:color="auto"/>
            </w:tcBorders>
            <w:shd w:val="clear" w:color="auto" w:fill="auto"/>
            <w:vAlign w:val="center"/>
            <w:hideMark/>
          </w:tcPr>
          <w:p w14:paraId="272FBC87"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6D605411" w14:textId="77777777" w:rsidR="00541ED6" w:rsidRPr="00B1674D" w:rsidRDefault="00541ED6" w:rsidP="00B1674D">
            <w:pPr>
              <w:spacing w:after="0"/>
              <w:jc w:val="center"/>
              <w:rPr>
                <w:color w:val="000000"/>
                <w:sz w:val="16"/>
                <w:szCs w:val="16"/>
              </w:rPr>
            </w:pPr>
            <w:r w:rsidRPr="00B1674D">
              <w:rPr>
                <w:color w:val="000000"/>
                <w:spacing w:val="-5"/>
                <w:sz w:val="16"/>
                <w:szCs w:val="16"/>
              </w:rPr>
              <w:t>80</w:t>
            </w:r>
          </w:p>
        </w:tc>
        <w:tc>
          <w:tcPr>
            <w:tcW w:w="483" w:type="pct"/>
            <w:tcBorders>
              <w:top w:val="nil"/>
              <w:left w:val="nil"/>
              <w:bottom w:val="single" w:sz="4" w:space="0" w:color="auto"/>
              <w:right w:val="single" w:sz="4" w:space="0" w:color="auto"/>
            </w:tcBorders>
            <w:shd w:val="clear" w:color="auto" w:fill="auto"/>
            <w:vAlign w:val="center"/>
            <w:hideMark/>
          </w:tcPr>
          <w:p w14:paraId="238605E4" w14:textId="77777777" w:rsidR="00541ED6" w:rsidRPr="00B1674D" w:rsidRDefault="00541ED6" w:rsidP="00B1674D">
            <w:pPr>
              <w:spacing w:after="0"/>
              <w:jc w:val="center"/>
              <w:rPr>
                <w:color w:val="000000"/>
                <w:sz w:val="16"/>
                <w:szCs w:val="16"/>
              </w:rPr>
            </w:pPr>
            <w:r w:rsidRPr="00B1674D">
              <w:rPr>
                <w:color w:val="000000"/>
                <w:spacing w:val="-2"/>
                <w:sz w:val="16"/>
                <w:szCs w:val="16"/>
              </w:rPr>
              <w:t>21,28</w:t>
            </w:r>
          </w:p>
        </w:tc>
        <w:tc>
          <w:tcPr>
            <w:tcW w:w="481" w:type="pct"/>
            <w:tcBorders>
              <w:top w:val="nil"/>
              <w:left w:val="nil"/>
              <w:bottom w:val="single" w:sz="4" w:space="0" w:color="auto"/>
              <w:right w:val="single" w:sz="4" w:space="0" w:color="auto"/>
            </w:tcBorders>
            <w:shd w:val="clear" w:color="auto" w:fill="auto"/>
            <w:vAlign w:val="center"/>
            <w:hideMark/>
          </w:tcPr>
          <w:p w14:paraId="679CBD17"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30EFD3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114E2FF" w14:textId="77777777" w:rsidR="00541ED6" w:rsidRPr="00B1674D" w:rsidRDefault="00541ED6" w:rsidP="00B1674D">
            <w:pPr>
              <w:spacing w:after="0"/>
              <w:jc w:val="center"/>
              <w:rPr>
                <w:color w:val="000000"/>
                <w:sz w:val="16"/>
                <w:szCs w:val="16"/>
              </w:rPr>
            </w:pPr>
            <w:r w:rsidRPr="00B1674D">
              <w:rPr>
                <w:color w:val="000000"/>
                <w:spacing w:val="-2"/>
                <w:sz w:val="16"/>
                <w:szCs w:val="16"/>
              </w:rPr>
              <w:t>0,46%</w:t>
            </w:r>
          </w:p>
        </w:tc>
        <w:tc>
          <w:tcPr>
            <w:tcW w:w="636" w:type="pct"/>
            <w:tcBorders>
              <w:top w:val="nil"/>
              <w:left w:val="nil"/>
              <w:bottom w:val="single" w:sz="4" w:space="0" w:color="auto"/>
              <w:right w:val="single" w:sz="4" w:space="0" w:color="auto"/>
            </w:tcBorders>
            <w:shd w:val="clear" w:color="auto" w:fill="auto"/>
            <w:vAlign w:val="center"/>
            <w:hideMark/>
          </w:tcPr>
          <w:p w14:paraId="49553D6F" w14:textId="77777777" w:rsidR="00541ED6" w:rsidRPr="00B1674D" w:rsidRDefault="00541ED6" w:rsidP="00B1674D">
            <w:pPr>
              <w:spacing w:after="0"/>
              <w:jc w:val="center"/>
              <w:rPr>
                <w:color w:val="000000"/>
                <w:sz w:val="16"/>
                <w:szCs w:val="16"/>
              </w:rPr>
            </w:pPr>
            <w:r w:rsidRPr="00B1674D">
              <w:rPr>
                <w:color w:val="000000"/>
                <w:spacing w:val="-2"/>
                <w:sz w:val="16"/>
                <w:szCs w:val="16"/>
              </w:rPr>
              <w:t>0,0413515</w:t>
            </w:r>
          </w:p>
        </w:tc>
      </w:tr>
      <w:tr w:rsidR="00541ED6" w:rsidRPr="00B1674D" w14:paraId="18847DD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C20F72B" w14:textId="77777777" w:rsidR="00541ED6" w:rsidRPr="00B1674D" w:rsidRDefault="00541ED6" w:rsidP="00B1674D">
            <w:pPr>
              <w:spacing w:after="0"/>
              <w:rPr>
                <w:color w:val="000000"/>
                <w:sz w:val="16"/>
                <w:szCs w:val="16"/>
              </w:rPr>
            </w:pPr>
            <w:r w:rsidRPr="00B1674D">
              <w:rPr>
                <w:color w:val="000000"/>
                <w:sz w:val="16"/>
                <w:szCs w:val="16"/>
              </w:rPr>
              <w:t>ТК-2 –Вингиссара,57 вход</w:t>
            </w:r>
          </w:p>
        </w:tc>
        <w:tc>
          <w:tcPr>
            <w:tcW w:w="487" w:type="pct"/>
            <w:tcBorders>
              <w:top w:val="nil"/>
              <w:left w:val="nil"/>
              <w:bottom w:val="single" w:sz="4" w:space="0" w:color="auto"/>
              <w:right w:val="single" w:sz="4" w:space="0" w:color="auto"/>
            </w:tcBorders>
            <w:shd w:val="clear" w:color="auto" w:fill="auto"/>
            <w:vAlign w:val="center"/>
            <w:hideMark/>
          </w:tcPr>
          <w:p w14:paraId="77B7099B"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43F8691C"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14:paraId="2BE51CEF" w14:textId="77777777" w:rsidR="00541ED6" w:rsidRPr="00B1674D" w:rsidRDefault="00541ED6" w:rsidP="00B1674D">
            <w:pPr>
              <w:spacing w:after="0"/>
              <w:jc w:val="center"/>
              <w:rPr>
                <w:color w:val="000000"/>
                <w:sz w:val="16"/>
                <w:szCs w:val="16"/>
              </w:rPr>
            </w:pPr>
            <w:r w:rsidRPr="00B1674D">
              <w:rPr>
                <w:color w:val="000000"/>
                <w:spacing w:val="-4"/>
                <w:sz w:val="16"/>
                <w:szCs w:val="16"/>
              </w:rPr>
              <w:t>3,74</w:t>
            </w:r>
          </w:p>
        </w:tc>
        <w:tc>
          <w:tcPr>
            <w:tcW w:w="481" w:type="pct"/>
            <w:tcBorders>
              <w:top w:val="nil"/>
              <w:left w:val="nil"/>
              <w:bottom w:val="single" w:sz="4" w:space="0" w:color="auto"/>
              <w:right w:val="single" w:sz="4" w:space="0" w:color="auto"/>
            </w:tcBorders>
            <w:shd w:val="clear" w:color="auto" w:fill="auto"/>
            <w:vAlign w:val="center"/>
            <w:hideMark/>
          </w:tcPr>
          <w:p w14:paraId="0F93B46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07D6488"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5869251"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26A81042" w14:textId="77777777" w:rsidR="00541ED6" w:rsidRPr="00B1674D" w:rsidRDefault="00541ED6" w:rsidP="00B1674D">
            <w:pPr>
              <w:spacing w:after="0"/>
              <w:jc w:val="center"/>
              <w:rPr>
                <w:color w:val="000000"/>
                <w:sz w:val="16"/>
                <w:szCs w:val="16"/>
              </w:rPr>
            </w:pPr>
            <w:r w:rsidRPr="00B1674D">
              <w:rPr>
                <w:color w:val="000000"/>
                <w:spacing w:val="-2"/>
                <w:sz w:val="16"/>
                <w:szCs w:val="16"/>
              </w:rPr>
              <w:t>0,0072676</w:t>
            </w:r>
          </w:p>
        </w:tc>
      </w:tr>
      <w:tr w:rsidR="00541ED6" w:rsidRPr="00B1674D" w14:paraId="02E58A7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DDD1825" w14:textId="77777777" w:rsidR="00541ED6" w:rsidRPr="00B1674D" w:rsidRDefault="00541ED6" w:rsidP="00B1674D">
            <w:pPr>
              <w:spacing w:after="0"/>
              <w:rPr>
                <w:color w:val="000000"/>
                <w:sz w:val="16"/>
                <w:szCs w:val="16"/>
              </w:rPr>
            </w:pPr>
            <w:r w:rsidRPr="00B1674D">
              <w:rPr>
                <w:color w:val="000000"/>
                <w:spacing w:val="-2"/>
                <w:sz w:val="16"/>
                <w:szCs w:val="16"/>
              </w:rPr>
              <w:t>Вингиссара,57 (подвал)</w:t>
            </w:r>
          </w:p>
        </w:tc>
        <w:tc>
          <w:tcPr>
            <w:tcW w:w="487" w:type="pct"/>
            <w:tcBorders>
              <w:top w:val="nil"/>
              <w:left w:val="nil"/>
              <w:bottom w:val="single" w:sz="4" w:space="0" w:color="auto"/>
              <w:right w:val="single" w:sz="4" w:space="0" w:color="auto"/>
            </w:tcBorders>
            <w:shd w:val="clear" w:color="auto" w:fill="auto"/>
            <w:vAlign w:val="center"/>
            <w:hideMark/>
          </w:tcPr>
          <w:p w14:paraId="15F41843"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50538D7E"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3067FBBB" w14:textId="77777777" w:rsidR="00541ED6" w:rsidRPr="00B1674D" w:rsidRDefault="00541ED6" w:rsidP="00B1674D">
            <w:pPr>
              <w:spacing w:after="0"/>
              <w:jc w:val="center"/>
              <w:rPr>
                <w:color w:val="000000"/>
                <w:sz w:val="16"/>
                <w:szCs w:val="16"/>
              </w:rPr>
            </w:pPr>
            <w:r w:rsidRPr="00B1674D">
              <w:rPr>
                <w:color w:val="000000"/>
                <w:spacing w:val="-4"/>
                <w:sz w:val="16"/>
                <w:szCs w:val="16"/>
              </w:rPr>
              <w:t>2,16</w:t>
            </w:r>
          </w:p>
        </w:tc>
        <w:tc>
          <w:tcPr>
            <w:tcW w:w="481" w:type="pct"/>
            <w:tcBorders>
              <w:top w:val="nil"/>
              <w:left w:val="nil"/>
              <w:bottom w:val="single" w:sz="4" w:space="0" w:color="auto"/>
              <w:right w:val="single" w:sz="4" w:space="0" w:color="auto"/>
            </w:tcBorders>
            <w:shd w:val="clear" w:color="auto" w:fill="auto"/>
            <w:vAlign w:val="center"/>
            <w:hideMark/>
          </w:tcPr>
          <w:p w14:paraId="2031106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54FD0C2"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2086DEE"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086E19EF" w14:textId="77777777" w:rsidR="00541ED6" w:rsidRPr="00B1674D" w:rsidRDefault="00541ED6" w:rsidP="00B1674D">
            <w:pPr>
              <w:spacing w:after="0"/>
              <w:jc w:val="center"/>
              <w:rPr>
                <w:color w:val="000000"/>
                <w:sz w:val="16"/>
                <w:szCs w:val="16"/>
              </w:rPr>
            </w:pPr>
            <w:r w:rsidRPr="00B1674D">
              <w:rPr>
                <w:color w:val="000000"/>
                <w:spacing w:val="-2"/>
                <w:sz w:val="16"/>
                <w:szCs w:val="16"/>
              </w:rPr>
              <w:t>0,0041973</w:t>
            </w:r>
          </w:p>
        </w:tc>
      </w:tr>
      <w:tr w:rsidR="00541ED6" w:rsidRPr="00B1674D" w14:paraId="7E31308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AFDCA40" w14:textId="77777777" w:rsidR="00541ED6" w:rsidRPr="00B1674D" w:rsidRDefault="00541ED6" w:rsidP="00B1674D">
            <w:pPr>
              <w:spacing w:after="0"/>
              <w:rPr>
                <w:color w:val="000000"/>
                <w:sz w:val="16"/>
                <w:szCs w:val="16"/>
              </w:rPr>
            </w:pPr>
            <w:r w:rsidRPr="00B1674D">
              <w:rPr>
                <w:color w:val="000000"/>
                <w:sz w:val="16"/>
                <w:szCs w:val="16"/>
              </w:rPr>
              <w:t>ТК-2а – отв-е на Вингиссара,63</w:t>
            </w:r>
          </w:p>
        </w:tc>
        <w:tc>
          <w:tcPr>
            <w:tcW w:w="487" w:type="pct"/>
            <w:tcBorders>
              <w:top w:val="nil"/>
              <w:left w:val="nil"/>
              <w:bottom w:val="single" w:sz="4" w:space="0" w:color="auto"/>
              <w:right w:val="single" w:sz="4" w:space="0" w:color="auto"/>
            </w:tcBorders>
            <w:shd w:val="clear" w:color="auto" w:fill="auto"/>
            <w:vAlign w:val="center"/>
            <w:hideMark/>
          </w:tcPr>
          <w:p w14:paraId="3544DCFC"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2DDE70F6" w14:textId="77777777" w:rsidR="00541ED6" w:rsidRPr="00B1674D" w:rsidRDefault="00541ED6" w:rsidP="00B1674D">
            <w:pPr>
              <w:spacing w:after="0"/>
              <w:jc w:val="center"/>
              <w:rPr>
                <w:color w:val="000000"/>
                <w:sz w:val="16"/>
                <w:szCs w:val="16"/>
              </w:rPr>
            </w:pPr>
            <w:r w:rsidRPr="00B1674D">
              <w:rPr>
                <w:color w:val="000000"/>
                <w:spacing w:val="-5"/>
                <w:sz w:val="16"/>
                <w:szCs w:val="16"/>
              </w:rPr>
              <w:t>127</w:t>
            </w:r>
          </w:p>
        </w:tc>
        <w:tc>
          <w:tcPr>
            <w:tcW w:w="483" w:type="pct"/>
            <w:tcBorders>
              <w:top w:val="nil"/>
              <w:left w:val="nil"/>
              <w:bottom w:val="single" w:sz="4" w:space="0" w:color="auto"/>
              <w:right w:val="single" w:sz="4" w:space="0" w:color="auto"/>
            </w:tcBorders>
            <w:shd w:val="clear" w:color="auto" w:fill="auto"/>
            <w:vAlign w:val="center"/>
            <w:hideMark/>
          </w:tcPr>
          <w:p w14:paraId="49A056CC" w14:textId="77777777" w:rsidR="00541ED6" w:rsidRPr="00B1674D" w:rsidRDefault="00541ED6" w:rsidP="00B1674D">
            <w:pPr>
              <w:spacing w:after="0"/>
              <w:jc w:val="center"/>
              <w:rPr>
                <w:color w:val="000000"/>
                <w:sz w:val="16"/>
                <w:szCs w:val="16"/>
              </w:rPr>
            </w:pPr>
            <w:r w:rsidRPr="00B1674D">
              <w:rPr>
                <w:color w:val="000000"/>
                <w:spacing w:val="-2"/>
                <w:sz w:val="16"/>
                <w:szCs w:val="16"/>
              </w:rPr>
              <w:t>22,86</w:t>
            </w:r>
          </w:p>
        </w:tc>
        <w:tc>
          <w:tcPr>
            <w:tcW w:w="481" w:type="pct"/>
            <w:tcBorders>
              <w:top w:val="nil"/>
              <w:left w:val="nil"/>
              <w:bottom w:val="single" w:sz="4" w:space="0" w:color="auto"/>
              <w:right w:val="single" w:sz="4" w:space="0" w:color="auto"/>
            </w:tcBorders>
            <w:shd w:val="clear" w:color="auto" w:fill="auto"/>
            <w:vAlign w:val="center"/>
            <w:hideMark/>
          </w:tcPr>
          <w:p w14:paraId="272EAA4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446206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1570B3B" w14:textId="77777777" w:rsidR="00541ED6" w:rsidRPr="00B1674D" w:rsidRDefault="00541ED6" w:rsidP="00B1674D">
            <w:pPr>
              <w:spacing w:after="0"/>
              <w:jc w:val="center"/>
              <w:rPr>
                <w:color w:val="000000"/>
                <w:sz w:val="16"/>
                <w:szCs w:val="16"/>
              </w:rPr>
            </w:pPr>
            <w:r w:rsidRPr="00B1674D">
              <w:rPr>
                <w:color w:val="000000"/>
                <w:spacing w:val="-2"/>
                <w:sz w:val="16"/>
                <w:szCs w:val="16"/>
              </w:rPr>
              <w:t>0,49%</w:t>
            </w:r>
          </w:p>
        </w:tc>
        <w:tc>
          <w:tcPr>
            <w:tcW w:w="636" w:type="pct"/>
            <w:tcBorders>
              <w:top w:val="nil"/>
              <w:left w:val="nil"/>
              <w:bottom w:val="single" w:sz="4" w:space="0" w:color="auto"/>
              <w:right w:val="single" w:sz="4" w:space="0" w:color="auto"/>
            </w:tcBorders>
            <w:shd w:val="clear" w:color="auto" w:fill="auto"/>
            <w:vAlign w:val="center"/>
            <w:hideMark/>
          </w:tcPr>
          <w:p w14:paraId="1356A629" w14:textId="77777777" w:rsidR="00541ED6" w:rsidRPr="00B1674D" w:rsidRDefault="00541ED6" w:rsidP="00B1674D">
            <w:pPr>
              <w:spacing w:after="0"/>
              <w:jc w:val="center"/>
              <w:rPr>
                <w:color w:val="000000"/>
                <w:sz w:val="16"/>
                <w:szCs w:val="16"/>
              </w:rPr>
            </w:pPr>
            <w:r w:rsidRPr="00B1674D">
              <w:rPr>
                <w:color w:val="000000"/>
                <w:spacing w:val="-2"/>
                <w:sz w:val="16"/>
                <w:szCs w:val="16"/>
              </w:rPr>
              <w:t>0,0444218</w:t>
            </w:r>
          </w:p>
        </w:tc>
      </w:tr>
      <w:tr w:rsidR="00541ED6" w:rsidRPr="00B1674D" w14:paraId="2065E8E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020CA98" w14:textId="77777777" w:rsidR="00541ED6" w:rsidRPr="00B1674D" w:rsidRDefault="00541ED6" w:rsidP="00B1674D">
            <w:pPr>
              <w:spacing w:after="0"/>
              <w:rPr>
                <w:color w:val="000000"/>
                <w:sz w:val="16"/>
                <w:szCs w:val="16"/>
              </w:rPr>
            </w:pPr>
            <w:r w:rsidRPr="00B1674D">
              <w:rPr>
                <w:color w:val="000000"/>
                <w:sz w:val="16"/>
                <w:szCs w:val="16"/>
              </w:rPr>
              <w:t>отв-е на Вингиссара,63 –Вингиссара,63</w:t>
            </w:r>
          </w:p>
        </w:tc>
        <w:tc>
          <w:tcPr>
            <w:tcW w:w="487" w:type="pct"/>
            <w:tcBorders>
              <w:top w:val="nil"/>
              <w:left w:val="nil"/>
              <w:bottom w:val="single" w:sz="4" w:space="0" w:color="auto"/>
              <w:right w:val="single" w:sz="4" w:space="0" w:color="auto"/>
            </w:tcBorders>
            <w:shd w:val="clear" w:color="auto" w:fill="auto"/>
            <w:vAlign w:val="center"/>
            <w:hideMark/>
          </w:tcPr>
          <w:p w14:paraId="450911BE"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07FA8EC7" w14:textId="77777777"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14:paraId="32441939" w14:textId="77777777" w:rsidR="00541ED6" w:rsidRPr="00B1674D" w:rsidRDefault="00541ED6" w:rsidP="00B1674D">
            <w:pPr>
              <w:spacing w:after="0"/>
              <w:jc w:val="center"/>
              <w:rPr>
                <w:color w:val="000000"/>
                <w:sz w:val="16"/>
                <w:szCs w:val="16"/>
              </w:rPr>
            </w:pPr>
            <w:r w:rsidRPr="00B1674D">
              <w:rPr>
                <w:color w:val="000000"/>
                <w:spacing w:val="-4"/>
                <w:sz w:val="16"/>
                <w:szCs w:val="16"/>
              </w:rPr>
              <w:t>0,48</w:t>
            </w:r>
          </w:p>
        </w:tc>
        <w:tc>
          <w:tcPr>
            <w:tcW w:w="481" w:type="pct"/>
            <w:tcBorders>
              <w:top w:val="nil"/>
              <w:left w:val="nil"/>
              <w:bottom w:val="single" w:sz="4" w:space="0" w:color="auto"/>
              <w:right w:val="single" w:sz="4" w:space="0" w:color="auto"/>
            </w:tcBorders>
            <w:shd w:val="clear" w:color="auto" w:fill="auto"/>
            <w:vAlign w:val="center"/>
            <w:hideMark/>
          </w:tcPr>
          <w:p w14:paraId="79886AA2"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16FBB4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67007A1"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02E182DC" w14:textId="77777777" w:rsidR="00541ED6" w:rsidRPr="00B1674D" w:rsidRDefault="00541ED6" w:rsidP="00B1674D">
            <w:pPr>
              <w:spacing w:after="0"/>
              <w:jc w:val="center"/>
              <w:rPr>
                <w:color w:val="000000"/>
                <w:sz w:val="16"/>
                <w:szCs w:val="16"/>
              </w:rPr>
            </w:pPr>
            <w:r w:rsidRPr="00B1674D">
              <w:rPr>
                <w:color w:val="000000"/>
                <w:spacing w:val="-2"/>
                <w:sz w:val="16"/>
                <w:szCs w:val="16"/>
              </w:rPr>
              <w:t>0,0009327</w:t>
            </w:r>
          </w:p>
        </w:tc>
      </w:tr>
      <w:tr w:rsidR="00541ED6" w:rsidRPr="00B1674D" w14:paraId="7F871E1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0A565A8" w14:textId="77777777" w:rsidR="00541ED6" w:rsidRPr="00B1674D" w:rsidRDefault="00541ED6" w:rsidP="00B1674D">
            <w:pPr>
              <w:spacing w:after="0"/>
              <w:rPr>
                <w:color w:val="000000"/>
                <w:sz w:val="16"/>
                <w:szCs w:val="16"/>
              </w:rPr>
            </w:pPr>
            <w:r w:rsidRPr="00B1674D">
              <w:rPr>
                <w:color w:val="000000"/>
                <w:sz w:val="16"/>
                <w:szCs w:val="16"/>
              </w:rPr>
              <w:t>отв-е на Вингиссара,63 – Офисное здание</w:t>
            </w:r>
          </w:p>
        </w:tc>
        <w:tc>
          <w:tcPr>
            <w:tcW w:w="487" w:type="pct"/>
            <w:tcBorders>
              <w:top w:val="nil"/>
              <w:left w:val="nil"/>
              <w:bottom w:val="single" w:sz="4" w:space="0" w:color="auto"/>
              <w:right w:val="single" w:sz="4" w:space="0" w:color="auto"/>
            </w:tcBorders>
            <w:shd w:val="clear" w:color="auto" w:fill="auto"/>
            <w:vAlign w:val="center"/>
            <w:hideMark/>
          </w:tcPr>
          <w:p w14:paraId="64397FD2"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0CE9986D"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83" w:type="pct"/>
            <w:tcBorders>
              <w:top w:val="nil"/>
              <w:left w:val="nil"/>
              <w:bottom w:val="single" w:sz="4" w:space="0" w:color="auto"/>
              <w:right w:val="single" w:sz="4" w:space="0" w:color="auto"/>
            </w:tcBorders>
            <w:shd w:val="clear" w:color="auto" w:fill="auto"/>
            <w:vAlign w:val="center"/>
            <w:hideMark/>
          </w:tcPr>
          <w:p w14:paraId="78893335" w14:textId="77777777" w:rsidR="00541ED6" w:rsidRPr="00B1674D" w:rsidRDefault="00541ED6" w:rsidP="00B1674D">
            <w:pPr>
              <w:spacing w:after="0"/>
              <w:jc w:val="center"/>
              <w:rPr>
                <w:color w:val="000000"/>
                <w:sz w:val="16"/>
                <w:szCs w:val="16"/>
              </w:rPr>
            </w:pPr>
            <w:r w:rsidRPr="00B1674D">
              <w:rPr>
                <w:color w:val="000000"/>
                <w:spacing w:val="-4"/>
                <w:sz w:val="16"/>
                <w:szCs w:val="16"/>
              </w:rPr>
              <w:t>1,89</w:t>
            </w:r>
          </w:p>
        </w:tc>
        <w:tc>
          <w:tcPr>
            <w:tcW w:w="481" w:type="pct"/>
            <w:tcBorders>
              <w:top w:val="nil"/>
              <w:left w:val="nil"/>
              <w:bottom w:val="single" w:sz="4" w:space="0" w:color="auto"/>
              <w:right w:val="single" w:sz="4" w:space="0" w:color="auto"/>
            </w:tcBorders>
            <w:shd w:val="clear" w:color="auto" w:fill="auto"/>
            <w:vAlign w:val="center"/>
            <w:hideMark/>
          </w:tcPr>
          <w:p w14:paraId="427E7F8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9EE261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0384355"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597BDAD6" w14:textId="77777777" w:rsidR="00541ED6" w:rsidRPr="00B1674D" w:rsidRDefault="00541ED6" w:rsidP="00B1674D">
            <w:pPr>
              <w:spacing w:after="0"/>
              <w:jc w:val="center"/>
              <w:rPr>
                <w:color w:val="000000"/>
                <w:sz w:val="16"/>
                <w:szCs w:val="16"/>
              </w:rPr>
            </w:pPr>
            <w:r w:rsidRPr="00B1674D">
              <w:rPr>
                <w:color w:val="000000"/>
                <w:spacing w:val="-2"/>
                <w:sz w:val="16"/>
                <w:szCs w:val="16"/>
              </w:rPr>
              <w:t>0,0036727</w:t>
            </w:r>
          </w:p>
        </w:tc>
      </w:tr>
      <w:tr w:rsidR="00541ED6" w:rsidRPr="00B1674D" w14:paraId="0FF642D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D9ACDE4" w14:textId="77777777" w:rsidR="00541ED6" w:rsidRPr="00B1674D" w:rsidRDefault="00541ED6" w:rsidP="00B1674D">
            <w:pPr>
              <w:spacing w:after="0"/>
              <w:rPr>
                <w:color w:val="000000"/>
                <w:sz w:val="16"/>
                <w:szCs w:val="16"/>
              </w:rPr>
            </w:pPr>
            <w:r w:rsidRPr="00B1674D">
              <w:rPr>
                <w:color w:val="000000"/>
                <w:sz w:val="16"/>
                <w:szCs w:val="16"/>
              </w:rPr>
              <w:t>БМК - ТК-3</w:t>
            </w:r>
          </w:p>
        </w:tc>
        <w:tc>
          <w:tcPr>
            <w:tcW w:w="487" w:type="pct"/>
            <w:tcBorders>
              <w:top w:val="nil"/>
              <w:left w:val="nil"/>
              <w:bottom w:val="single" w:sz="4" w:space="0" w:color="auto"/>
              <w:right w:val="single" w:sz="4" w:space="0" w:color="auto"/>
            </w:tcBorders>
            <w:shd w:val="clear" w:color="auto" w:fill="auto"/>
            <w:vAlign w:val="center"/>
            <w:hideMark/>
          </w:tcPr>
          <w:p w14:paraId="36D9AD2C"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57D548E0" w14:textId="77777777" w:rsidR="00541ED6" w:rsidRPr="00B1674D" w:rsidRDefault="00541ED6" w:rsidP="00B1674D">
            <w:pPr>
              <w:spacing w:after="0"/>
              <w:jc w:val="center"/>
              <w:rPr>
                <w:color w:val="000000"/>
                <w:sz w:val="16"/>
                <w:szCs w:val="16"/>
              </w:rPr>
            </w:pPr>
            <w:r w:rsidRPr="00B1674D">
              <w:rPr>
                <w:color w:val="000000"/>
                <w:spacing w:val="-5"/>
                <w:sz w:val="16"/>
                <w:szCs w:val="16"/>
              </w:rPr>
              <w:t>117</w:t>
            </w:r>
          </w:p>
        </w:tc>
        <w:tc>
          <w:tcPr>
            <w:tcW w:w="483" w:type="pct"/>
            <w:tcBorders>
              <w:top w:val="nil"/>
              <w:left w:val="nil"/>
              <w:bottom w:val="single" w:sz="4" w:space="0" w:color="auto"/>
              <w:right w:val="single" w:sz="4" w:space="0" w:color="auto"/>
            </w:tcBorders>
            <w:shd w:val="clear" w:color="auto" w:fill="auto"/>
            <w:vAlign w:val="center"/>
            <w:hideMark/>
          </w:tcPr>
          <w:p w14:paraId="2C5995B0" w14:textId="77777777" w:rsidR="00541ED6" w:rsidRPr="00B1674D" w:rsidRDefault="00541ED6" w:rsidP="00B1674D">
            <w:pPr>
              <w:spacing w:after="0"/>
              <w:jc w:val="center"/>
              <w:rPr>
                <w:color w:val="000000"/>
                <w:sz w:val="16"/>
                <w:szCs w:val="16"/>
              </w:rPr>
            </w:pPr>
            <w:r w:rsidRPr="00B1674D">
              <w:rPr>
                <w:color w:val="000000"/>
                <w:spacing w:val="-2"/>
                <w:sz w:val="16"/>
                <w:szCs w:val="16"/>
              </w:rPr>
              <w:t>31,12</w:t>
            </w:r>
          </w:p>
        </w:tc>
        <w:tc>
          <w:tcPr>
            <w:tcW w:w="481" w:type="pct"/>
            <w:tcBorders>
              <w:top w:val="nil"/>
              <w:left w:val="nil"/>
              <w:bottom w:val="single" w:sz="4" w:space="0" w:color="auto"/>
              <w:right w:val="single" w:sz="4" w:space="0" w:color="auto"/>
            </w:tcBorders>
            <w:shd w:val="clear" w:color="auto" w:fill="auto"/>
            <w:vAlign w:val="center"/>
            <w:hideMark/>
          </w:tcPr>
          <w:p w14:paraId="03D05263"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9F56472"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61B6A5F" w14:textId="77777777" w:rsidR="00541ED6" w:rsidRPr="00B1674D" w:rsidRDefault="00541ED6" w:rsidP="00B1674D">
            <w:pPr>
              <w:spacing w:after="0"/>
              <w:jc w:val="center"/>
              <w:rPr>
                <w:color w:val="000000"/>
                <w:sz w:val="16"/>
                <w:szCs w:val="16"/>
              </w:rPr>
            </w:pPr>
            <w:r w:rsidRPr="00B1674D">
              <w:rPr>
                <w:color w:val="000000"/>
                <w:spacing w:val="-2"/>
                <w:sz w:val="16"/>
                <w:szCs w:val="16"/>
              </w:rPr>
              <w:t>0,67%</w:t>
            </w:r>
          </w:p>
        </w:tc>
        <w:tc>
          <w:tcPr>
            <w:tcW w:w="636" w:type="pct"/>
            <w:tcBorders>
              <w:top w:val="nil"/>
              <w:left w:val="nil"/>
              <w:bottom w:val="single" w:sz="4" w:space="0" w:color="auto"/>
              <w:right w:val="single" w:sz="4" w:space="0" w:color="auto"/>
            </w:tcBorders>
            <w:shd w:val="clear" w:color="auto" w:fill="auto"/>
            <w:vAlign w:val="center"/>
            <w:hideMark/>
          </w:tcPr>
          <w:p w14:paraId="64CC62C6" w14:textId="77777777" w:rsidR="00541ED6" w:rsidRPr="00B1674D" w:rsidRDefault="00541ED6" w:rsidP="00B1674D">
            <w:pPr>
              <w:spacing w:after="0"/>
              <w:jc w:val="center"/>
              <w:rPr>
                <w:color w:val="000000"/>
                <w:sz w:val="16"/>
                <w:szCs w:val="16"/>
              </w:rPr>
            </w:pPr>
            <w:r w:rsidRPr="00B1674D">
              <w:rPr>
                <w:color w:val="000000"/>
                <w:spacing w:val="-2"/>
                <w:sz w:val="16"/>
                <w:szCs w:val="16"/>
              </w:rPr>
              <w:t>0,0604766</w:t>
            </w:r>
          </w:p>
        </w:tc>
      </w:tr>
      <w:tr w:rsidR="00541ED6" w:rsidRPr="00B1674D" w14:paraId="33465E8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56EDDB6" w14:textId="77777777" w:rsidR="00541ED6" w:rsidRPr="00B1674D" w:rsidRDefault="00541ED6" w:rsidP="00B1674D">
            <w:pPr>
              <w:spacing w:after="0"/>
              <w:rPr>
                <w:color w:val="000000"/>
                <w:sz w:val="16"/>
                <w:szCs w:val="16"/>
              </w:rPr>
            </w:pPr>
            <w:r w:rsidRPr="00B1674D">
              <w:rPr>
                <w:color w:val="000000"/>
                <w:sz w:val="16"/>
                <w:szCs w:val="16"/>
              </w:rPr>
              <w:t>ТК-3 –Афанасьева,8а</w:t>
            </w:r>
          </w:p>
        </w:tc>
        <w:tc>
          <w:tcPr>
            <w:tcW w:w="487" w:type="pct"/>
            <w:tcBorders>
              <w:top w:val="nil"/>
              <w:left w:val="nil"/>
              <w:bottom w:val="single" w:sz="4" w:space="0" w:color="auto"/>
              <w:right w:val="single" w:sz="4" w:space="0" w:color="auto"/>
            </w:tcBorders>
            <w:shd w:val="clear" w:color="auto" w:fill="auto"/>
            <w:vAlign w:val="center"/>
            <w:hideMark/>
          </w:tcPr>
          <w:p w14:paraId="393C8461"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61AF616A" w14:textId="77777777"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14:paraId="20391A18" w14:textId="77777777" w:rsidR="00541ED6" w:rsidRPr="00B1674D" w:rsidRDefault="00541ED6" w:rsidP="00B1674D">
            <w:pPr>
              <w:spacing w:after="0"/>
              <w:jc w:val="center"/>
              <w:rPr>
                <w:color w:val="000000"/>
                <w:sz w:val="16"/>
                <w:szCs w:val="16"/>
              </w:rPr>
            </w:pPr>
            <w:r w:rsidRPr="00B1674D">
              <w:rPr>
                <w:color w:val="000000"/>
                <w:spacing w:val="-4"/>
                <w:sz w:val="16"/>
                <w:szCs w:val="16"/>
              </w:rPr>
              <w:t>7,83</w:t>
            </w:r>
          </w:p>
        </w:tc>
        <w:tc>
          <w:tcPr>
            <w:tcW w:w="481" w:type="pct"/>
            <w:tcBorders>
              <w:top w:val="nil"/>
              <w:left w:val="nil"/>
              <w:bottom w:val="single" w:sz="4" w:space="0" w:color="auto"/>
              <w:right w:val="single" w:sz="4" w:space="0" w:color="auto"/>
            </w:tcBorders>
            <w:shd w:val="clear" w:color="auto" w:fill="auto"/>
            <w:vAlign w:val="center"/>
            <w:hideMark/>
          </w:tcPr>
          <w:p w14:paraId="49AAC47D" w14:textId="77777777"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14:paraId="3740CAF9"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14:paraId="4BB78AF2"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5B5A539C" w14:textId="77777777" w:rsidR="00541ED6" w:rsidRPr="00B1674D" w:rsidRDefault="00541ED6" w:rsidP="00B1674D">
            <w:pPr>
              <w:spacing w:after="0"/>
              <w:jc w:val="center"/>
              <w:rPr>
                <w:color w:val="000000"/>
                <w:sz w:val="16"/>
                <w:szCs w:val="16"/>
              </w:rPr>
            </w:pPr>
            <w:r w:rsidRPr="00B1674D">
              <w:rPr>
                <w:color w:val="000000"/>
                <w:spacing w:val="-2"/>
                <w:sz w:val="16"/>
                <w:szCs w:val="16"/>
              </w:rPr>
              <w:t>0,0219833</w:t>
            </w:r>
          </w:p>
        </w:tc>
      </w:tr>
      <w:tr w:rsidR="00541ED6" w:rsidRPr="00B1674D" w14:paraId="6B83670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DA4B570" w14:textId="77777777" w:rsidR="00541ED6" w:rsidRPr="00B1674D" w:rsidRDefault="00541ED6" w:rsidP="00B1674D">
            <w:pPr>
              <w:spacing w:after="0"/>
              <w:rPr>
                <w:color w:val="000000"/>
                <w:sz w:val="16"/>
                <w:szCs w:val="16"/>
              </w:rPr>
            </w:pPr>
            <w:r w:rsidRPr="00B1674D">
              <w:rPr>
                <w:color w:val="000000"/>
                <w:sz w:val="16"/>
                <w:szCs w:val="16"/>
              </w:rPr>
              <w:t>ТК-3 – отв-е на Вингиссара,25</w:t>
            </w:r>
          </w:p>
        </w:tc>
        <w:tc>
          <w:tcPr>
            <w:tcW w:w="487" w:type="pct"/>
            <w:tcBorders>
              <w:top w:val="nil"/>
              <w:left w:val="nil"/>
              <w:bottom w:val="single" w:sz="4" w:space="0" w:color="auto"/>
              <w:right w:val="single" w:sz="4" w:space="0" w:color="auto"/>
            </w:tcBorders>
            <w:shd w:val="clear" w:color="auto" w:fill="auto"/>
            <w:vAlign w:val="center"/>
            <w:hideMark/>
          </w:tcPr>
          <w:p w14:paraId="22D1481B"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51C7F30C" w14:textId="77777777" w:rsidR="00541ED6" w:rsidRPr="00B1674D" w:rsidRDefault="00541ED6" w:rsidP="00B1674D">
            <w:pPr>
              <w:spacing w:after="0"/>
              <w:jc w:val="center"/>
              <w:rPr>
                <w:color w:val="000000"/>
                <w:sz w:val="16"/>
                <w:szCs w:val="16"/>
              </w:rPr>
            </w:pPr>
            <w:r w:rsidRPr="00B1674D">
              <w:rPr>
                <w:color w:val="000000"/>
                <w:spacing w:val="-5"/>
                <w:sz w:val="16"/>
                <w:szCs w:val="16"/>
              </w:rPr>
              <w:t>33</w:t>
            </w:r>
          </w:p>
        </w:tc>
        <w:tc>
          <w:tcPr>
            <w:tcW w:w="483" w:type="pct"/>
            <w:tcBorders>
              <w:top w:val="nil"/>
              <w:left w:val="nil"/>
              <w:bottom w:val="single" w:sz="4" w:space="0" w:color="auto"/>
              <w:right w:val="single" w:sz="4" w:space="0" w:color="auto"/>
            </w:tcBorders>
            <w:shd w:val="clear" w:color="auto" w:fill="auto"/>
            <w:vAlign w:val="center"/>
            <w:hideMark/>
          </w:tcPr>
          <w:p w14:paraId="7EC3F8E2" w14:textId="77777777" w:rsidR="00541ED6" w:rsidRPr="00B1674D" w:rsidRDefault="00541ED6" w:rsidP="00B1674D">
            <w:pPr>
              <w:spacing w:after="0"/>
              <w:jc w:val="center"/>
              <w:rPr>
                <w:color w:val="000000"/>
                <w:sz w:val="16"/>
                <w:szCs w:val="16"/>
              </w:rPr>
            </w:pPr>
            <w:r w:rsidRPr="00B1674D">
              <w:rPr>
                <w:color w:val="000000"/>
                <w:spacing w:val="-4"/>
                <w:sz w:val="16"/>
                <w:szCs w:val="16"/>
              </w:rPr>
              <w:t>7,26</w:t>
            </w:r>
          </w:p>
        </w:tc>
        <w:tc>
          <w:tcPr>
            <w:tcW w:w="481" w:type="pct"/>
            <w:tcBorders>
              <w:top w:val="nil"/>
              <w:left w:val="nil"/>
              <w:bottom w:val="single" w:sz="4" w:space="0" w:color="auto"/>
              <w:right w:val="single" w:sz="4" w:space="0" w:color="auto"/>
            </w:tcBorders>
            <w:shd w:val="clear" w:color="auto" w:fill="auto"/>
            <w:vAlign w:val="center"/>
            <w:hideMark/>
          </w:tcPr>
          <w:p w14:paraId="3F2FFB0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EBDF803"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8E054F8" w14:textId="77777777"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14:paraId="61288BAD" w14:textId="77777777" w:rsidR="00541ED6" w:rsidRPr="00B1674D" w:rsidRDefault="00541ED6" w:rsidP="00B1674D">
            <w:pPr>
              <w:spacing w:after="0"/>
              <w:jc w:val="center"/>
              <w:rPr>
                <w:color w:val="000000"/>
                <w:sz w:val="16"/>
                <w:szCs w:val="16"/>
              </w:rPr>
            </w:pPr>
            <w:r w:rsidRPr="00B1674D">
              <w:rPr>
                <w:color w:val="000000"/>
                <w:spacing w:val="-2"/>
                <w:sz w:val="16"/>
                <w:szCs w:val="16"/>
              </w:rPr>
              <w:t>0,0141077</w:t>
            </w:r>
          </w:p>
        </w:tc>
      </w:tr>
      <w:tr w:rsidR="00541ED6" w:rsidRPr="00B1674D" w14:paraId="3149F82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B146910" w14:textId="77777777" w:rsidR="00541ED6" w:rsidRPr="00B1674D" w:rsidRDefault="00541ED6" w:rsidP="00B1674D">
            <w:pPr>
              <w:spacing w:after="0"/>
              <w:rPr>
                <w:color w:val="000000"/>
                <w:sz w:val="16"/>
                <w:szCs w:val="16"/>
              </w:rPr>
            </w:pPr>
            <w:r w:rsidRPr="00B1674D">
              <w:rPr>
                <w:color w:val="000000"/>
                <w:sz w:val="16"/>
                <w:szCs w:val="16"/>
              </w:rPr>
              <w:t>отв-е на Вингиссара,25 – Вингиссара,25</w:t>
            </w:r>
          </w:p>
        </w:tc>
        <w:tc>
          <w:tcPr>
            <w:tcW w:w="487" w:type="pct"/>
            <w:tcBorders>
              <w:top w:val="nil"/>
              <w:left w:val="nil"/>
              <w:bottom w:val="single" w:sz="4" w:space="0" w:color="auto"/>
              <w:right w:val="single" w:sz="4" w:space="0" w:color="auto"/>
            </w:tcBorders>
            <w:shd w:val="clear" w:color="auto" w:fill="auto"/>
            <w:vAlign w:val="center"/>
            <w:hideMark/>
          </w:tcPr>
          <w:p w14:paraId="490F457B"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69E96223" w14:textId="77777777" w:rsidR="00541ED6" w:rsidRPr="00B1674D" w:rsidRDefault="00541ED6" w:rsidP="00B1674D">
            <w:pPr>
              <w:spacing w:after="0"/>
              <w:jc w:val="center"/>
              <w:rPr>
                <w:color w:val="000000"/>
                <w:sz w:val="16"/>
                <w:szCs w:val="16"/>
              </w:rPr>
            </w:pPr>
            <w:r w:rsidRPr="00B1674D">
              <w:rPr>
                <w:color w:val="000000"/>
                <w:spacing w:val="-5"/>
                <w:sz w:val="16"/>
                <w:szCs w:val="16"/>
              </w:rPr>
              <w:t>81</w:t>
            </w:r>
          </w:p>
        </w:tc>
        <w:tc>
          <w:tcPr>
            <w:tcW w:w="483" w:type="pct"/>
            <w:tcBorders>
              <w:top w:val="nil"/>
              <w:left w:val="nil"/>
              <w:bottom w:val="single" w:sz="4" w:space="0" w:color="auto"/>
              <w:right w:val="single" w:sz="4" w:space="0" w:color="auto"/>
            </w:tcBorders>
            <w:shd w:val="clear" w:color="auto" w:fill="auto"/>
            <w:vAlign w:val="center"/>
            <w:hideMark/>
          </w:tcPr>
          <w:p w14:paraId="3966CC7B" w14:textId="77777777" w:rsidR="00541ED6" w:rsidRPr="00B1674D" w:rsidRDefault="00541ED6" w:rsidP="00B1674D">
            <w:pPr>
              <w:spacing w:after="0"/>
              <w:jc w:val="center"/>
              <w:rPr>
                <w:color w:val="000000"/>
                <w:sz w:val="16"/>
                <w:szCs w:val="16"/>
              </w:rPr>
            </w:pPr>
            <w:r w:rsidRPr="00B1674D">
              <w:rPr>
                <w:color w:val="000000"/>
                <w:spacing w:val="-4"/>
                <w:sz w:val="16"/>
                <w:szCs w:val="16"/>
              </w:rPr>
              <w:t>5,18</w:t>
            </w:r>
          </w:p>
        </w:tc>
        <w:tc>
          <w:tcPr>
            <w:tcW w:w="481" w:type="pct"/>
            <w:tcBorders>
              <w:top w:val="nil"/>
              <w:left w:val="nil"/>
              <w:bottom w:val="single" w:sz="4" w:space="0" w:color="auto"/>
              <w:right w:val="single" w:sz="4" w:space="0" w:color="auto"/>
            </w:tcBorders>
            <w:shd w:val="clear" w:color="auto" w:fill="auto"/>
            <w:vAlign w:val="center"/>
            <w:hideMark/>
          </w:tcPr>
          <w:p w14:paraId="37BF5683"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266B28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8DC0E87"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2D264C4D" w14:textId="77777777" w:rsidR="00541ED6" w:rsidRPr="00B1674D" w:rsidRDefault="00541ED6" w:rsidP="00B1674D">
            <w:pPr>
              <w:spacing w:after="0"/>
              <w:jc w:val="center"/>
              <w:rPr>
                <w:color w:val="000000"/>
                <w:sz w:val="16"/>
                <w:szCs w:val="16"/>
              </w:rPr>
            </w:pPr>
            <w:r w:rsidRPr="00B1674D">
              <w:rPr>
                <w:color w:val="000000"/>
                <w:spacing w:val="-2"/>
                <w:sz w:val="16"/>
                <w:szCs w:val="16"/>
              </w:rPr>
              <w:t>0,0100736</w:t>
            </w:r>
          </w:p>
        </w:tc>
      </w:tr>
      <w:tr w:rsidR="00541ED6" w:rsidRPr="00B1674D" w14:paraId="0A9504E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DC26D6C" w14:textId="77777777" w:rsidR="00541ED6" w:rsidRPr="00B1674D" w:rsidRDefault="00541ED6" w:rsidP="00B1674D">
            <w:pPr>
              <w:spacing w:after="0"/>
              <w:rPr>
                <w:color w:val="000000"/>
                <w:sz w:val="16"/>
                <w:szCs w:val="16"/>
              </w:rPr>
            </w:pPr>
            <w:r w:rsidRPr="00B1674D">
              <w:rPr>
                <w:color w:val="000000"/>
                <w:sz w:val="16"/>
                <w:szCs w:val="16"/>
              </w:rPr>
              <w:t>отв-е на Вингиссара,25 – отв-е наВингиссара,23</w:t>
            </w:r>
          </w:p>
        </w:tc>
        <w:tc>
          <w:tcPr>
            <w:tcW w:w="487" w:type="pct"/>
            <w:tcBorders>
              <w:top w:val="nil"/>
              <w:left w:val="nil"/>
              <w:bottom w:val="single" w:sz="4" w:space="0" w:color="auto"/>
              <w:right w:val="single" w:sz="4" w:space="0" w:color="auto"/>
            </w:tcBorders>
            <w:shd w:val="clear" w:color="auto" w:fill="auto"/>
            <w:vAlign w:val="center"/>
            <w:hideMark/>
          </w:tcPr>
          <w:p w14:paraId="26ECC657"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6481C60E" w14:textId="77777777"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14:paraId="6197E7BE" w14:textId="77777777" w:rsidR="00541ED6" w:rsidRPr="00B1674D" w:rsidRDefault="00541ED6" w:rsidP="00B1674D">
            <w:pPr>
              <w:spacing w:after="0"/>
              <w:jc w:val="center"/>
              <w:rPr>
                <w:color w:val="000000"/>
                <w:sz w:val="16"/>
                <w:szCs w:val="16"/>
              </w:rPr>
            </w:pPr>
            <w:r w:rsidRPr="00B1674D">
              <w:rPr>
                <w:color w:val="000000"/>
                <w:spacing w:val="-2"/>
                <w:sz w:val="16"/>
                <w:szCs w:val="16"/>
              </w:rPr>
              <w:t>10,56</w:t>
            </w:r>
          </w:p>
        </w:tc>
        <w:tc>
          <w:tcPr>
            <w:tcW w:w="481" w:type="pct"/>
            <w:tcBorders>
              <w:top w:val="nil"/>
              <w:left w:val="nil"/>
              <w:bottom w:val="single" w:sz="4" w:space="0" w:color="auto"/>
              <w:right w:val="single" w:sz="4" w:space="0" w:color="auto"/>
            </w:tcBorders>
            <w:shd w:val="clear" w:color="auto" w:fill="auto"/>
            <w:vAlign w:val="center"/>
            <w:hideMark/>
          </w:tcPr>
          <w:p w14:paraId="1BA24A0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BFDC402"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1554AAF" w14:textId="77777777"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14:paraId="101ED9C5" w14:textId="77777777" w:rsidR="00541ED6" w:rsidRPr="00B1674D" w:rsidRDefault="00541ED6" w:rsidP="00B1674D">
            <w:pPr>
              <w:spacing w:after="0"/>
              <w:jc w:val="center"/>
              <w:rPr>
                <w:color w:val="000000"/>
                <w:sz w:val="16"/>
                <w:szCs w:val="16"/>
              </w:rPr>
            </w:pPr>
            <w:r w:rsidRPr="00B1674D">
              <w:rPr>
                <w:color w:val="000000"/>
                <w:spacing w:val="-2"/>
                <w:sz w:val="16"/>
                <w:szCs w:val="16"/>
              </w:rPr>
              <w:t>0,0205203</w:t>
            </w:r>
          </w:p>
        </w:tc>
      </w:tr>
      <w:tr w:rsidR="00541ED6" w:rsidRPr="00B1674D" w14:paraId="2947481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1E9DD73" w14:textId="77777777" w:rsidR="00541ED6" w:rsidRPr="00B1674D" w:rsidRDefault="00541ED6" w:rsidP="00B1674D">
            <w:pPr>
              <w:spacing w:after="0"/>
              <w:rPr>
                <w:color w:val="000000"/>
                <w:sz w:val="16"/>
                <w:szCs w:val="16"/>
              </w:rPr>
            </w:pPr>
            <w:r w:rsidRPr="00B1674D">
              <w:rPr>
                <w:color w:val="000000"/>
                <w:sz w:val="16"/>
                <w:szCs w:val="16"/>
              </w:rPr>
              <w:t>отв-е на Вингиссара,23 –Вингиссара,23</w:t>
            </w:r>
          </w:p>
        </w:tc>
        <w:tc>
          <w:tcPr>
            <w:tcW w:w="487" w:type="pct"/>
            <w:tcBorders>
              <w:top w:val="nil"/>
              <w:left w:val="nil"/>
              <w:bottom w:val="single" w:sz="4" w:space="0" w:color="auto"/>
              <w:right w:val="single" w:sz="4" w:space="0" w:color="auto"/>
            </w:tcBorders>
            <w:shd w:val="clear" w:color="auto" w:fill="auto"/>
            <w:vAlign w:val="center"/>
            <w:hideMark/>
          </w:tcPr>
          <w:p w14:paraId="53E13BD9"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02C1E115" w14:textId="77777777"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83" w:type="pct"/>
            <w:tcBorders>
              <w:top w:val="nil"/>
              <w:left w:val="nil"/>
              <w:bottom w:val="single" w:sz="4" w:space="0" w:color="auto"/>
              <w:right w:val="single" w:sz="4" w:space="0" w:color="auto"/>
            </w:tcBorders>
            <w:shd w:val="clear" w:color="auto" w:fill="auto"/>
            <w:vAlign w:val="center"/>
            <w:hideMark/>
          </w:tcPr>
          <w:p w14:paraId="62E48FA9" w14:textId="77777777" w:rsidR="00541ED6" w:rsidRPr="00B1674D" w:rsidRDefault="00541ED6" w:rsidP="00B1674D">
            <w:pPr>
              <w:spacing w:after="0"/>
              <w:jc w:val="center"/>
              <w:rPr>
                <w:color w:val="000000"/>
                <w:sz w:val="16"/>
                <w:szCs w:val="16"/>
              </w:rPr>
            </w:pPr>
            <w:r w:rsidRPr="00B1674D">
              <w:rPr>
                <w:color w:val="000000"/>
                <w:spacing w:val="-4"/>
                <w:sz w:val="16"/>
                <w:szCs w:val="16"/>
              </w:rPr>
              <w:t>3,04</w:t>
            </w:r>
          </w:p>
        </w:tc>
        <w:tc>
          <w:tcPr>
            <w:tcW w:w="481" w:type="pct"/>
            <w:tcBorders>
              <w:top w:val="nil"/>
              <w:left w:val="nil"/>
              <w:bottom w:val="single" w:sz="4" w:space="0" w:color="auto"/>
              <w:right w:val="single" w:sz="4" w:space="0" w:color="auto"/>
            </w:tcBorders>
            <w:shd w:val="clear" w:color="auto" w:fill="auto"/>
            <w:vAlign w:val="center"/>
            <w:hideMark/>
          </w:tcPr>
          <w:p w14:paraId="7568269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79DDB7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DF9C923"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32A61A2F" w14:textId="77777777" w:rsidR="00541ED6" w:rsidRPr="00B1674D" w:rsidRDefault="00541ED6" w:rsidP="00B1674D">
            <w:pPr>
              <w:spacing w:after="0"/>
              <w:jc w:val="center"/>
              <w:rPr>
                <w:color w:val="000000"/>
                <w:sz w:val="16"/>
                <w:szCs w:val="16"/>
              </w:rPr>
            </w:pPr>
            <w:r w:rsidRPr="00B1674D">
              <w:rPr>
                <w:color w:val="000000"/>
                <w:spacing w:val="-2"/>
                <w:sz w:val="16"/>
                <w:szCs w:val="16"/>
              </w:rPr>
              <w:t>0,0059074</w:t>
            </w:r>
          </w:p>
        </w:tc>
      </w:tr>
      <w:tr w:rsidR="00541ED6" w:rsidRPr="00B1674D" w14:paraId="01BD662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EA4FA4A" w14:textId="77777777" w:rsidR="00541ED6" w:rsidRPr="00B1674D" w:rsidRDefault="00541ED6" w:rsidP="00B1674D">
            <w:pPr>
              <w:spacing w:after="0"/>
              <w:rPr>
                <w:color w:val="000000"/>
                <w:sz w:val="16"/>
                <w:szCs w:val="16"/>
              </w:rPr>
            </w:pPr>
            <w:r w:rsidRPr="00B1674D">
              <w:rPr>
                <w:color w:val="000000"/>
                <w:sz w:val="16"/>
                <w:szCs w:val="16"/>
              </w:rPr>
              <w:t>отв-е на Вингиссара,23 – ТК-4</w:t>
            </w:r>
          </w:p>
        </w:tc>
        <w:tc>
          <w:tcPr>
            <w:tcW w:w="487" w:type="pct"/>
            <w:tcBorders>
              <w:top w:val="nil"/>
              <w:left w:val="nil"/>
              <w:bottom w:val="single" w:sz="4" w:space="0" w:color="auto"/>
              <w:right w:val="single" w:sz="4" w:space="0" w:color="auto"/>
            </w:tcBorders>
            <w:shd w:val="clear" w:color="auto" w:fill="auto"/>
            <w:vAlign w:val="center"/>
            <w:hideMark/>
          </w:tcPr>
          <w:p w14:paraId="0A22A641"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6E50B605"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2963D6AD" w14:textId="77777777" w:rsidR="00541ED6" w:rsidRPr="00B1674D" w:rsidRDefault="00541ED6" w:rsidP="00B1674D">
            <w:pPr>
              <w:spacing w:after="0"/>
              <w:jc w:val="center"/>
              <w:rPr>
                <w:color w:val="000000"/>
                <w:sz w:val="16"/>
                <w:szCs w:val="16"/>
              </w:rPr>
            </w:pPr>
            <w:r w:rsidRPr="00B1674D">
              <w:rPr>
                <w:color w:val="000000"/>
                <w:spacing w:val="-4"/>
                <w:sz w:val="16"/>
                <w:szCs w:val="16"/>
              </w:rPr>
              <w:t>6,16</w:t>
            </w:r>
          </w:p>
        </w:tc>
        <w:tc>
          <w:tcPr>
            <w:tcW w:w="481" w:type="pct"/>
            <w:tcBorders>
              <w:top w:val="nil"/>
              <w:left w:val="nil"/>
              <w:bottom w:val="single" w:sz="4" w:space="0" w:color="auto"/>
              <w:right w:val="single" w:sz="4" w:space="0" w:color="auto"/>
            </w:tcBorders>
            <w:shd w:val="clear" w:color="auto" w:fill="auto"/>
            <w:vAlign w:val="center"/>
            <w:hideMark/>
          </w:tcPr>
          <w:p w14:paraId="762F843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7F0E663"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FC32FB8" w14:textId="77777777"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14:paraId="4E0A71D2" w14:textId="77777777" w:rsidR="00541ED6" w:rsidRPr="00B1674D" w:rsidRDefault="00541ED6" w:rsidP="00B1674D">
            <w:pPr>
              <w:spacing w:after="0"/>
              <w:jc w:val="center"/>
              <w:rPr>
                <w:color w:val="000000"/>
                <w:sz w:val="16"/>
                <w:szCs w:val="16"/>
              </w:rPr>
            </w:pPr>
            <w:r w:rsidRPr="00B1674D">
              <w:rPr>
                <w:color w:val="000000"/>
                <w:spacing w:val="-2"/>
                <w:sz w:val="16"/>
                <w:szCs w:val="16"/>
              </w:rPr>
              <w:t>0,0119702</w:t>
            </w:r>
          </w:p>
        </w:tc>
      </w:tr>
      <w:tr w:rsidR="00541ED6" w:rsidRPr="00B1674D" w14:paraId="04D3E3E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A057A81" w14:textId="77777777" w:rsidR="00541ED6" w:rsidRPr="00B1674D" w:rsidRDefault="00541ED6" w:rsidP="00B1674D">
            <w:pPr>
              <w:spacing w:after="0"/>
              <w:rPr>
                <w:color w:val="000000"/>
                <w:sz w:val="16"/>
                <w:szCs w:val="16"/>
              </w:rPr>
            </w:pPr>
            <w:r w:rsidRPr="00B1674D">
              <w:rPr>
                <w:color w:val="000000"/>
                <w:sz w:val="16"/>
                <w:szCs w:val="16"/>
              </w:rPr>
              <w:t>ТК-4 –Вингиссара,21 вход</w:t>
            </w:r>
          </w:p>
        </w:tc>
        <w:tc>
          <w:tcPr>
            <w:tcW w:w="487" w:type="pct"/>
            <w:tcBorders>
              <w:top w:val="nil"/>
              <w:left w:val="nil"/>
              <w:bottom w:val="single" w:sz="4" w:space="0" w:color="auto"/>
              <w:right w:val="single" w:sz="4" w:space="0" w:color="auto"/>
            </w:tcBorders>
            <w:shd w:val="clear" w:color="auto" w:fill="auto"/>
            <w:vAlign w:val="center"/>
            <w:hideMark/>
          </w:tcPr>
          <w:p w14:paraId="1F397C83"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7B6A694E"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3C56CC9F" w14:textId="77777777" w:rsidR="00541ED6" w:rsidRPr="00B1674D" w:rsidRDefault="00541ED6" w:rsidP="00B1674D">
            <w:pPr>
              <w:spacing w:after="0"/>
              <w:jc w:val="center"/>
              <w:rPr>
                <w:color w:val="000000"/>
                <w:sz w:val="16"/>
                <w:szCs w:val="16"/>
              </w:rPr>
            </w:pPr>
            <w:r w:rsidRPr="00B1674D">
              <w:rPr>
                <w:color w:val="000000"/>
                <w:spacing w:val="-4"/>
                <w:sz w:val="16"/>
                <w:szCs w:val="16"/>
              </w:rPr>
              <w:t>4,2</w:t>
            </w:r>
          </w:p>
        </w:tc>
        <w:tc>
          <w:tcPr>
            <w:tcW w:w="481" w:type="pct"/>
            <w:tcBorders>
              <w:top w:val="nil"/>
              <w:left w:val="nil"/>
              <w:bottom w:val="single" w:sz="4" w:space="0" w:color="auto"/>
              <w:right w:val="single" w:sz="4" w:space="0" w:color="auto"/>
            </w:tcBorders>
            <w:shd w:val="clear" w:color="auto" w:fill="auto"/>
            <w:vAlign w:val="center"/>
            <w:hideMark/>
          </w:tcPr>
          <w:p w14:paraId="68F4D03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2E3DF3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AF7EF2A"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249F0D74" w14:textId="77777777" w:rsidR="00541ED6" w:rsidRPr="00B1674D" w:rsidRDefault="00541ED6" w:rsidP="00B1674D">
            <w:pPr>
              <w:spacing w:after="0"/>
              <w:jc w:val="center"/>
              <w:rPr>
                <w:color w:val="000000"/>
                <w:sz w:val="16"/>
                <w:szCs w:val="16"/>
              </w:rPr>
            </w:pPr>
            <w:r w:rsidRPr="00B1674D">
              <w:rPr>
                <w:color w:val="000000"/>
                <w:spacing w:val="-2"/>
                <w:sz w:val="16"/>
                <w:szCs w:val="16"/>
              </w:rPr>
              <w:t>0,0081615</w:t>
            </w:r>
          </w:p>
        </w:tc>
      </w:tr>
      <w:tr w:rsidR="00541ED6" w:rsidRPr="00B1674D" w14:paraId="1958DEE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FDAB057" w14:textId="77777777" w:rsidR="00541ED6" w:rsidRPr="00B1674D" w:rsidRDefault="00541ED6" w:rsidP="00B1674D">
            <w:pPr>
              <w:spacing w:after="0"/>
              <w:rPr>
                <w:color w:val="000000"/>
                <w:sz w:val="16"/>
                <w:szCs w:val="16"/>
              </w:rPr>
            </w:pPr>
            <w:r w:rsidRPr="00B1674D">
              <w:rPr>
                <w:color w:val="000000"/>
                <w:spacing w:val="-2"/>
                <w:sz w:val="16"/>
                <w:szCs w:val="16"/>
              </w:rPr>
              <w:t>Вингиссара,21 (подвал)</w:t>
            </w:r>
          </w:p>
        </w:tc>
        <w:tc>
          <w:tcPr>
            <w:tcW w:w="487" w:type="pct"/>
            <w:tcBorders>
              <w:top w:val="nil"/>
              <w:left w:val="nil"/>
              <w:bottom w:val="single" w:sz="4" w:space="0" w:color="auto"/>
              <w:right w:val="single" w:sz="4" w:space="0" w:color="auto"/>
            </w:tcBorders>
            <w:shd w:val="clear" w:color="auto" w:fill="auto"/>
            <w:vAlign w:val="center"/>
            <w:hideMark/>
          </w:tcPr>
          <w:p w14:paraId="13ABE5E1"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449EAE46"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14:paraId="16907C7D" w14:textId="77777777" w:rsidR="00541ED6" w:rsidRPr="00B1674D" w:rsidRDefault="00541ED6" w:rsidP="00B1674D">
            <w:pPr>
              <w:spacing w:after="0"/>
              <w:jc w:val="center"/>
              <w:rPr>
                <w:color w:val="000000"/>
                <w:sz w:val="16"/>
                <w:szCs w:val="16"/>
              </w:rPr>
            </w:pPr>
            <w:r w:rsidRPr="00B1674D">
              <w:rPr>
                <w:color w:val="000000"/>
                <w:spacing w:val="-4"/>
                <w:sz w:val="16"/>
                <w:szCs w:val="16"/>
              </w:rPr>
              <w:t>0,57</w:t>
            </w:r>
          </w:p>
        </w:tc>
        <w:tc>
          <w:tcPr>
            <w:tcW w:w="481" w:type="pct"/>
            <w:tcBorders>
              <w:top w:val="nil"/>
              <w:left w:val="nil"/>
              <w:bottom w:val="single" w:sz="4" w:space="0" w:color="auto"/>
              <w:right w:val="single" w:sz="4" w:space="0" w:color="auto"/>
            </w:tcBorders>
            <w:shd w:val="clear" w:color="auto" w:fill="auto"/>
            <w:vAlign w:val="center"/>
            <w:hideMark/>
          </w:tcPr>
          <w:p w14:paraId="40047EB5"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77DC18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E76B886"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2B91F460" w14:textId="77777777" w:rsidR="00541ED6" w:rsidRPr="00B1674D" w:rsidRDefault="00541ED6" w:rsidP="00B1674D">
            <w:pPr>
              <w:spacing w:after="0"/>
              <w:jc w:val="center"/>
              <w:rPr>
                <w:color w:val="000000"/>
                <w:sz w:val="16"/>
                <w:szCs w:val="16"/>
              </w:rPr>
            </w:pPr>
            <w:r w:rsidRPr="00B1674D">
              <w:rPr>
                <w:color w:val="000000"/>
                <w:spacing w:val="-2"/>
                <w:sz w:val="16"/>
                <w:szCs w:val="16"/>
              </w:rPr>
              <w:t>0,0011076</w:t>
            </w:r>
          </w:p>
        </w:tc>
      </w:tr>
      <w:tr w:rsidR="00541ED6" w:rsidRPr="00B1674D" w14:paraId="2C90874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16CA143" w14:textId="77777777" w:rsidR="00541ED6" w:rsidRPr="00B1674D" w:rsidRDefault="00541ED6" w:rsidP="00B1674D">
            <w:pPr>
              <w:spacing w:after="0"/>
              <w:rPr>
                <w:color w:val="000000"/>
                <w:sz w:val="16"/>
                <w:szCs w:val="16"/>
              </w:rPr>
            </w:pPr>
            <w:r w:rsidRPr="00B1674D">
              <w:rPr>
                <w:color w:val="000000"/>
                <w:sz w:val="16"/>
                <w:szCs w:val="16"/>
              </w:rPr>
              <w:t>ТК-4 – ТК-5 (1часть)</w:t>
            </w:r>
          </w:p>
        </w:tc>
        <w:tc>
          <w:tcPr>
            <w:tcW w:w="487" w:type="pct"/>
            <w:tcBorders>
              <w:top w:val="nil"/>
              <w:left w:val="nil"/>
              <w:bottom w:val="single" w:sz="4" w:space="0" w:color="auto"/>
              <w:right w:val="single" w:sz="4" w:space="0" w:color="auto"/>
            </w:tcBorders>
            <w:shd w:val="clear" w:color="auto" w:fill="auto"/>
            <w:vAlign w:val="center"/>
            <w:hideMark/>
          </w:tcPr>
          <w:p w14:paraId="3F732A2F"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4026124F" w14:textId="77777777" w:rsidR="00541ED6" w:rsidRPr="00B1674D" w:rsidRDefault="00541ED6" w:rsidP="00B1674D">
            <w:pPr>
              <w:spacing w:after="0"/>
              <w:jc w:val="center"/>
              <w:rPr>
                <w:color w:val="000000"/>
                <w:sz w:val="16"/>
                <w:szCs w:val="16"/>
              </w:rPr>
            </w:pPr>
            <w:r w:rsidRPr="00B1674D">
              <w:rPr>
                <w:color w:val="000000"/>
                <w:spacing w:val="-5"/>
                <w:sz w:val="16"/>
                <w:szCs w:val="16"/>
              </w:rPr>
              <w:t>47</w:t>
            </w:r>
          </w:p>
        </w:tc>
        <w:tc>
          <w:tcPr>
            <w:tcW w:w="483" w:type="pct"/>
            <w:tcBorders>
              <w:top w:val="nil"/>
              <w:left w:val="nil"/>
              <w:bottom w:val="single" w:sz="4" w:space="0" w:color="auto"/>
              <w:right w:val="single" w:sz="4" w:space="0" w:color="auto"/>
            </w:tcBorders>
            <w:shd w:val="clear" w:color="auto" w:fill="auto"/>
            <w:vAlign w:val="center"/>
            <w:hideMark/>
          </w:tcPr>
          <w:p w14:paraId="0F993FB6" w14:textId="77777777" w:rsidR="00541ED6" w:rsidRPr="00B1674D" w:rsidRDefault="00541ED6" w:rsidP="00B1674D">
            <w:pPr>
              <w:spacing w:after="0"/>
              <w:jc w:val="center"/>
              <w:rPr>
                <w:color w:val="000000"/>
                <w:sz w:val="16"/>
                <w:szCs w:val="16"/>
              </w:rPr>
            </w:pPr>
            <w:r w:rsidRPr="00B1674D">
              <w:rPr>
                <w:color w:val="000000"/>
                <w:spacing w:val="-4"/>
                <w:sz w:val="16"/>
                <w:szCs w:val="16"/>
              </w:rPr>
              <w:t>8,37</w:t>
            </w:r>
          </w:p>
        </w:tc>
        <w:tc>
          <w:tcPr>
            <w:tcW w:w="481" w:type="pct"/>
            <w:tcBorders>
              <w:top w:val="nil"/>
              <w:left w:val="nil"/>
              <w:bottom w:val="single" w:sz="4" w:space="0" w:color="auto"/>
              <w:right w:val="single" w:sz="4" w:space="0" w:color="auto"/>
            </w:tcBorders>
            <w:shd w:val="clear" w:color="auto" w:fill="auto"/>
            <w:vAlign w:val="center"/>
            <w:hideMark/>
          </w:tcPr>
          <w:p w14:paraId="052DE8E3" w14:textId="77777777" w:rsidR="00541ED6" w:rsidRPr="00B1674D" w:rsidRDefault="00541ED6" w:rsidP="00B1674D">
            <w:pPr>
              <w:spacing w:after="0"/>
              <w:jc w:val="center"/>
              <w:rPr>
                <w:color w:val="000000"/>
                <w:sz w:val="16"/>
                <w:szCs w:val="16"/>
              </w:rPr>
            </w:pPr>
            <w:r w:rsidRPr="00B1674D">
              <w:rPr>
                <w:color w:val="000000"/>
                <w:spacing w:val="-4"/>
                <w:sz w:val="16"/>
                <w:szCs w:val="16"/>
              </w:rPr>
              <w:t>2007</w:t>
            </w:r>
          </w:p>
        </w:tc>
        <w:tc>
          <w:tcPr>
            <w:tcW w:w="450" w:type="pct"/>
            <w:tcBorders>
              <w:top w:val="nil"/>
              <w:left w:val="nil"/>
              <w:bottom w:val="single" w:sz="4" w:space="0" w:color="auto"/>
              <w:right w:val="single" w:sz="4" w:space="0" w:color="auto"/>
            </w:tcBorders>
            <w:shd w:val="clear" w:color="auto" w:fill="auto"/>
            <w:vAlign w:val="center"/>
            <w:hideMark/>
          </w:tcPr>
          <w:p w14:paraId="4D4BEFAE"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97" w:type="pct"/>
            <w:tcBorders>
              <w:top w:val="nil"/>
              <w:left w:val="nil"/>
              <w:bottom w:val="single" w:sz="4" w:space="0" w:color="auto"/>
              <w:right w:val="single" w:sz="4" w:space="0" w:color="auto"/>
            </w:tcBorders>
            <w:shd w:val="clear" w:color="auto" w:fill="auto"/>
            <w:vAlign w:val="center"/>
            <w:hideMark/>
          </w:tcPr>
          <w:p w14:paraId="7536CE49" w14:textId="77777777"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14:paraId="5294ABD2" w14:textId="77777777" w:rsidR="00541ED6" w:rsidRPr="00B1674D" w:rsidRDefault="00541ED6" w:rsidP="00B1674D">
            <w:pPr>
              <w:spacing w:after="0"/>
              <w:jc w:val="center"/>
              <w:rPr>
                <w:color w:val="000000"/>
                <w:sz w:val="16"/>
                <w:szCs w:val="16"/>
              </w:rPr>
            </w:pPr>
            <w:r w:rsidRPr="00B1674D">
              <w:rPr>
                <w:color w:val="000000"/>
                <w:spacing w:val="-2"/>
                <w:sz w:val="16"/>
                <w:szCs w:val="16"/>
              </w:rPr>
              <w:t>0,0325138</w:t>
            </w:r>
          </w:p>
        </w:tc>
      </w:tr>
      <w:tr w:rsidR="00541ED6" w:rsidRPr="00B1674D" w14:paraId="3820968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FA3AA61" w14:textId="77777777" w:rsidR="00541ED6" w:rsidRPr="00B1674D" w:rsidRDefault="00541ED6" w:rsidP="00B1674D">
            <w:pPr>
              <w:spacing w:after="0"/>
              <w:rPr>
                <w:color w:val="000000"/>
                <w:sz w:val="16"/>
                <w:szCs w:val="16"/>
              </w:rPr>
            </w:pPr>
            <w:r w:rsidRPr="00B1674D">
              <w:rPr>
                <w:color w:val="000000"/>
                <w:sz w:val="16"/>
                <w:szCs w:val="16"/>
              </w:rPr>
              <w:t>ТК-4 – ТК-5 (2часть)</w:t>
            </w:r>
          </w:p>
        </w:tc>
        <w:tc>
          <w:tcPr>
            <w:tcW w:w="487" w:type="pct"/>
            <w:tcBorders>
              <w:top w:val="nil"/>
              <w:left w:val="nil"/>
              <w:bottom w:val="single" w:sz="4" w:space="0" w:color="auto"/>
              <w:right w:val="single" w:sz="4" w:space="0" w:color="auto"/>
            </w:tcBorders>
            <w:shd w:val="clear" w:color="auto" w:fill="auto"/>
            <w:vAlign w:val="center"/>
            <w:hideMark/>
          </w:tcPr>
          <w:p w14:paraId="04CC2C6D"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27D0F544" w14:textId="77777777"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14:paraId="165DF6DD" w14:textId="77777777" w:rsidR="00541ED6" w:rsidRPr="00B1674D" w:rsidRDefault="00541ED6" w:rsidP="00B1674D">
            <w:pPr>
              <w:spacing w:after="0"/>
              <w:jc w:val="center"/>
              <w:rPr>
                <w:color w:val="000000"/>
                <w:sz w:val="16"/>
                <w:szCs w:val="16"/>
              </w:rPr>
            </w:pPr>
            <w:r w:rsidRPr="00B1674D">
              <w:rPr>
                <w:color w:val="000000"/>
                <w:spacing w:val="-4"/>
                <w:sz w:val="16"/>
                <w:szCs w:val="16"/>
              </w:rPr>
              <w:t>4,5</w:t>
            </w:r>
          </w:p>
        </w:tc>
        <w:tc>
          <w:tcPr>
            <w:tcW w:w="481" w:type="pct"/>
            <w:tcBorders>
              <w:top w:val="nil"/>
              <w:left w:val="nil"/>
              <w:bottom w:val="single" w:sz="4" w:space="0" w:color="auto"/>
              <w:right w:val="single" w:sz="4" w:space="0" w:color="auto"/>
            </w:tcBorders>
            <w:shd w:val="clear" w:color="auto" w:fill="auto"/>
            <w:vAlign w:val="center"/>
            <w:hideMark/>
          </w:tcPr>
          <w:p w14:paraId="2DD448DD"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43FC1230"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3852955A"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53387656" w14:textId="77777777" w:rsidR="00541ED6" w:rsidRPr="00B1674D" w:rsidRDefault="00541ED6" w:rsidP="00B1674D">
            <w:pPr>
              <w:spacing w:after="0"/>
              <w:jc w:val="center"/>
              <w:rPr>
                <w:color w:val="000000"/>
                <w:sz w:val="16"/>
                <w:szCs w:val="16"/>
              </w:rPr>
            </w:pPr>
            <w:r w:rsidRPr="00B1674D">
              <w:rPr>
                <w:color w:val="000000"/>
                <w:spacing w:val="-2"/>
                <w:sz w:val="16"/>
                <w:szCs w:val="16"/>
              </w:rPr>
              <w:t>0,0068012</w:t>
            </w:r>
          </w:p>
        </w:tc>
      </w:tr>
      <w:tr w:rsidR="00541ED6" w:rsidRPr="00B1674D" w14:paraId="1AA77BA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53AEE30" w14:textId="77777777" w:rsidR="00541ED6" w:rsidRPr="00B1674D" w:rsidRDefault="00541ED6" w:rsidP="00B1674D">
            <w:pPr>
              <w:spacing w:after="0"/>
              <w:rPr>
                <w:color w:val="000000"/>
                <w:sz w:val="16"/>
                <w:szCs w:val="16"/>
              </w:rPr>
            </w:pPr>
            <w:r w:rsidRPr="00B1674D">
              <w:rPr>
                <w:color w:val="000000"/>
                <w:sz w:val="16"/>
                <w:szCs w:val="16"/>
              </w:rPr>
              <w:t>ТК-5 –Вингиссара,19 вход</w:t>
            </w:r>
          </w:p>
        </w:tc>
        <w:tc>
          <w:tcPr>
            <w:tcW w:w="487" w:type="pct"/>
            <w:tcBorders>
              <w:top w:val="nil"/>
              <w:left w:val="nil"/>
              <w:bottom w:val="single" w:sz="4" w:space="0" w:color="auto"/>
              <w:right w:val="single" w:sz="4" w:space="0" w:color="auto"/>
            </w:tcBorders>
            <w:shd w:val="clear" w:color="auto" w:fill="auto"/>
            <w:vAlign w:val="center"/>
            <w:hideMark/>
          </w:tcPr>
          <w:p w14:paraId="50D09608"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6D188EA4"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14:paraId="62250C55" w14:textId="77777777" w:rsidR="00541ED6" w:rsidRPr="00B1674D" w:rsidRDefault="00541ED6" w:rsidP="00B1674D">
            <w:pPr>
              <w:spacing w:after="0"/>
              <w:jc w:val="center"/>
              <w:rPr>
                <w:color w:val="000000"/>
                <w:sz w:val="16"/>
                <w:szCs w:val="16"/>
              </w:rPr>
            </w:pPr>
            <w:r w:rsidRPr="00B1674D">
              <w:rPr>
                <w:color w:val="000000"/>
                <w:spacing w:val="-4"/>
                <w:sz w:val="16"/>
                <w:szCs w:val="16"/>
              </w:rPr>
              <w:t>3,36</w:t>
            </w:r>
          </w:p>
        </w:tc>
        <w:tc>
          <w:tcPr>
            <w:tcW w:w="481" w:type="pct"/>
            <w:tcBorders>
              <w:top w:val="nil"/>
              <w:left w:val="nil"/>
              <w:bottom w:val="single" w:sz="4" w:space="0" w:color="auto"/>
              <w:right w:val="single" w:sz="4" w:space="0" w:color="auto"/>
            </w:tcBorders>
            <w:shd w:val="clear" w:color="auto" w:fill="auto"/>
            <w:vAlign w:val="center"/>
            <w:hideMark/>
          </w:tcPr>
          <w:p w14:paraId="4257024E"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1F00339E"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65C90099"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6B28E35E" w14:textId="77777777" w:rsidR="00541ED6" w:rsidRPr="00B1674D" w:rsidRDefault="00541ED6" w:rsidP="00B1674D">
            <w:pPr>
              <w:spacing w:after="0"/>
              <w:jc w:val="center"/>
              <w:rPr>
                <w:color w:val="000000"/>
                <w:sz w:val="16"/>
                <w:szCs w:val="16"/>
              </w:rPr>
            </w:pPr>
            <w:r w:rsidRPr="00B1674D">
              <w:rPr>
                <w:color w:val="000000"/>
                <w:spacing w:val="-2"/>
                <w:sz w:val="16"/>
                <w:szCs w:val="16"/>
              </w:rPr>
              <w:t>0,0050783</w:t>
            </w:r>
          </w:p>
        </w:tc>
      </w:tr>
      <w:tr w:rsidR="00541ED6" w:rsidRPr="00B1674D" w14:paraId="5B427F6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64025F7" w14:textId="77777777" w:rsidR="00541ED6" w:rsidRPr="00B1674D" w:rsidRDefault="00541ED6" w:rsidP="00B1674D">
            <w:pPr>
              <w:spacing w:after="0"/>
              <w:rPr>
                <w:color w:val="000000"/>
                <w:sz w:val="16"/>
                <w:szCs w:val="16"/>
              </w:rPr>
            </w:pPr>
            <w:r w:rsidRPr="00B1674D">
              <w:rPr>
                <w:color w:val="000000"/>
                <w:spacing w:val="-2"/>
                <w:sz w:val="16"/>
                <w:szCs w:val="16"/>
              </w:rPr>
              <w:t>Вингиссара,19 (подвал)</w:t>
            </w:r>
          </w:p>
        </w:tc>
        <w:tc>
          <w:tcPr>
            <w:tcW w:w="487" w:type="pct"/>
            <w:tcBorders>
              <w:top w:val="nil"/>
              <w:left w:val="nil"/>
              <w:bottom w:val="single" w:sz="4" w:space="0" w:color="auto"/>
              <w:right w:val="single" w:sz="4" w:space="0" w:color="auto"/>
            </w:tcBorders>
            <w:shd w:val="clear" w:color="auto" w:fill="auto"/>
            <w:vAlign w:val="center"/>
            <w:hideMark/>
          </w:tcPr>
          <w:p w14:paraId="05FD3C37" w14:textId="77777777"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8" w:type="pct"/>
            <w:tcBorders>
              <w:top w:val="nil"/>
              <w:left w:val="nil"/>
              <w:bottom w:val="single" w:sz="4" w:space="0" w:color="auto"/>
              <w:right w:val="single" w:sz="4" w:space="0" w:color="auto"/>
            </w:tcBorders>
            <w:shd w:val="clear" w:color="auto" w:fill="auto"/>
            <w:vAlign w:val="center"/>
            <w:hideMark/>
          </w:tcPr>
          <w:p w14:paraId="5EFBC865"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14:paraId="7C43B04A" w14:textId="77777777" w:rsidR="00541ED6" w:rsidRPr="00B1674D" w:rsidRDefault="00541ED6" w:rsidP="00B1674D">
            <w:pPr>
              <w:spacing w:after="0"/>
              <w:jc w:val="center"/>
              <w:rPr>
                <w:color w:val="000000"/>
                <w:sz w:val="16"/>
                <w:szCs w:val="16"/>
              </w:rPr>
            </w:pPr>
            <w:r w:rsidRPr="00B1674D">
              <w:rPr>
                <w:color w:val="000000"/>
                <w:spacing w:val="-4"/>
                <w:sz w:val="16"/>
                <w:szCs w:val="16"/>
              </w:rPr>
              <w:t>0,38</w:t>
            </w:r>
          </w:p>
        </w:tc>
        <w:tc>
          <w:tcPr>
            <w:tcW w:w="481" w:type="pct"/>
            <w:tcBorders>
              <w:top w:val="nil"/>
              <w:left w:val="nil"/>
              <w:bottom w:val="single" w:sz="4" w:space="0" w:color="auto"/>
              <w:right w:val="single" w:sz="4" w:space="0" w:color="auto"/>
            </w:tcBorders>
            <w:shd w:val="clear" w:color="auto" w:fill="auto"/>
            <w:vAlign w:val="center"/>
            <w:hideMark/>
          </w:tcPr>
          <w:p w14:paraId="4BCF12C6"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62101490"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1DF1C1F7"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5EAAD88D" w14:textId="77777777" w:rsidR="00541ED6" w:rsidRPr="00B1674D" w:rsidRDefault="00541ED6" w:rsidP="00B1674D">
            <w:pPr>
              <w:spacing w:after="0"/>
              <w:jc w:val="center"/>
              <w:rPr>
                <w:color w:val="000000"/>
                <w:sz w:val="16"/>
                <w:szCs w:val="16"/>
              </w:rPr>
            </w:pPr>
            <w:r w:rsidRPr="00B1674D">
              <w:rPr>
                <w:color w:val="000000"/>
                <w:spacing w:val="-2"/>
                <w:sz w:val="16"/>
                <w:szCs w:val="16"/>
              </w:rPr>
              <w:t>0,0005743</w:t>
            </w:r>
          </w:p>
        </w:tc>
      </w:tr>
      <w:tr w:rsidR="00541ED6" w:rsidRPr="00B1674D" w14:paraId="1C3FADC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11F4926" w14:textId="77777777" w:rsidR="00541ED6" w:rsidRPr="00B1674D" w:rsidRDefault="00541ED6" w:rsidP="00B1674D">
            <w:pPr>
              <w:spacing w:after="0"/>
              <w:rPr>
                <w:color w:val="000000"/>
                <w:sz w:val="16"/>
                <w:szCs w:val="16"/>
              </w:rPr>
            </w:pPr>
            <w:r w:rsidRPr="00B1674D">
              <w:rPr>
                <w:color w:val="000000"/>
                <w:sz w:val="16"/>
                <w:szCs w:val="16"/>
              </w:rPr>
              <w:t>ТК-5 – отв-е на Железнодорожная,4</w:t>
            </w:r>
          </w:p>
        </w:tc>
        <w:tc>
          <w:tcPr>
            <w:tcW w:w="487" w:type="pct"/>
            <w:tcBorders>
              <w:top w:val="nil"/>
              <w:left w:val="nil"/>
              <w:bottom w:val="single" w:sz="4" w:space="0" w:color="auto"/>
              <w:right w:val="single" w:sz="4" w:space="0" w:color="auto"/>
            </w:tcBorders>
            <w:shd w:val="clear" w:color="auto" w:fill="auto"/>
            <w:vAlign w:val="center"/>
            <w:hideMark/>
          </w:tcPr>
          <w:p w14:paraId="4845F465"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3EBDAC5F" w14:textId="77777777" w:rsidR="00541ED6" w:rsidRPr="00B1674D" w:rsidRDefault="00541ED6" w:rsidP="00B1674D">
            <w:pPr>
              <w:spacing w:after="0"/>
              <w:jc w:val="center"/>
              <w:rPr>
                <w:color w:val="000000"/>
                <w:sz w:val="16"/>
                <w:szCs w:val="16"/>
              </w:rPr>
            </w:pPr>
            <w:r w:rsidRPr="00B1674D">
              <w:rPr>
                <w:color w:val="000000"/>
                <w:spacing w:val="-5"/>
                <w:sz w:val="16"/>
                <w:szCs w:val="16"/>
              </w:rPr>
              <w:t>94</w:t>
            </w:r>
          </w:p>
        </w:tc>
        <w:tc>
          <w:tcPr>
            <w:tcW w:w="483" w:type="pct"/>
            <w:tcBorders>
              <w:top w:val="nil"/>
              <w:left w:val="nil"/>
              <w:bottom w:val="single" w:sz="4" w:space="0" w:color="auto"/>
              <w:right w:val="single" w:sz="4" w:space="0" w:color="auto"/>
            </w:tcBorders>
            <w:shd w:val="clear" w:color="auto" w:fill="auto"/>
            <w:vAlign w:val="center"/>
            <w:hideMark/>
          </w:tcPr>
          <w:p w14:paraId="0D8A7EA6" w14:textId="77777777" w:rsidR="00541ED6" w:rsidRPr="00B1674D" w:rsidRDefault="00541ED6" w:rsidP="00B1674D">
            <w:pPr>
              <w:spacing w:after="0"/>
              <w:jc w:val="center"/>
              <w:rPr>
                <w:color w:val="000000"/>
                <w:sz w:val="16"/>
                <w:szCs w:val="16"/>
              </w:rPr>
            </w:pPr>
            <w:r w:rsidRPr="00B1674D">
              <w:rPr>
                <w:color w:val="000000"/>
                <w:spacing w:val="-2"/>
                <w:sz w:val="16"/>
                <w:szCs w:val="16"/>
              </w:rPr>
              <w:t>11,84</w:t>
            </w:r>
          </w:p>
        </w:tc>
        <w:tc>
          <w:tcPr>
            <w:tcW w:w="481" w:type="pct"/>
            <w:tcBorders>
              <w:top w:val="nil"/>
              <w:left w:val="nil"/>
              <w:bottom w:val="single" w:sz="4" w:space="0" w:color="auto"/>
              <w:right w:val="single" w:sz="4" w:space="0" w:color="auto"/>
            </w:tcBorders>
            <w:shd w:val="clear" w:color="auto" w:fill="auto"/>
            <w:vAlign w:val="center"/>
            <w:hideMark/>
          </w:tcPr>
          <w:p w14:paraId="15295A62"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6E7D1E4A"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51000208" w14:textId="77777777" w:rsidR="00541ED6" w:rsidRPr="00B1674D" w:rsidRDefault="00541ED6" w:rsidP="00B1674D">
            <w:pPr>
              <w:spacing w:after="0"/>
              <w:jc w:val="center"/>
              <w:rPr>
                <w:color w:val="000000"/>
                <w:sz w:val="16"/>
                <w:szCs w:val="16"/>
              </w:rPr>
            </w:pPr>
            <w:r w:rsidRPr="00B1674D">
              <w:rPr>
                <w:color w:val="000000"/>
                <w:spacing w:val="-2"/>
                <w:sz w:val="16"/>
                <w:szCs w:val="16"/>
              </w:rPr>
              <w:t>0,26%</w:t>
            </w:r>
          </w:p>
        </w:tc>
        <w:tc>
          <w:tcPr>
            <w:tcW w:w="636" w:type="pct"/>
            <w:tcBorders>
              <w:top w:val="nil"/>
              <w:left w:val="nil"/>
              <w:bottom w:val="single" w:sz="4" w:space="0" w:color="auto"/>
              <w:right w:val="single" w:sz="4" w:space="0" w:color="auto"/>
            </w:tcBorders>
            <w:shd w:val="clear" w:color="auto" w:fill="auto"/>
            <w:vAlign w:val="center"/>
            <w:hideMark/>
          </w:tcPr>
          <w:p w14:paraId="085ABE35" w14:textId="77777777" w:rsidR="00541ED6" w:rsidRPr="00B1674D" w:rsidRDefault="00541ED6" w:rsidP="00B1674D">
            <w:pPr>
              <w:spacing w:after="0"/>
              <w:jc w:val="center"/>
              <w:rPr>
                <w:color w:val="000000"/>
                <w:sz w:val="16"/>
                <w:szCs w:val="16"/>
              </w:rPr>
            </w:pPr>
            <w:r w:rsidRPr="00B1674D">
              <w:rPr>
                <w:color w:val="000000"/>
                <w:spacing w:val="-2"/>
                <w:sz w:val="16"/>
                <w:szCs w:val="16"/>
              </w:rPr>
              <w:t>0,0255726</w:t>
            </w:r>
          </w:p>
        </w:tc>
      </w:tr>
      <w:tr w:rsidR="00541ED6" w:rsidRPr="00B1674D" w14:paraId="0A10797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1FB744D" w14:textId="77777777" w:rsidR="00541ED6" w:rsidRPr="00B1674D" w:rsidRDefault="00541ED6" w:rsidP="00B1674D">
            <w:pPr>
              <w:spacing w:after="0"/>
              <w:rPr>
                <w:color w:val="000000"/>
                <w:sz w:val="16"/>
                <w:szCs w:val="16"/>
              </w:rPr>
            </w:pPr>
            <w:r w:rsidRPr="00B1674D">
              <w:rPr>
                <w:color w:val="000000"/>
                <w:sz w:val="16"/>
                <w:szCs w:val="16"/>
              </w:rPr>
              <w:t>отв-е на Железнодорожная,4– ТК-5а</w:t>
            </w:r>
          </w:p>
        </w:tc>
        <w:tc>
          <w:tcPr>
            <w:tcW w:w="487" w:type="pct"/>
            <w:tcBorders>
              <w:top w:val="nil"/>
              <w:left w:val="nil"/>
              <w:bottom w:val="single" w:sz="4" w:space="0" w:color="auto"/>
              <w:right w:val="single" w:sz="4" w:space="0" w:color="auto"/>
            </w:tcBorders>
            <w:shd w:val="clear" w:color="auto" w:fill="auto"/>
            <w:vAlign w:val="center"/>
            <w:hideMark/>
          </w:tcPr>
          <w:p w14:paraId="36A99E37"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24278191" w14:textId="77777777" w:rsidR="00541ED6" w:rsidRPr="00B1674D" w:rsidRDefault="00541ED6" w:rsidP="00B1674D">
            <w:pPr>
              <w:spacing w:after="0"/>
              <w:jc w:val="center"/>
              <w:rPr>
                <w:color w:val="000000"/>
                <w:sz w:val="16"/>
                <w:szCs w:val="16"/>
              </w:rPr>
            </w:pPr>
            <w:r w:rsidRPr="00B1674D">
              <w:rPr>
                <w:color w:val="000000"/>
                <w:spacing w:val="-5"/>
                <w:sz w:val="16"/>
                <w:szCs w:val="16"/>
              </w:rPr>
              <w:t>62</w:t>
            </w:r>
          </w:p>
        </w:tc>
        <w:tc>
          <w:tcPr>
            <w:tcW w:w="483" w:type="pct"/>
            <w:tcBorders>
              <w:top w:val="nil"/>
              <w:left w:val="nil"/>
              <w:bottom w:val="single" w:sz="4" w:space="0" w:color="auto"/>
              <w:right w:val="single" w:sz="4" w:space="0" w:color="auto"/>
            </w:tcBorders>
            <w:shd w:val="clear" w:color="auto" w:fill="auto"/>
            <w:vAlign w:val="center"/>
            <w:hideMark/>
          </w:tcPr>
          <w:p w14:paraId="1AA26C7F" w14:textId="77777777" w:rsidR="00541ED6" w:rsidRPr="00B1674D" w:rsidRDefault="00541ED6" w:rsidP="00B1674D">
            <w:pPr>
              <w:spacing w:after="0"/>
              <w:jc w:val="center"/>
              <w:rPr>
                <w:color w:val="000000"/>
                <w:sz w:val="16"/>
                <w:szCs w:val="16"/>
              </w:rPr>
            </w:pPr>
            <w:r w:rsidRPr="00B1674D">
              <w:rPr>
                <w:color w:val="000000"/>
                <w:spacing w:val="-4"/>
                <w:sz w:val="16"/>
                <w:szCs w:val="16"/>
              </w:rPr>
              <w:t>7,81</w:t>
            </w:r>
          </w:p>
        </w:tc>
        <w:tc>
          <w:tcPr>
            <w:tcW w:w="481" w:type="pct"/>
            <w:tcBorders>
              <w:top w:val="nil"/>
              <w:left w:val="nil"/>
              <w:bottom w:val="single" w:sz="4" w:space="0" w:color="auto"/>
              <w:right w:val="single" w:sz="4" w:space="0" w:color="auto"/>
            </w:tcBorders>
            <w:shd w:val="clear" w:color="auto" w:fill="auto"/>
            <w:vAlign w:val="center"/>
            <w:hideMark/>
          </w:tcPr>
          <w:p w14:paraId="64290F4A"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163C6AD8"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26DB9598"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5106B9BD" w14:textId="77777777" w:rsidR="00541ED6" w:rsidRPr="00B1674D" w:rsidRDefault="00541ED6" w:rsidP="00B1674D">
            <w:pPr>
              <w:spacing w:after="0"/>
              <w:jc w:val="center"/>
              <w:rPr>
                <w:color w:val="000000"/>
                <w:sz w:val="16"/>
                <w:szCs w:val="16"/>
              </w:rPr>
            </w:pPr>
            <w:r w:rsidRPr="00B1674D">
              <w:rPr>
                <w:color w:val="000000"/>
                <w:spacing w:val="-2"/>
                <w:sz w:val="16"/>
                <w:szCs w:val="16"/>
              </w:rPr>
              <w:t>0,0168671</w:t>
            </w:r>
          </w:p>
        </w:tc>
      </w:tr>
      <w:tr w:rsidR="00541ED6" w:rsidRPr="00B1674D" w14:paraId="638AD21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51113CA" w14:textId="77777777" w:rsidR="00541ED6" w:rsidRPr="00B1674D" w:rsidRDefault="00541ED6" w:rsidP="00B1674D">
            <w:pPr>
              <w:spacing w:after="0"/>
              <w:rPr>
                <w:color w:val="000000"/>
                <w:sz w:val="16"/>
                <w:szCs w:val="16"/>
              </w:rPr>
            </w:pPr>
            <w:r w:rsidRPr="00B1674D">
              <w:rPr>
                <w:color w:val="000000"/>
                <w:sz w:val="16"/>
                <w:szCs w:val="16"/>
              </w:rPr>
              <w:t>ТК-5а –Железнодорожная,4</w:t>
            </w:r>
          </w:p>
        </w:tc>
        <w:tc>
          <w:tcPr>
            <w:tcW w:w="487" w:type="pct"/>
            <w:tcBorders>
              <w:top w:val="nil"/>
              <w:left w:val="nil"/>
              <w:bottom w:val="single" w:sz="4" w:space="0" w:color="auto"/>
              <w:right w:val="single" w:sz="4" w:space="0" w:color="auto"/>
            </w:tcBorders>
            <w:shd w:val="clear" w:color="auto" w:fill="auto"/>
            <w:vAlign w:val="center"/>
            <w:hideMark/>
          </w:tcPr>
          <w:p w14:paraId="6B30F762"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508F63FC" w14:textId="77777777"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14:paraId="27FB9E47" w14:textId="77777777" w:rsidR="00541ED6" w:rsidRPr="00B1674D" w:rsidRDefault="00541ED6" w:rsidP="00B1674D">
            <w:pPr>
              <w:spacing w:after="0"/>
              <w:jc w:val="center"/>
              <w:rPr>
                <w:color w:val="000000"/>
                <w:sz w:val="16"/>
                <w:szCs w:val="16"/>
              </w:rPr>
            </w:pPr>
            <w:r w:rsidRPr="00B1674D">
              <w:rPr>
                <w:color w:val="000000"/>
                <w:spacing w:val="-4"/>
                <w:sz w:val="16"/>
                <w:szCs w:val="16"/>
              </w:rPr>
              <w:t>2</w:t>
            </w:r>
          </w:p>
        </w:tc>
        <w:tc>
          <w:tcPr>
            <w:tcW w:w="481" w:type="pct"/>
            <w:tcBorders>
              <w:top w:val="nil"/>
              <w:left w:val="nil"/>
              <w:bottom w:val="single" w:sz="4" w:space="0" w:color="auto"/>
              <w:right w:val="single" w:sz="4" w:space="0" w:color="auto"/>
            </w:tcBorders>
            <w:shd w:val="clear" w:color="auto" w:fill="auto"/>
            <w:vAlign w:val="center"/>
            <w:hideMark/>
          </w:tcPr>
          <w:p w14:paraId="7AF3DA90"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7814BF2B"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4EF6D460"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6E3E352C" w14:textId="77777777" w:rsidR="00541ED6" w:rsidRPr="00B1674D" w:rsidRDefault="00541ED6" w:rsidP="00B1674D">
            <w:pPr>
              <w:spacing w:after="0"/>
              <w:jc w:val="center"/>
              <w:rPr>
                <w:color w:val="000000"/>
                <w:sz w:val="16"/>
                <w:szCs w:val="16"/>
              </w:rPr>
            </w:pPr>
            <w:r w:rsidRPr="00B1674D">
              <w:rPr>
                <w:color w:val="000000"/>
                <w:spacing w:val="-2"/>
                <w:sz w:val="16"/>
                <w:szCs w:val="16"/>
              </w:rPr>
              <w:t>0,0034546</w:t>
            </w:r>
          </w:p>
        </w:tc>
      </w:tr>
      <w:tr w:rsidR="00541ED6" w:rsidRPr="00B1674D" w14:paraId="30EAD3B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FA9C465" w14:textId="77777777" w:rsidR="00541ED6" w:rsidRPr="00B1674D" w:rsidRDefault="00541ED6" w:rsidP="00B1674D">
            <w:pPr>
              <w:spacing w:after="0"/>
              <w:rPr>
                <w:color w:val="000000"/>
                <w:sz w:val="16"/>
                <w:szCs w:val="16"/>
              </w:rPr>
            </w:pPr>
            <w:r w:rsidRPr="00B1674D">
              <w:rPr>
                <w:color w:val="000000"/>
                <w:sz w:val="16"/>
                <w:szCs w:val="16"/>
              </w:rPr>
              <w:t>отв-е на Железнодорож.,4 –отв-е на Вингиссара,14 (1 часть)</w:t>
            </w:r>
          </w:p>
        </w:tc>
        <w:tc>
          <w:tcPr>
            <w:tcW w:w="487" w:type="pct"/>
            <w:tcBorders>
              <w:top w:val="nil"/>
              <w:left w:val="nil"/>
              <w:bottom w:val="single" w:sz="4" w:space="0" w:color="auto"/>
              <w:right w:val="single" w:sz="4" w:space="0" w:color="auto"/>
            </w:tcBorders>
            <w:shd w:val="clear" w:color="auto" w:fill="auto"/>
            <w:vAlign w:val="center"/>
            <w:hideMark/>
          </w:tcPr>
          <w:p w14:paraId="0EE037F4"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4ACF3646"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14:paraId="0A6202D6" w14:textId="77777777" w:rsidR="00541ED6" w:rsidRPr="00B1674D" w:rsidRDefault="00541ED6" w:rsidP="00B1674D">
            <w:pPr>
              <w:spacing w:after="0"/>
              <w:jc w:val="center"/>
              <w:rPr>
                <w:color w:val="000000"/>
                <w:sz w:val="16"/>
                <w:szCs w:val="16"/>
              </w:rPr>
            </w:pPr>
            <w:r w:rsidRPr="00B1674D">
              <w:rPr>
                <w:color w:val="000000"/>
                <w:spacing w:val="-4"/>
                <w:sz w:val="16"/>
                <w:szCs w:val="16"/>
              </w:rPr>
              <w:t>1,8</w:t>
            </w:r>
          </w:p>
        </w:tc>
        <w:tc>
          <w:tcPr>
            <w:tcW w:w="481" w:type="pct"/>
            <w:tcBorders>
              <w:top w:val="nil"/>
              <w:left w:val="nil"/>
              <w:bottom w:val="single" w:sz="4" w:space="0" w:color="auto"/>
              <w:right w:val="single" w:sz="4" w:space="0" w:color="auto"/>
            </w:tcBorders>
            <w:shd w:val="clear" w:color="auto" w:fill="auto"/>
            <w:vAlign w:val="center"/>
            <w:hideMark/>
          </w:tcPr>
          <w:p w14:paraId="6D137254"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1E15EF43"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4A88A2CC"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76DA548E" w14:textId="77777777" w:rsidR="00541ED6" w:rsidRPr="00B1674D" w:rsidRDefault="00541ED6" w:rsidP="00B1674D">
            <w:pPr>
              <w:spacing w:after="0"/>
              <w:jc w:val="center"/>
              <w:rPr>
                <w:color w:val="000000"/>
                <w:sz w:val="16"/>
                <w:szCs w:val="16"/>
              </w:rPr>
            </w:pPr>
            <w:r w:rsidRPr="00B1674D">
              <w:rPr>
                <w:color w:val="000000"/>
                <w:spacing w:val="-2"/>
                <w:sz w:val="16"/>
                <w:szCs w:val="16"/>
              </w:rPr>
              <w:t>0,0027205</w:t>
            </w:r>
          </w:p>
        </w:tc>
      </w:tr>
      <w:tr w:rsidR="00541ED6" w:rsidRPr="00B1674D" w14:paraId="0B93053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BC9886C" w14:textId="77777777" w:rsidR="00541ED6" w:rsidRPr="00B1674D" w:rsidRDefault="00541ED6" w:rsidP="00B1674D">
            <w:pPr>
              <w:spacing w:after="0"/>
              <w:rPr>
                <w:color w:val="000000"/>
                <w:sz w:val="16"/>
                <w:szCs w:val="16"/>
              </w:rPr>
            </w:pPr>
            <w:r w:rsidRPr="00B1674D">
              <w:rPr>
                <w:color w:val="000000"/>
                <w:sz w:val="16"/>
                <w:szCs w:val="16"/>
              </w:rPr>
              <w:t>отв-е на Железнодорож.,4 – отв-е наВингиссара,14 (2 часть)</w:t>
            </w:r>
          </w:p>
        </w:tc>
        <w:tc>
          <w:tcPr>
            <w:tcW w:w="487" w:type="pct"/>
            <w:tcBorders>
              <w:top w:val="nil"/>
              <w:left w:val="nil"/>
              <w:bottom w:val="single" w:sz="4" w:space="0" w:color="auto"/>
              <w:right w:val="single" w:sz="4" w:space="0" w:color="auto"/>
            </w:tcBorders>
            <w:shd w:val="clear" w:color="auto" w:fill="auto"/>
            <w:vAlign w:val="center"/>
            <w:hideMark/>
          </w:tcPr>
          <w:p w14:paraId="3D8368C2"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7556A5ED"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182871EE" w14:textId="77777777" w:rsidR="00541ED6" w:rsidRPr="00B1674D" w:rsidRDefault="00541ED6" w:rsidP="00B1674D">
            <w:pPr>
              <w:spacing w:after="0"/>
              <w:jc w:val="center"/>
              <w:rPr>
                <w:color w:val="000000"/>
                <w:sz w:val="16"/>
                <w:szCs w:val="16"/>
              </w:rPr>
            </w:pPr>
            <w:r w:rsidRPr="00B1674D">
              <w:rPr>
                <w:color w:val="000000"/>
                <w:spacing w:val="-4"/>
                <w:sz w:val="16"/>
                <w:szCs w:val="16"/>
              </w:rPr>
              <w:t>2,74</w:t>
            </w:r>
          </w:p>
        </w:tc>
        <w:tc>
          <w:tcPr>
            <w:tcW w:w="481" w:type="pct"/>
            <w:tcBorders>
              <w:top w:val="nil"/>
              <w:left w:val="nil"/>
              <w:bottom w:val="single" w:sz="4" w:space="0" w:color="auto"/>
              <w:right w:val="single" w:sz="4" w:space="0" w:color="auto"/>
            </w:tcBorders>
            <w:shd w:val="clear" w:color="auto" w:fill="auto"/>
            <w:vAlign w:val="center"/>
            <w:hideMark/>
          </w:tcPr>
          <w:p w14:paraId="62A7829D"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4F4AA1FE"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7D3568C2"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0500D25E" w14:textId="77777777" w:rsidR="00541ED6" w:rsidRPr="00B1674D" w:rsidRDefault="00541ED6" w:rsidP="00B1674D">
            <w:pPr>
              <w:spacing w:after="0"/>
              <w:jc w:val="center"/>
              <w:rPr>
                <w:color w:val="000000"/>
                <w:sz w:val="16"/>
                <w:szCs w:val="16"/>
              </w:rPr>
            </w:pPr>
            <w:r w:rsidRPr="00B1674D">
              <w:rPr>
                <w:color w:val="000000"/>
                <w:spacing w:val="-2"/>
                <w:sz w:val="16"/>
                <w:szCs w:val="16"/>
              </w:rPr>
              <w:t>0,0041352</w:t>
            </w:r>
          </w:p>
        </w:tc>
      </w:tr>
      <w:tr w:rsidR="00541ED6" w:rsidRPr="00B1674D" w14:paraId="739C8E8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23CCBA1" w14:textId="77777777" w:rsidR="00541ED6" w:rsidRPr="00B1674D" w:rsidRDefault="00541ED6" w:rsidP="00B1674D">
            <w:pPr>
              <w:spacing w:after="0"/>
              <w:rPr>
                <w:color w:val="000000"/>
                <w:sz w:val="16"/>
                <w:szCs w:val="16"/>
              </w:rPr>
            </w:pPr>
            <w:r w:rsidRPr="00B1674D">
              <w:rPr>
                <w:color w:val="000000"/>
                <w:sz w:val="16"/>
                <w:szCs w:val="16"/>
              </w:rPr>
              <w:t>отв-е на Железнодорож.,4 – отв-е на Вингиссара,14 (3часть)</w:t>
            </w:r>
          </w:p>
        </w:tc>
        <w:tc>
          <w:tcPr>
            <w:tcW w:w="487" w:type="pct"/>
            <w:tcBorders>
              <w:top w:val="nil"/>
              <w:left w:val="nil"/>
              <w:bottom w:val="single" w:sz="4" w:space="0" w:color="auto"/>
              <w:right w:val="single" w:sz="4" w:space="0" w:color="auto"/>
            </w:tcBorders>
            <w:shd w:val="clear" w:color="auto" w:fill="auto"/>
            <w:vAlign w:val="center"/>
            <w:hideMark/>
          </w:tcPr>
          <w:p w14:paraId="115CAA7F"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2B0576CC"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83" w:type="pct"/>
            <w:tcBorders>
              <w:top w:val="nil"/>
              <w:left w:val="nil"/>
              <w:bottom w:val="single" w:sz="4" w:space="0" w:color="auto"/>
              <w:right w:val="single" w:sz="4" w:space="0" w:color="auto"/>
            </w:tcBorders>
            <w:shd w:val="clear" w:color="auto" w:fill="auto"/>
            <w:vAlign w:val="center"/>
            <w:hideMark/>
          </w:tcPr>
          <w:p w14:paraId="0BAB2D7B" w14:textId="77777777" w:rsidR="00541ED6" w:rsidRPr="00B1674D" w:rsidRDefault="00541ED6" w:rsidP="00B1674D">
            <w:pPr>
              <w:spacing w:after="0"/>
              <w:jc w:val="center"/>
              <w:rPr>
                <w:color w:val="000000"/>
                <w:sz w:val="16"/>
                <w:szCs w:val="16"/>
              </w:rPr>
            </w:pPr>
            <w:r w:rsidRPr="00B1674D">
              <w:rPr>
                <w:color w:val="000000"/>
                <w:spacing w:val="-4"/>
                <w:sz w:val="16"/>
                <w:szCs w:val="16"/>
              </w:rPr>
              <w:t>1,96</w:t>
            </w:r>
          </w:p>
        </w:tc>
        <w:tc>
          <w:tcPr>
            <w:tcW w:w="481" w:type="pct"/>
            <w:tcBorders>
              <w:top w:val="nil"/>
              <w:left w:val="nil"/>
              <w:bottom w:val="single" w:sz="4" w:space="0" w:color="auto"/>
              <w:right w:val="single" w:sz="4" w:space="0" w:color="auto"/>
            </w:tcBorders>
            <w:shd w:val="clear" w:color="auto" w:fill="auto"/>
            <w:vAlign w:val="center"/>
            <w:hideMark/>
          </w:tcPr>
          <w:p w14:paraId="40FC7218" w14:textId="77777777" w:rsidR="00541ED6" w:rsidRPr="00B1674D" w:rsidRDefault="00541ED6" w:rsidP="00B1674D">
            <w:pPr>
              <w:spacing w:after="0"/>
              <w:jc w:val="center"/>
              <w:rPr>
                <w:color w:val="000000"/>
                <w:sz w:val="16"/>
                <w:szCs w:val="16"/>
              </w:rPr>
            </w:pPr>
            <w:r w:rsidRPr="00B1674D">
              <w:rPr>
                <w:color w:val="000000"/>
                <w:spacing w:val="-4"/>
                <w:sz w:val="16"/>
                <w:szCs w:val="16"/>
              </w:rPr>
              <w:t>2008</w:t>
            </w:r>
          </w:p>
        </w:tc>
        <w:tc>
          <w:tcPr>
            <w:tcW w:w="450" w:type="pct"/>
            <w:tcBorders>
              <w:top w:val="nil"/>
              <w:left w:val="nil"/>
              <w:bottom w:val="single" w:sz="4" w:space="0" w:color="auto"/>
              <w:right w:val="single" w:sz="4" w:space="0" w:color="auto"/>
            </w:tcBorders>
            <w:shd w:val="clear" w:color="auto" w:fill="auto"/>
            <w:vAlign w:val="center"/>
            <w:hideMark/>
          </w:tcPr>
          <w:p w14:paraId="2FB1D537"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97" w:type="pct"/>
            <w:tcBorders>
              <w:top w:val="nil"/>
              <w:left w:val="nil"/>
              <w:bottom w:val="single" w:sz="4" w:space="0" w:color="auto"/>
              <w:right w:val="single" w:sz="4" w:space="0" w:color="auto"/>
            </w:tcBorders>
            <w:shd w:val="clear" w:color="auto" w:fill="auto"/>
            <w:vAlign w:val="center"/>
            <w:hideMark/>
          </w:tcPr>
          <w:p w14:paraId="544D784B"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3B0CC2DE" w14:textId="77777777" w:rsidR="00541ED6" w:rsidRPr="00B1674D" w:rsidRDefault="00541ED6" w:rsidP="00B1674D">
            <w:pPr>
              <w:spacing w:after="0"/>
              <w:jc w:val="center"/>
              <w:rPr>
                <w:color w:val="000000"/>
                <w:sz w:val="16"/>
                <w:szCs w:val="16"/>
              </w:rPr>
            </w:pPr>
            <w:r w:rsidRPr="00B1674D">
              <w:rPr>
                <w:color w:val="000000"/>
                <w:spacing w:val="-2"/>
                <w:sz w:val="16"/>
                <w:szCs w:val="16"/>
              </w:rPr>
              <w:t>0,0071869</w:t>
            </w:r>
          </w:p>
        </w:tc>
      </w:tr>
      <w:tr w:rsidR="00541ED6" w:rsidRPr="00B1674D" w14:paraId="061C736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8147648" w14:textId="77777777" w:rsidR="00541ED6" w:rsidRPr="00B1674D" w:rsidRDefault="00541ED6" w:rsidP="00B1674D">
            <w:pPr>
              <w:spacing w:after="0"/>
              <w:rPr>
                <w:color w:val="000000"/>
                <w:sz w:val="16"/>
                <w:szCs w:val="16"/>
              </w:rPr>
            </w:pPr>
            <w:r w:rsidRPr="00B1674D">
              <w:rPr>
                <w:color w:val="000000"/>
                <w:sz w:val="16"/>
                <w:szCs w:val="16"/>
              </w:rPr>
              <w:t>отв-е на Вингиссара,14 –Вингиссара,14</w:t>
            </w:r>
          </w:p>
        </w:tc>
        <w:tc>
          <w:tcPr>
            <w:tcW w:w="487" w:type="pct"/>
            <w:tcBorders>
              <w:top w:val="nil"/>
              <w:left w:val="nil"/>
              <w:bottom w:val="single" w:sz="4" w:space="0" w:color="auto"/>
              <w:right w:val="single" w:sz="4" w:space="0" w:color="auto"/>
            </w:tcBorders>
            <w:shd w:val="clear" w:color="auto" w:fill="auto"/>
            <w:vAlign w:val="center"/>
            <w:hideMark/>
          </w:tcPr>
          <w:p w14:paraId="240A8CA3"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43C212F2" w14:textId="77777777" w:rsidR="00541ED6" w:rsidRPr="00B1674D" w:rsidRDefault="00541ED6" w:rsidP="00B1674D">
            <w:pPr>
              <w:spacing w:after="0"/>
              <w:jc w:val="center"/>
              <w:rPr>
                <w:color w:val="000000"/>
                <w:sz w:val="16"/>
                <w:szCs w:val="16"/>
              </w:rPr>
            </w:pPr>
            <w:r w:rsidRPr="00B1674D">
              <w:rPr>
                <w:color w:val="000000"/>
                <w:spacing w:val="-10"/>
                <w:sz w:val="16"/>
                <w:szCs w:val="16"/>
              </w:rPr>
              <w:t>1</w:t>
            </w:r>
          </w:p>
        </w:tc>
        <w:tc>
          <w:tcPr>
            <w:tcW w:w="483" w:type="pct"/>
            <w:tcBorders>
              <w:top w:val="nil"/>
              <w:left w:val="nil"/>
              <w:bottom w:val="single" w:sz="4" w:space="0" w:color="auto"/>
              <w:right w:val="single" w:sz="4" w:space="0" w:color="auto"/>
            </w:tcBorders>
            <w:shd w:val="clear" w:color="auto" w:fill="auto"/>
            <w:vAlign w:val="center"/>
            <w:hideMark/>
          </w:tcPr>
          <w:p w14:paraId="075D9D91" w14:textId="77777777" w:rsidR="00541ED6" w:rsidRPr="00B1674D" w:rsidRDefault="00541ED6" w:rsidP="00B1674D">
            <w:pPr>
              <w:spacing w:after="0"/>
              <w:jc w:val="center"/>
              <w:rPr>
                <w:color w:val="000000"/>
                <w:sz w:val="16"/>
                <w:szCs w:val="16"/>
              </w:rPr>
            </w:pPr>
            <w:r w:rsidRPr="00B1674D">
              <w:rPr>
                <w:color w:val="000000"/>
                <w:spacing w:val="-4"/>
                <w:sz w:val="16"/>
                <w:szCs w:val="16"/>
              </w:rPr>
              <w:t>0,06</w:t>
            </w:r>
          </w:p>
        </w:tc>
        <w:tc>
          <w:tcPr>
            <w:tcW w:w="481" w:type="pct"/>
            <w:tcBorders>
              <w:top w:val="nil"/>
              <w:left w:val="nil"/>
              <w:bottom w:val="single" w:sz="4" w:space="0" w:color="auto"/>
              <w:right w:val="single" w:sz="4" w:space="0" w:color="auto"/>
            </w:tcBorders>
            <w:shd w:val="clear" w:color="auto" w:fill="auto"/>
            <w:vAlign w:val="center"/>
            <w:hideMark/>
          </w:tcPr>
          <w:p w14:paraId="2D727A60" w14:textId="77777777"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14:paraId="1BCD7F48"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14:paraId="3598AECB" w14:textId="77777777" w:rsidR="00541ED6" w:rsidRPr="00B1674D" w:rsidRDefault="00541ED6" w:rsidP="00B1674D">
            <w:pPr>
              <w:spacing w:after="0"/>
              <w:jc w:val="center"/>
              <w:rPr>
                <w:color w:val="000000"/>
                <w:sz w:val="16"/>
                <w:szCs w:val="16"/>
              </w:rPr>
            </w:pPr>
            <w:r w:rsidRPr="00B1674D">
              <w:rPr>
                <w:color w:val="000000"/>
                <w:spacing w:val="-2"/>
                <w:sz w:val="16"/>
                <w:szCs w:val="16"/>
              </w:rPr>
              <w:t>0,00%</w:t>
            </w:r>
          </w:p>
        </w:tc>
        <w:tc>
          <w:tcPr>
            <w:tcW w:w="636" w:type="pct"/>
            <w:tcBorders>
              <w:top w:val="nil"/>
              <w:left w:val="nil"/>
              <w:bottom w:val="single" w:sz="4" w:space="0" w:color="auto"/>
              <w:right w:val="single" w:sz="4" w:space="0" w:color="auto"/>
            </w:tcBorders>
            <w:shd w:val="clear" w:color="auto" w:fill="auto"/>
            <w:vAlign w:val="center"/>
            <w:hideMark/>
          </w:tcPr>
          <w:p w14:paraId="3D768015" w14:textId="77777777" w:rsidR="00541ED6" w:rsidRPr="00B1674D" w:rsidRDefault="00541ED6" w:rsidP="00B1674D">
            <w:pPr>
              <w:spacing w:after="0"/>
              <w:jc w:val="center"/>
              <w:rPr>
                <w:color w:val="000000"/>
                <w:sz w:val="16"/>
                <w:szCs w:val="16"/>
              </w:rPr>
            </w:pPr>
            <w:r w:rsidRPr="00B1674D">
              <w:rPr>
                <w:color w:val="000000"/>
                <w:spacing w:val="-2"/>
                <w:sz w:val="16"/>
                <w:szCs w:val="16"/>
              </w:rPr>
              <w:t>0,0000967</w:t>
            </w:r>
          </w:p>
        </w:tc>
      </w:tr>
      <w:tr w:rsidR="00541ED6" w:rsidRPr="00B1674D" w14:paraId="54A439B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C842517" w14:textId="77777777" w:rsidR="00541ED6" w:rsidRPr="00B1674D" w:rsidRDefault="00541ED6" w:rsidP="00B1674D">
            <w:pPr>
              <w:spacing w:after="0"/>
              <w:rPr>
                <w:color w:val="000000"/>
                <w:sz w:val="16"/>
                <w:szCs w:val="16"/>
              </w:rPr>
            </w:pPr>
            <w:r w:rsidRPr="00B1674D">
              <w:rPr>
                <w:color w:val="000000"/>
                <w:sz w:val="16"/>
                <w:szCs w:val="16"/>
              </w:rPr>
              <w:t>отв-е на Вингиссара,14 – разв-е у Вингиссара,12</w:t>
            </w:r>
          </w:p>
        </w:tc>
        <w:tc>
          <w:tcPr>
            <w:tcW w:w="487" w:type="pct"/>
            <w:tcBorders>
              <w:top w:val="nil"/>
              <w:left w:val="nil"/>
              <w:bottom w:val="single" w:sz="4" w:space="0" w:color="auto"/>
              <w:right w:val="single" w:sz="4" w:space="0" w:color="auto"/>
            </w:tcBorders>
            <w:shd w:val="clear" w:color="auto" w:fill="auto"/>
            <w:vAlign w:val="center"/>
            <w:hideMark/>
          </w:tcPr>
          <w:p w14:paraId="448FA1B2"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553B084C" w14:textId="77777777" w:rsidR="00541ED6" w:rsidRPr="00B1674D" w:rsidRDefault="00541ED6" w:rsidP="00B1674D">
            <w:pPr>
              <w:spacing w:after="0"/>
              <w:jc w:val="center"/>
              <w:rPr>
                <w:color w:val="000000"/>
                <w:sz w:val="16"/>
                <w:szCs w:val="16"/>
              </w:rPr>
            </w:pPr>
            <w:r w:rsidRPr="00B1674D">
              <w:rPr>
                <w:color w:val="000000"/>
                <w:spacing w:val="-5"/>
                <w:sz w:val="16"/>
                <w:szCs w:val="16"/>
              </w:rPr>
              <w:t>60</w:t>
            </w:r>
          </w:p>
        </w:tc>
        <w:tc>
          <w:tcPr>
            <w:tcW w:w="483" w:type="pct"/>
            <w:tcBorders>
              <w:top w:val="nil"/>
              <w:left w:val="nil"/>
              <w:bottom w:val="single" w:sz="4" w:space="0" w:color="auto"/>
              <w:right w:val="single" w:sz="4" w:space="0" w:color="auto"/>
            </w:tcBorders>
            <w:shd w:val="clear" w:color="auto" w:fill="auto"/>
            <w:vAlign w:val="center"/>
            <w:hideMark/>
          </w:tcPr>
          <w:p w14:paraId="54BA3542" w14:textId="77777777" w:rsidR="00541ED6" w:rsidRPr="00B1674D" w:rsidRDefault="00541ED6" w:rsidP="00B1674D">
            <w:pPr>
              <w:spacing w:after="0"/>
              <w:jc w:val="center"/>
              <w:rPr>
                <w:color w:val="000000"/>
                <w:sz w:val="16"/>
                <w:szCs w:val="16"/>
              </w:rPr>
            </w:pPr>
            <w:r w:rsidRPr="00B1674D">
              <w:rPr>
                <w:color w:val="000000"/>
                <w:spacing w:val="-2"/>
                <w:sz w:val="16"/>
                <w:szCs w:val="16"/>
              </w:rPr>
              <w:t>10,68</w:t>
            </w:r>
          </w:p>
        </w:tc>
        <w:tc>
          <w:tcPr>
            <w:tcW w:w="481" w:type="pct"/>
            <w:tcBorders>
              <w:top w:val="nil"/>
              <w:left w:val="nil"/>
              <w:bottom w:val="single" w:sz="4" w:space="0" w:color="auto"/>
              <w:right w:val="single" w:sz="4" w:space="0" w:color="auto"/>
            </w:tcBorders>
            <w:shd w:val="clear" w:color="auto" w:fill="auto"/>
            <w:vAlign w:val="center"/>
            <w:hideMark/>
          </w:tcPr>
          <w:p w14:paraId="069A032A" w14:textId="77777777" w:rsidR="00541ED6" w:rsidRPr="00B1674D" w:rsidRDefault="00541ED6" w:rsidP="00B1674D">
            <w:pPr>
              <w:spacing w:after="0"/>
              <w:jc w:val="center"/>
              <w:rPr>
                <w:color w:val="000000"/>
                <w:sz w:val="16"/>
                <w:szCs w:val="16"/>
              </w:rPr>
            </w:pPr>
            <w:r w:rsidRPr="00B1674D">
              <w:rPr>
                <w:color w:val="000000"/>
                <w:spacing w:val="-4"/>
                <w:sz w:val="16"/>
                <w:szCs w:val="16"/>
              </w:rPr>
              <w:t>2001</w:t>
            </w:r>
          </w:p>
        </w:tc>
        <w:tc>
          <w:tcPr>
            <w:tcW w:w="450" w:type="pct"/>
            <w:tcBorders>
              <w:top w:val="nil"/>
              <w:left w:val="nil"/>
              <w:bottom w:val="single" w:sz="4" w:space="0" w:color="auto"/>
              <w:right w:val="single" w:sz="4" w:space="0" w:color="auto"/>
            </w:tcBorders>
            <w:shd w:val="clear" w:color="auto" w:fill="auto"/>
            <w:vAlign w:val="center"/>
            <w:hideMark/>
          </w:tcPr>
          <w:p w14:paraId="5D782218"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97" w:type="pct"/>
            <w:tcBorders>
              <w:top w:val="nil"/>
              <w:left w:val="nil"/>
              <w:bottom w:val="single" w:sz="4" w:space="0" w:color="auto"/>
              <w:right w:val="single" w:sz="4" w:space="0" w:color="auto"/>
            </w:tcBorders>
            <w:shd w:val="clear" w:color="auto" w:fill="auto"/>
            <w:vAlign w:val="center"/>
            <w:hideMark/>
          </w:tcPr>
          <w:p w14:paraId="64C0E9A1" w14:textId="77777777"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14:paraId="57CFA971" w14:textId="77777777" w:rsidR="00541ED6" w:rsidRPr="00B1674D" w:rsidRDefault="00541ED6" w:rsidP="00B1674D">
            <w:pPr>
              <w:spacing w:after="0"/>
              <w:jc w:val="center"/>
              <w:rPr>
                <w:color w:val="000000"/>
                <w:sz w:val="16"/>
                <w:szCs w:val="16"/>
              </w:rPr>
            </w:pPr>
            <w:r w:rsidRPr="00B1674D">
              <w:rPr>
                <w:color w:val="000000"/>
                <w:spacing w:val="-2"/>
                <w:sz w:val="16"/>
                <w:szCs w:val="16"/>
              </w:rPr>
              <w:t>0,0553426</w:t>
            </w:r>
          </w:p>
        </w:tc>
      </w:tr>
      <w:tr w:rsidR="00541ED6" w:rsidRPr="00B1674D" w14:paraId="46FC501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B478111" w14:textId="77777777" w:rsidR="00541ED6" w:rsidRPr="00B1674D" w:rsidRDefault="00541ED6" w:rsidP="00B1674D">
            <w:pPr>
              <w:spacing w:after="0"/>
              <w:rPr>
                <w:color w:val="000000"/>
                <w:sz w:val="16"/>
                <w:szCs w:val="16"/>
              </w:rPr>
            </w:pPr>
            <w:r w:rsidRPr="00B1674D">
              <w:rPr>
                <w:color w:val="000000"/>
                <w:sz w:val="16"/>
                <w:szCs w:val="16"/>
              </w:rPr>
              <w:t>разв-е уВингиссара,12 – Вингиссара,12/1</w:t>
            </w:r>
          </w:p>
        </w:tc>
        <w:tc>
          <w:tcPr>
            <w:tcW w:w="487" w:type="pct"/>
            <w:tcBorders>
              <w:top w:val="nil"/>
              <w:left w:val="nil"/>
              <w:bottom w:val="single" w:sz="4" w:space="0" w:color="auto"/>
              <w:right w:val="single" w:sz="4" w:space="0" w:color="auto"/>
            </w:tcBorders>
            <w:shd w:val="clear" w:color="auto" w:fill="auto"/>
            <w:vAlign w:val="center"/>
            <w:hideMark/>
          </w:tcPr>
          <w:p w14:paraId="412F439D"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4D41C117" w14:textId="77777777"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14:paraId="6E996E23" w14:textId="77777777" w:rsidR="00541ED6" w:rsidRPr="00B1674D" w:rsidRDefault="00541ED6" w:rsidP="00B1674D">
            <w:pPr>
              <w:spacing w:after="0"/>
              <w:jc w:val="center"/>
              <w:rPr>
                <w:color w:val="000000"/>
                <w:sz w:val="16"/>
                <w:szCs w:val="16"/>
              </w:rPr>
            </w:pPr>
            <w:r w:rsidRPr="00B1674D">
              <w:rPr>
                <w:color w:val="000000"/>
                <w:spacing w:val="-4"/>
                <w:sz w:val="16"/>
                <w:szCs w:val="16"/>
              </w:rPr>
              <w:t>0,77</w:t>
            </w:r>
          </w:p>
        </w:tc>
        <w:tc>
          <w:tcPr>
            <w:tcW w:w="481" w:type="pct"/>
            <w:tcBorders>
              <w:top w:val="nil"/>
              <w:left w:val="nil"/>
              <w:bottom w:val="single" w:sz="4" w:space="0" w:color="auto"/>
              <w:right w:val="single" w:sz="4" w:space="0" w:color="auto"/>
            </w:tcBorders>
            <w:shd w:val="clear" w:color="auto" w:fill="auto"/>
            <w:vAlign w:val="center"/>
            <w:hideMark/>
          </w:tcPr>
          <w:p w14:paraId="0F232C4E"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53675BEA"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3F3E06F6"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499DD4DF" w14:textId="77777777" w:rsidR="00541ED6" w:rsidRPr="00B1674D" w:rsidRDefault="00541ED6" w:rsidP="00B1674D">
            <w:pPr>
              <w:spacing w:after="0"/>
              <w:jc w:val="center"/>
              <w:rPr>
                <w:color w:val="000000"/>
                <w:sz w:val="16"/>
                <w:szCs w:val="16"/>
              </w:rPr>
            </w:pPr>
            <w:r w:rsidRPr="00B1674D">
              <w:rPr>
                <w:color w:val="000000"/>
                <w:spacing w:val="-2"/>
                <w:sz w:val="16"/>
                <w:szCs w:val="16"/>
              </w:rPr>
              <w:t>0,0016582</w:t>
            </w:r>
          </w:p>
        </w:tc>
      </w:tr>
      <w:tr w:rsidR="00541ED6" w:rsidRPr="00B1674D" w14:paraId="07B5D13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89A7852" w14:textId="77777777" w:rsidR="00541ED6" w:rsidRPr="00B1674D" w:rsidRDefault="00541ED6" w:rsidP="00B1674D">
            <w:pPr>
              <w:spacing w:after="0"/>
              <w:rPr>
                <w:color w:val="000000"/>
                <w:sz w:val="16"/>
                <w:szCs w:val="16"/>
              </w:rPr>
            </w:pPr>
            <w:r w:rsidRPr="00B1674D">
              <w:rPr>
                <w:color w:val="000000"/>
                <w:sz w:val="16"/>
                <w:szCs w:val="16"/>
              </w:rPr>
              <w:lastRenderedPageBreak/>
              <w:t>разв-е у Вингиссара,12 – Вингиссара,12/1</w:t>
            </w:r>
          </w:p>
        </w:tc>
        <w:tc>
          <w:tcPr>
            <w:tcW w:w="487" w:type="pct"/>
            <w:tcBorders>
              <w:top w:val="nil"/>
              <w:left w:val="nil"/>
              <w:bottom w:val="single" w:sz="4" w:space="0" w:color="auto"/>
              <w:right w:val="single" w:sz="4" w:space="0" w:color="auto"/>
            </w:tcBorders>
            <w:shd w:val="clear" w:color="auto" w:fill="auto"/>
            <w:vAlign w:val="center"/>
            <w:hideMark/>
          </w:tcPr>
          <w:p w14:paraId="3906D16F"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559D5B86" w14:textId="77777777"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14:paraId="10CD1978" w14:textId="77777777" w:rsidR="00541ED6" w:rsidRPr="00B1674D" w:rsidRDefault="00541ED6" w:rsidP="00B1674D">
            <w:pPr>
              <w:spacing w:after="0"/>
              <w:jc w:val="center"/>
              <w:rPr>
                <w:color w:val="000000"/>
                <w:sz w:val="16"/>
                <w:szCs w:val="16"/>
              </w:rPr>
            </w:pPr>
            <w:r w:rsidRPr="00B1674D">
              <w:rPr>
                <w:color w:val="000000"/>
                <w:spacing w:val="-4"/>
                <w:sz w:val="16"/>
                <w:szCs w:val="16"/>
              </w:rPr>
              <w:t>2,85</w:t>
            </w:r>
          </w:p>
        </w:tc>
        <w:tc>
          <w:tcPr>
            <w:tcW w:w="481" w:type="pct"/>
            <w:tcBorders>
              <w:top w:val="nil"/>
              <w:left w:val="nil"/>
              <w:bottom w:val="single" w:sz="4" w:space="0" w:color="auto"/>
              <w:right w:val="single" w:sz="4" w:space="0" w:color="auto"/>
            </w:tcBorders>
            <w:shd w:val="clear" w:color="auto" w:fill="auto"/>
            <w:vAlign w:val="center"/>
            <w:hideMark/>
          </w:tcPr>
          <w:p w14:paraId="2756D8C0"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49C61484"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4F0DF2D4"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652997EA" w14:textId="77777777" w:rsidR="00541ED6" w:rsidRPr="00B1674D" w:rsidRDefault="00541ED6" w:rsidP="00B1674D">
            <w:pPr>
              <w:spacing w:after="0"/>
              <w:jc w:val="center"/>
              <w:rPr>
                <w:color w:val="000000"/>
                <w:sz w:val="16"/>
                <w:szCs w:val="16"/>
              </w:rPr>
            </w:pPr>
            <w:r w:rsidRPr="00B1674D">
              <w:rPr>
                <w:color w:val="000000"/>
                <w:spacing w:val="-2"/>
                <w:sz w:val="16"/>
                <w:szCs w:val="16"/>
              </w:rPr>
              <w:t>0,0061492</w:t>
            </w:r>
          </w:p>
        </w:tc>
      </w:tr>
      <w:tr w:rsidR="00541ED6" w:rsidRPr="00B1674D" w14:paraId="6485D04D" w14:textId="77777777" w:rsidTr="00541ED6">
        <w:trPr>
          <w:trHeight w:val="20"/>
        </w:trPr>
        <w:tc>
          <w:tcPr>
            <w:tcW w:w="1467" w:type="pct"/>
            <w:tcBorders>
              <w:top w:val="nil"/>
              <w:left w:val="single" w:sz="4" w:space="0" w:color="auto"/>
              <w:bottom w:val="single" w:sz="4" w:space="0" w:color="auto"/>
              <w:right w:val="single" w:sz="4" w:space="0" w:color="auto"/>
            </w:tcBorders>
            <w:shd w:val="clear" w:color="000000" w:fill="8DB4E1"/>
            <w:vAlign w:val="center"/>
            <w:hideMark/>
          </w:tcPr>
          <w:p w14:paraId="6528D3D8" w14:textId="77777777" w:rsidR="00541ED6" w:rsidRPr="00B1674D" w:rsidRDefault="00541ED6" w:rsidP="00B1674D">
            <w:pPr>
              <w:spacing w:after="0"/>
              <w:rPr>
                <w:color w:val="000000"/>
                <w:sz w:val="16"/>
                <w:szCs w:val="16"/>
              </w:rPr>
            </w:pPr>
            <w:r w:rsidRPr="00B1674D">
              <w:rPr>
                <w:color w:val="000000"/>
                <w:sz w:val="16"/>
                <w:szCs w:val="16"/>
              </w:rPr>
              <w:t>БМК Волосово Хрустицкого</w:t>
            </w:r>
          </w:p>
        </w:tc>
        <w:tc>
          <w:tcPr>
            <w:tcW w:w="487" w:type="pct"/>
            <w:tcBorders>
              <w:top w:val="nil"/>
              <w:left w:val="nil"/>
              <w:bottom w:val="single" w:sz="4" w:space="0" w:color="auto"/>
              <w:right w:val="single" w:sz="4" w:space="0" w:color="auto"/>
            </w:tcBorders>
            <w:shd w:val="clear" w:color="000000" w:fill="8DB4E1"/>
            <w:vAlign w:val="center"/>
            <w:hideMark/>
          </w:tcPr>
          <w:p w14:paraId="6A53F8A2" w14:textId="77777777" w:rsidR="00541ED6" w:rsidRPr="00B1674D" w:rsidRDefault="00541ED6" w:rsidP="00B1674D">
            <w:pPr>
              <w:spacing w:after="0"/>
              <w:rPr>
                <w:color w:val="000000"/>
                <w:sz w:val="16"/>
                <w:szCs w:val="16"/>
              </w:rPr>
            </w:pPr>
            <w:r w:rsidRPr="00B1674D">
              <w:rPr>
                <w:color w:val="000000"/>
                <w:sz w:val="16"/>
                <w:szCs w:val="16"/>
              </w:rPr>
              <w:t> </w:t>
            </w:r>
          </w:p>
        </w:tc>
        <w:tc>
          <w:tcPr>
            <w:tcW w:w="498" w:type="pct"/>
            <w:tcBorders>
              <w:top w:val="nil"/>
              <w:left w:val="nil"/>
              <w:bottom w:val="single" w:sz="4" w:space="0" w:color="auto"/>
              <w:right w:val="single" w:sz="4" w:space="0" w:color="auto"/>
            </w:tcBorders>
            <w:shd w:val="clear" w:color="000000" w:fill="8DB4E1"/>
            <w:vAlign w:val="center"/>
            <w:hideMark/>
          </w:tcPr>
          <w:p w14:paraId="32763FA9" w14:textId="77777777" w:rsidR="00541ED6" w:rsidRPr="00B1674D" w:rsidRDefault="00541ED6" w:rsidP="00B1674D">
            <w:pPr>
              <w:spacing w:after="0"/>
              <w:jc w:val="center"/>
              <w:rPr>
                <w:color w:val="000000"/>
                <w:sz w:val="16"/>
                <w:szCs w:val="16"/>
              </w:rPr>
            </w:pPr>
            <w:r w:rsidRPr="00B1674D">
              <w:rPr>
                <w:color w:val="000000"/>
                <w:spacing w:val="-2"/>
                <w:sz w:val="16"/>
                <w:szCs w:val="16"/>
              </w:rPr>
              <w:t>2651</w:t>
            </w:r>
          </w:p>
        </w:tc>
        <w:tc>
          <w:tcPr>
            <w:tcW w:w="483" w:type="pct"/>
            <w:tcBorders>
              <w:top w:val="nil"/>
              <w:left w:val="nil"/>
              <w:bottom w:val="single" w:sz="4" w:space="0" w:color="auto"/>
              <w:right w:val="single" w:sz="4" w:space="0" w:color="auto"/>
            </w:tcBorders>
            <w:shd w:val="clear" w:color="000000" w:fill="8DB4E1"/>
            <w:vAlign w:val="center"/>
            <w:hideMark/>
          </w:tcPr>
          <w:p w14:paraId="7D7503F1" w14:textId="77777777" w:rsidR="00541ED6" w:rsidRPr="00B1674D" w:rsidRDefault="00541ED6" w:rsidP="00B1674D">
            <w:pPr>
              <w:spacing w:after="0"/>
              <w:jc w:val="center"/>
              <w:rPr>
                <w:color w:val="000000"/>
                <w:sz w:val="16"/>
                <w:szCs w:val="16"/>
              </w:rPr>
            </w:pPr>
            <w:r w:rsidRPr="00B1674D">
              <w:rPr>
                <w:color w:val="000000"/>
                <w:spacing w:val="-2"/>
                <w:sz w:val="16"/>
                <w:szCs w:val="16"/>
              </w:rPr>
              <w:t>514,3</w:t>
            </w:r>
          </w:p>
        </w:tc>
        <w:tc>
          <w:tcPr>
            <w:tcW w:w="481" w:type="pct"/>
            <w:tcBorders>
              <w:top w:val="nil"/>
              <w:left w:val="nil"/>
              <w:bottom w:val="single" w:sz="4" w:space="0" w:color="auto"/>
              <w:right w:val="single" w:sz="4" w:space="0" w:color="auto"/>
            </w:tcBorders>
            <w:shd w:val="clear" w:color="000000" w:fill="8DB4E1"/>
            <w:vAlign w:val="center"/>
            <w:hideMark/>
          </w:tcPr>
          <w:p w14:paraId="0D2534AE" w14:textId="77777777" w:rsidR="00541ED6" w:rsidRPr="00B1674D" w:rsidRDefault="00541ED6" w:rsidP="00B1674D">
            <w:pPr>
              <w:spacing w:after="0"/>
              <w:rPr>
                <w:color w:val="000000"/>
                <w:sz w:val="16"/>
                <w:szCs w:val="16"/>
              </w:rPr>
            </w:pPr>
            <w:r w:rsidRPr="00B1674D">
              <w:rPr>
                <w:color w:val="000000"/>
                <w:sz w:val="16"/>
                <w:szCs w:val="16"/>
              </w:rPr>
              <w:t> </w:t>
            </w:r>
          </w:p>
        </w:tc>
        <w:tc>
          <w:tcPr>
            <w:tcW w:w="450" w:type="pct"/>
            <w:tcBorders>
              <w:top w:val="nil"/>
              <w:left w:val="nil"/>
              <w:bottom w:val="single" w:sz="4" w:space="0" w:color="auto"/>
              <w:right w:val="single" w:sz="4" w:space="0" w:color="auto"/>
            </w:tcBorders>
            <w:shd w:val="clear" w:color="000000" w:fill="8DB4E1"/>
            <w:vAlign w:val="center"/>
            <w:hideMark/>
          </w:tcPr>
          <w:p w14:paraId="6762C210" w14:textId="77777777" w:rsidR="00541ED6" w:rsidRPr="00B1674D" w:rsidRDefault="00541ED6" w:rsidP="00B1674D">
            <w:pPr>
              <w:spacing w:after="0"/>
              <w:rPr>
                <w:color w:val="000000"/>
                <w:sz w:val="16"/>
                <w:szCs w:val="16"/>
              </w:rPr>
            </w:pPr>
            <w:r w:rsidRPr="00B1674D">
              <w:rPr>
                <w:color w:val="000000"/>
                <w:sz w:val="16"/>
                <w:szCs w:val="16"/>
              </w:rPr>
              <w:t> </w:t>
            </w:r>
          </w:p>
        </w:tc>
        <w:tc>
          <w:tcPr>
            <w:tcW w:w="497" w:type="pct"/>
            <w:tcBorders>
              <w:top w:val="nil"/>
              <w:left w:val="nil"/>
              <w:bottom w:val="single" w:sz="4" w:space="0" w:color="auto"/>
              <w:right w:val="single" w:sz="4" w:space="0" w:color="auto"/>
            </w:tcBorders>
            <w:shd w:val="clear" w:color="000000" w:fill="8DB4E1"/>
            <w:vAlign w:val="center"/>
            <w:hideMark/>
          </w:tcPr>
          <w:p w14:paraId="52BBCB42" w14:textId="77777777" w:rsidR="00541ED6" w:rsidRPr="00B1674D" w:rsidRDefault="00541ED6" w:rsidP="00B1674D">
            <w:pPr>
              <w:spacing w:after="0"/>
              <w:rPr>
                <w:color w:val="000000"/>
                <w:sz w:val="16"/>
                <w:szCs w:val="16"/>
              </w:rPr>
            </w:pPr>
            <w:r w:rsidRPr="00B1674D">
              <w:rPr>
                <w:color w:val="000000"/>
                <w:sz w:val="16"/>
                <w:szCs w:val="16"/>
              </w:rPr>
              <w:t> </w:t>
            </w:r>
          </w:p>
        </w:tc>
        <w:tc>
          <w:tcPr>
            <w:tcW w:w="636" w:type="pct"/>
            <w:tcBorders>
              <w:top w:val="nil"/>
              <w:left w:val="nil"/>
              <w:bottom w:val="single" w:sz="4" w:space="0" w:color="auto"/>
              <w:right w:val="single" w:sz="4" w:space="0" w:color="auto"/>
            </w:tcBorders>
            <w:shd w:val="clear" w:color="000000" w:fill="8DB4E1"/>
            <w:vAlign w:val="center"/>
            <w:hideMark/>
          </w:tcPr>
          <w:p w14:paraId="09718EF4" w14:textId="77777777" w:rsidR="00541ED6" w:rsidRPr="00B1674D" w:rsidRDefault="00541ED6" w:rsidP="00B1674D">
            <w:pPr>
              <w:spacing w:after="0"/>
              <w:rPr>
                <w:color w:val="000000"/>
                <w:sz w:val="16"/>
                <w:szCs w:val="16"/>
              </w:rPr>
            </w:pPr>
            <w:r w:rsidRPr="00B1674D">
              <w:rPr>
                <w:color w:val="000000"/>
                <w:sz w:val="16"/>
                <w:szCs w:val="16"/>
              </w:rPr>
              <w:t> </w:t>
            </w:r>
          </w:p>
        </w:tc>
      </w:tr>
      <w:tr w:rsidR="00541ED6" w:rsidRPr="00B1674D" w14:paraId="45DBC65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C94F382" w14:textId="77777777" w:rsidR="00541ED6" w:rsidRPr="00B1674D" w:rsidRDefault="00541ED6" w:rsidP="00B1674D">
            <w:pPr>
              <w:spacing w:after="0"/>
              <w:rPr>
                <w:color w:val="000000"/>
                <w:sz w:val="16"/>
                <w:szCs w:val="16"/>
              </w:rPr>
            </w:pPr>
            <w:r w:rsidRPr="00B1674D">
              <w:rPr>
                <w:color w:val="000000"/>
                <w:sz w:val="16"/>
                <w:szCs w:val="16"/>
              </w:rPr>
              <w:t>БМК - ТК-1</w:t>
            </w:r>
          </w:p>
        </w:tc>
        <w:tc>
          <w:tcPr>
            <w:tcW w:w="487" w:type="pct"/>
            <w:tcBorders>
              <w:top w:val="nil"/>
              <w:left w:val="nil"/>
              <w:bottom w:val="single" w:sz="4" w:space="0" w:color="auto"/>
              <w:right w:val="single" w:sz="4" w:space="0" w:color="auto"/>
            </w:tcBorders>
            <w:shd w:val="clear" w:color="auto" w:fill="auto"/>
            <w:vAlign w:val="center"/>
            <w:hideMark/>
          </w:tcPr>
          <w:p w14:paraId="794EC4C0" w14:textId="77777777"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14:paraId="5DDEE3C6"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83" w:type="pct"/>
            <w:tcBorders>
              <w:top w:val="nil"/>
              <w:left w:val="nil"/>
              <w:bottom w:val="single" w:sz="4" w:space="0" w:color="auto"/>
              <w:right w:val="single" w:sz="4" w:space="0" w:color="auto"/>
            </w:tcBorders>
            <w:shd w:val="clear" w:color="auto" w:fill="auto"/>
            <w:vAlign w:val="center"/>
            <w:hideMark/>
          </w:tcPr>
          <w:p w14:paraId="4AD4FDAB" w14:textId="77777777" w:rsidR="00541ED6" w:rsidRPr="00B1674D" w:rsidRDefault="00541ED6" w:rsidP="00B1674D">
            <w:pPr>
              <w:spacing w:after="0"/>
              <w:jc w:val="center"/>
              <w:rPr>
                <w:color w:val="000000"/>
                <w:sz w:val="16"/>
                <w:szCs w:val="16"/>
              </w:rPr>
            </w:pPr>
            <w:r w:rsidRPr="00B1674D">
              <w:rPr>
                <w:color w:val="000000"/>
                <w:spacing w:val="-4"/>
                <w:sz w:val="16"/>
                <w:szCs w:val="16"/>
              </w:rPr>
              <w:t>3,82</w:t>
            </w:r>
          </w:p>
        </w:tc>
        <w:tc>
          <w:tcPr>
            <w:tcW w:w="481" w:type="pct"/>
            <w:tcBorders>
              <w:top w:val="nil"/>
              <w:left w:val="nil"/>
              <w:bottom w:val="single" w:sz="4" w:space="0" w:color="auto"/>
              <w:right w:val="single" w:sz="4" w:space="0" w:color="auto"/>
            </w:tcBorders>
            <w:shd w:val="clear" w:color="auto" w:fill="auto"/>
            <w:vAlign w:val="center"/>
            <w:hideMark/>
          </w:tcPr>
          <w:p w14:paraId="681461AF"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0F46B3C"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BC2D5E1"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2C9406F6" w14:textId="77777777" w:rsidR="00541ED6" w:rsidRPr="00B1674D" w:rsidRDefault="00541ED6" w:rsidP="00B1674D">
            <w:pPr>
              <w:spacing w:after="0"/>
              <w:jc w:val="center"/>
              <w:rPr>
                <w:color w:val="000000"/>
                <w:sz w:val="16"/>
                <w:szCs w:val="16"/>
              </w:rPr>
            </w:pPr>
            <w:r w:rsidRPr="00B1674D">
              <w:rPr>
                <w:color w:val="000000"/>
                <w:spacing w:val="-2"/>
                <w:sz w:val="16"/>
                <w:szCs w:val="16"/>
              </w:rPr>
              <w:t>0,0074269</w:t>
            </w:r>
          </w:p>
        </w:tc>
      </w:tr>
      <w:tr w:rsidR="00541ED6" w:rsidRPr="00B1674D" w14:paraId="32DEA3B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B54A936" w14:textId="77777777" w:rsidR="00541ED6" w:rsidRPr="00B1674D" w:rsidRDefault="00541ED6" w:rsidP="00B1674D">
            <w:pPr>
              <w:spacing w:after="0"/>
              <w:rPr>
                <w:color w:val="000000"/>
                <w:sz w:val="16"/>
                <w:szCs w:val="16"/>
              </w:rPr>
            </w:pPr>
            <w:r w:rsidRPr="00B1674D">
              <w:rPr>
                <w:color w:val="000000"/>
                <w:sz w:val="16"/>
                <w:szCs w:val="16"/>
              </w:rPr>
              <w:t>ТК-1 – ТК-2</w:t>
            </w:r>
          </w:p>
        </w:tc>
        <w:tc>
          <w:tcPr>
            <w:tcW w:w="487" w:type="pct"/>
            <w:tcBorders>
              <w:top w:val="nil"/>
              <w:left w:val="nil"/>
              <w:bottom w:val="single" w:sz="4" w:space="0" w:color="auto"/>
              <w:right w:val="single" w:sz="4" w:space="0" w:color="auto"/>
            </w:tcBorders>
            <w:shd w:val="clear" w:color="auto" w:fill="auto"/>
            <w:vAlign w:val="center"/>
            <w:hideMark/>
          </w:tcPr>
          <w:p w14:paraId="19EC3989"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16680A19" w14:textId="77777777" w:rsidR="00541ED6" w:rsidRPr="00B1674D" w:rsidRDefault="00541ED6" w:rsidP="00B1674D">
            <w:pPr>
              <w:spacing w:after="0"/>
              <w:jc w:val="center"/>
              <w:rPr>
                <w:color w:val="000000"/>
                <w:sz w:val="16"/>
                <w:szCs w:val="16"/>
              </w:rPr>
            </w:pPr>
            <w:r w:rsidRPr="00B1674D">
              <w:rPr>
                <w:color w:val="000000"/>
                <w:spacing w:val="-5"/>
                <w:sz w:val="16"/>
                <w:szCs w:val="16"/>
              </w:rPr>
              <w:t>78</w:t>
            </w:r>
          </w:p>
        </w:tc>
        <w:tc>
          <w:tcPr>
            <w:tcW w:w="483" w:type="pct"/>
            <w:tcBorders>
              <w:top w:val="nil"/>
              <w:left w:val="nil"/>
              <w:bottom w:val="single" w:sz="4" w:space="0" w:color="auto"/>
              <w:right w:val="single" w:sz="4" w:space="0" w:color="auto"/>
            </w:tcBorders>
            <w:shd w:val="clear" w:color="auto" w:fill="auto"/>
            <w:vAlign w:val="center"/>
            <w:hideMark/>
          </w:tcPr>
          <w:p w14:paraId="305825F1" w14:textId="77777777" w:rsidR="00541ED6" w:rsidRPr="00B1674D" w:rsidRDefault="00541ED6" w:rsidP="00B1674D">
            <w:pPr>
              <w:spacing w:after="0"/>
              <w:jc w:val="center"/>
              <w:rPr>
                <w:color w:val="000000"/>
                <w:sz w:val="16"/>
                <w:szCs w:val="16"/>
              </w:rPr>
            </w:pPr>
            <w:r w:rsidRPr="00B1674D">
              <w:rPr>
                <w:color w:val="000000"/>
                <w:spacing w:val="-2"/>
                <w:sz w:val="16"/>
                <w:szCs w:val="16"/>
              </w:rPr>
              <w:t>34,16</w:t>
            </w:r>
          </w:p>
        </w:tc>
        <w:tc>
          <w:tcPr>
            <w:tcW w:w="481" w:type="pct"/>
            <w:tcBorders>
              <w:top w:val="nil"/>
              <w:left w:val="nil"/>
              <w:bottom w:val="single" w:sz="4" w:space="0" w:color="auto"/>
              <w:right w:val="single" w:sz="4" w:space="0" w:color="auto"/>
            </w:tcBorders>
            <w:shd w:val="clear" w:color="auto" w:fill="auto"/>
            <w:vAlign w:val="center"/>
            <w:hideMark/>
          </w:tcPr>
          <w:p w14:paraId="40B4659E"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3AB3AC8"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AFB0970" w14:textId="77777777" w:rsidR="00541ED6" w:rsidRPr="00B1674D" w:rsidRDefault="00541ED6" w:rsidP="00B1674D">
            <w:pPr>
              <w:spacing w:after="0"/>
              <w:jc w:val="center"/>
              <w:rPr>
                <w:color w:val="000000"/>
                <w:sz w:val="16"/>
                <w:szCs w:val="16"/>
              </w:rPr>
            </w:pPr>
            <w:r w:rsidRPr="00B1674D">
              <w:rPr>
                <w:color w:val="000000"/>
                <w:spacing w:val="-2"/>
                <w:sz w:val="16"/>
                <w:szCs w:val="16"/>
              </w:rPr>
              <w:t>0,74%</w:t>
            </w:r>
          </w:p>
        </w:tc>
        <w:tc>
          <w:tcPr>
            <w:tcW w:w="636" w:type="pct"/>
            <w:tcBorders>
              <w:top w:val="nil"/>
              <w:left w:val="nil"/>
              <w:bottom w:val="single" w:sz="4" w:space="0" w:color="auto"/>
              <w:right w:val="single" w:sz="4" w:space="0" w:color="auto"/>
            </w:tcBorders>
            <w:shd w:val="clear" w:color="auto" w:fill="auto"/>
            <w:vAlign w:val="center"/>
            <w:hideMark/>
          </w:tcPr>
          <w:p w14:paraId="4BA5CE0D" w14:textId="77777777" w:rsidR="00541ED6" w:rsidRPr="00B1674D" w:rsidRDefault="00541ED6" w:rsidP="00B1674D">
            <w:pPr>
              <w:spacing w:after="0"/>
              <w:jc w:val="center"/>
              <w:rPr>
                <w:color w:val="000000"/>
                <w:sz w:val="16"/>
                <w:szCs w:val="16"/>
              </w:rPr>
            </w:pPr>
            <w:r w:rsidRPr="00B1674D">
              <w:rPr>
                <w:color w:val="000000"/>
                <w:spacing w:val="-2"/>
                <w:sz w:val="16"/>
                <w:szCs w:val="16"/>
              </w:rPr>
              <w:t>0,0663878</w:t>
            </w:r>
          </w:p>
        </w:tc>
      </w:tr>
      <w:tr w:rsidR="00541ED6" w:rsidRPr="00B1674D" w14:paraId="476D101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23A5E0C" w14:textId="77777777" w:rsidR="00541ED6" w:rsidRPr="00B1674D" w:rsidRDefault="00541ED6" w:rsidP="00B1674D">
            <w:pPr>
              <w:spacing w:after="0"/>
              <w:rPr>
                <w:color w:val="000000"/>
                <w:sz w:val="16"/>
                <w:szCs w:val="16"/>
              </w:rPr>
            </w:pPr>
            <w:r w:rsidRPr="00B1674D">
              <w:rPr>
                <w:color w:val="000000"/>
                <w:sz w:val="16"/>
                <w:szCs w:val="16"/>
              </w:rPr>
              <w:t>ТК-2 – пл.Советов,5</w:t>
            </w:r>
          </w:p>
        </w:tc>
        <w:tc>
          <w:tcPr>
            <w:tcW w:w="487" w:type="pct"/>
            <w:tcBorders>
              <w:top w:val="nil"/>
              <w:left w:val="nil"/>
              <w:bottom w:val="single" w:sz="4" w:space="0" w:color="auto"/>
              <w:right w:val="single" w:sz="4" w:space="0" w:color="auto"/>
            </w:tcBorders>
            <w:shd w:val="clear" w:color="auto" w:fill="auto"/>
            <w:vAlign w:val="center"/>
            <w:hideMark/>
          </w:tcPr>
          <w:p w14:paraId="3436B44C"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31AF9B75" w14:textId="77777777"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14:paraId="38EB94CC" w14:textId="77777777" w:rsidR="00541ED6" w:rsidRPr="00B1674D" w:rsidRDefault="00541ED6" w:rsidP="00B1674D">
            <w:pPr>
              <w:spacing w:after="0"/>
              <w:jc w:val="center"/>
              <w:rPr>
                <w:color w:val="000000"/>
                <w:sz w:val="16"/>
                <w:szCs w:val="16"/>
              </w:rPr>
            </w:pPr>
            <w:r w:rsidRPr="00B1674D">
              <w:rPr>
                <w:color w:val="000000"/>
                <w:spacing w:val="-4"/>
                <w:sz w:val="16"/>
                <w:szCs w:val="16"/>
              </w:rPr>
              <w:t>0,96</w:t>
            </w:r>
          </w:p>
        </w:tc>
        <w:tc>
          <w:tcPr>
            <w:tcW w:w="481" w:type="pct"/>
            <w:tcBorders>
              <w:top w:val="nil"/>
              <w:left w:val="nil"/>
              <w:bottom w:val="single" w:sz="4" w:space="0" w:color="auto"/>
              <w:right w:val="single" w:sz="4" w:space="0" w:color="auto"/>
            </w:tcBorders>
            <w:shd w:val="clear" w:color="auto" w:fill="auto"/>
            <w:vAlign w:val="center"/>
            <w:hideMark/>
          </w:tcPr>
          <w:p w14:paraId="40B81FE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2AD2A9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8491510"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26B9F808" w14:textId="77777777" w:rsidR="00541ED6" w:rsidRPr="00B1674D" w:rsidRDefault="00541ED6" w:rsidP="00B1674D">
            <w:pPr>
              <w:spacing w:after="0"/>
              <w:jc w:val="center"/>
              <w:rPr>
                <w:color w:val="000000"/>
                <w:sz w:val="16"/>
                <w:szCs w:val="16"/>
              </w:rPr>
            </w:pPr>
            <w:r w:rsidRPr="00B1674D">
              <w:rPr>
                <w:color w:val="000000"/>
                <w:spacing w:val="-2"/>
                <w:sz w:val="16"/>
                <w:szCs w:val="16"/>
              </w:rPr>
              <w:t>0,0018655</w:t>
            </w:r>
          </w:p>
        </w:tc>
      </w:tr>
      <w:tr w:rsidR="00541ED6" w:rsidRPr="00B1674D" w14:paraId="5DB73AC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E0E28C1" w14:textId="77777777" w:rsidR="00541ED6" w:rsidRPr="00B1674D" w:rsidRDefault="00541ED6" w:rsidP="00B1674D">
            <w:pPr>
              <w:spacing w:after="0"/>
              <w:rPr>
                <w:color w:val="000000"/>
                <w:sz w:val="16"/>
                <w:szCs w:val="16"/>
              </w:rPr>
            </w:pPr>
            <w:r w:rsidRPr="00B1674D">
              <w:rPr>
                <w:color w:val="000000"/>
                <w:sz w:val="16"/>
                <w:szCs w:val="16"/>
              </w:rPr>
              <w:t>ТК-2 – ТК-3</w:t>
            </w:r>
          </w:p>
        </w:tc>
        <w:tc>
          <w:tcPr>
            <w:tcW w:w="487" w:type="pct"/>
            <w:tcBorders>
              <w:top w:val="nil"/>
              <w:left w:val="nil"/>
              <w:bottom w:val="single" w:sz="4" w:space="0" w:color="auto"/>
              <w:right w:val="single" w:sz="4" w:space="0" w:color="auto"/>
            </w:tcBorders>
            <w:shd w:val="clear" w:color="auto" w:fill="auto"/>
            <w:vAlign w:val="center"/>
            <w:hideMark/>
          </w:tcPr>
          <w:p w14:paraId="403E4004"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2F2AB35E" w14:textId="77777777" w:rsidR="00541ED6" w:rsidRPr="00B1674D" w:rsidRDefault="00541ED6" w:rsidP="00B1674D">
            <w:pPr>
              <w:spacing w:after="0"/>
              <w:jc w:val="center"/>
              <w:rPr>
                <w:color w:val="000000"/>
                <w:sz w:val="16"/>
                <w:szCs w:val="16"/>
              </w:rPr>
            </w:pPr>
            <w:r w:rsidRPr="00B1674D">
              <w:rPr>
                <w:color w:val="000000"/>
                <w:spacing w:val="-5"/>
                <w:sz w:val="16"/>
                <w:szCs w:val="16"/>
              </w:rPr>
              <w:t>97</w:t>
            </w:r>
          </w:p>
        </w:tc>
        <w:tc>
          <w:tcPr>
            <w:tcW w:w="483" w:type="pct"/>
            <w:tcBorders>
              <w:top w:val="nil"/>
              <w:left w:val="nil"/>
              <w:bottom w:val="single" w:sz="4" w:space="0" w:color="auto"/>
              <w:right w:val="single" w:sz="4" w:space="0" w:color="auto"/>
            </w:tcBorders>
            <w:shd w:val="clear" w:color="auto" w:fill="auto"/>
            <w:vAlign w:val="center"/>
            <w:hideMark/>
          </w:tcPr>
          <w:p w14:paraId="142FF5CB" w14:textId="77777777" w:rsidR="00541ED6" w:rsidRPr="00B1674D" w:rsidRDefault="00541ED6" w:rsidP="00B1674D">
            <w:pPr>
              <w:spacing w:after="0"/>
              <w:jc w:val="center"/>
              <w:rPr>
                <w:color w:val="000000"/>
                <w:sz w:val="16"/>
                <w:szCs w:val="16"/>
              </w:rPr>
            </w:pPr>
            <w:r w:rsidRPr="00B1674D">
              <w:rPr>
                <w:color w:val="000000"/>
                <w:spacing w:val="-2"/>
                <w:sz w:val="16"/>
                <w:szCs w:val="16"/>
              </w:rPr>
              <w:t>42,49</w:t>
            </w:r>
          </w:p>
        </w:tc>
        <w:tc>
          <w:tcPr>
            <w:tcW w:w="481" w:type="pct"/>
            <w:tcBorders>
              <w:top w:val="nil"/>
              <w:left w:val="nil"/>
              <w:bottom w:val="single" w:sz="4" w:space="0" w:color="auto"/>
              <w:right w:val="single" w:sz="4" w:space="0" w:color="auto"/>
            </w:tcBorders>
            <w:shd w:val="clear" w:color="auto" w:fill="auto"/>
            <w:vAlign w:val="center"/>
            <w:hideMark/>
          </w:tcPr>
          <w:p w14:paraId="0EF51BA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C32A44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DD4B34B" w14:textId="77777777" w:rsidR="00541ED6" w:rsidRPr="00B1674D" w:rsidRDefault="00541ED6" w:rsidP="00B1674D">
            <w:pPr>
              <w:spacing w:after="0"/>
              <w:jc w:val="center"/>
              <w:rPr>
                <w:color w:val="000000"/>
                <w:sz w:val="16"/>
                <w:szCs w:val="16"/>
              </w:rPr>
            </w:pPr>
            <w:r w:rsidRPr="00B1674D">
              <w:rPr>
                <w:color w:val="000000"/>
                <w:spacing w:val="-2"/>
                <w:sz w:val="16"/>
                <w:szCs w:val="16"/>
              </w:rPr>
              <w:t>0,92%</w:t>
            </w:r>
          </w:p>
        </w:tc>
        <w:tc>
          <w:tcPr>
            <w:tcW w:w="636" w:type="pct"/>
            <w:tcBorders>
              <w:top w:val="nil"/>
              <w:left w:val="nil"/>
              <w:bottom w:val="single" w:sz="4" w:space="0" w:color="auto"/>
              <w:right w:val="single" w:sz="4" w:space="0" w:color="auto"/>
            </w:tcBorders>
            <w:shd w:val="clear" w:color="auto" w:fill="auto"/>
            <w:vAlign w:val="center"/>
            <w:hideMark/>
          </w:tcPr>
          <w:p w14:paraId="13EF4859" w14:textId="77777777" w:rsidR="00541ED6" w:rsidRPr="00B1674D" w:rsidRDefault="00541ED6" w:rsidP="00B1674D">
            <w:pPr>
              <w:spacing w:after="0"/>
              <w:jc w:val="center"/>
              <w:rPr>
                <w:color w:val="000000"/>
                <w:sz w:val="16"/>
                <w:szCs w:val="16"/>
              </w:rPr>
            </w:pPr>
            <w:r w:rsidRPr="00B1674D">
              <w:rPr>
                <w:color w:val="000000"/>
                <w:spacing w:val="-2"/>
                <w:sz w:val="16"/>
                <w:szCs w:val="16"/>
              </w:rPr>
              <w:t>0,0825592</w:t>
            </w:r>
          </w:p>
        </w:tc>
      </w:tr>
      <w:tr w:rsidR="00541ED6" w:rsidRPr="00B1674D" w14:paraId="255C808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957945A" w14:textId="77777777" w:rsidR="00541ED6" w:rsidRPr="00B1674D" w:rsidRDefault="00541ED6" w:rsidP="00B1674D">
            <w:pPr>
              <w:spacing w:after="0"/>
              <w:rPr>
                <w:color w:val="000000"/>
                <w:sz w:val="16"/>
                <w:szCs w:val="16"/>
              </w:rPr>
            </w:pPr>
            <w:r w:rsidRPr="00B1674D">
              <w:rPr>
                <w:color w:val="000000"/>
                <w:sz w:val="16"/>
                <w:szCs w:val="16"/>
              </w:rPr>
              <w:t>ТК-3 – Гаражи</w:t>
            </w:r>
          </w:p>
        </w:tc>
        <w:tc>
          <w:tcPr>
            <w:tcW w:w="487" w:type="pct"/>
            <w:tcBorders>
              <w:top w:val="nil"/>
              <w:left w:val="nil"/>
              <w:bottom w:val="single" w:sz="4" w:space="0" w:color="auto"/>
              <w:right w:val="single" w:sz="4" w:space="0" w:color="auto"/>
            </w:tcBorders>
            <w:shd w:val="clear" w:color="auto" w:fill="auto"/>
            <w:vAlign w:val="center"/>
            <w:hideMark/>
          </w:tcPr>
          <w:p w14:paraId="0FE31E49"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170D84FA" w14:textId="77777777"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14:paraId="7CB335F8" w14:textId="77777777" w:rsidR="00541ED6" w:rsidRPr="00B1674D" w:rsidRDefault="00541ED6" w:rsidP="00B1674D">
            <w:pPr>
              <w:spacing w:after="0"/>
              <w:jc w:val="center"/>
              <w:rPr>
                <w:color w:val="000000"/>
                <w:sz w:val="16"/>
                <w:szCs w:val="16"/>
              </w:rPr>
            </w:pPr>
            <w:r w:rsidRPr="00B1674D">
              <w:rPr>
                <w:color w:val="000000"/>
                <w:spacing w:val="-4"/>
                <w:sz w:val="16"/>
                <w:szCs w:val="16"/>
              </w:rPr>
              <w:t>1,45</w:t>
            </w:r>
          </w:p>
        </w:tc>
        <w:tc>
          <w:tcPr>
            <w:tcW w:w="481" w:type="pct"/>
            <w:tcBorders>
              <w:top w:val="nil"/>
              <w:left w:val="nil"/>
              <w:bottom w:val="single" w:sz="4" w:space="0" w:color="auto"/>
              <w:right w:val="single" w:sz="4" w:space="0" w:color="auto"/>
            </w:tcBorders>
            <w:shd w:val="clear" w:color="auto" w:fill="auto"/>
            <w:vAlign w:val="center"/>
            <w:hideMark/>
          </w:tcPr>
          <w:p w14:paraId="022A726B"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174282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034F2E7"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1A576222" w14:textId="77777777" w:rsidR="00541ED6" w:rsidRPr="00B1674D" w:rsidRDefault="00541ED6" w:rsidP="00B1674D">
            <w:pPr>
              <w:spacing w:after="0"/>
              <w:jc w:val="center"/>
              <w:rPr>
                <w:color w:val="000000"/>
                <w:sz w:val="16"/>
                <w:szCs w:val="16"/>
              </w:rPr>
            </w:pPr>
            <w:r w:rsidRPr="00B1674D">
              <w:rPr>
                <w:color w:val="000000"/>
                <w:spacing w:val="-2"/>
                <w:sz w:val="16"/>
                <w:szCs w:val="16"/>
              </w:rPr>
              <w:t>0,0028177</w:t>
            </w:r>
          </w:p>
        </w:tc>
      </w:tr>
      <w:tr w:rsidR="00541ED6" w:rsidRPr="00B1674D" w14:paraId="1976467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8BA99A5" w14:textId="77777777" w:rsidR="00541ED6" w:rsidRPr="00B1674D" w:rsidRDefault="00541ED6" w:rsidP="00B1674D">
            <w:pPr>
              <w:spacing w:after="0"/>
              <w:rPr>
                <w:color w:val="000000"/>
                <w:sz w:val="16"/>
                <w:szCs w:val="16"/>
              </w:rPr>
            </w:pPr>
            <w:r w:rsidRPr="00B1674D">
              <w:rPr>
                <w:color w:val="000000"/>
                <w:sz w:val="16"/>
                <w:szCs w:val="16"/>
              </w:rPr>
              <w:t>ТК-3 – ТК-4</w:t>
            </w:r>
          </w:p>
        </w:tc>
        <w:tc>
          <w:tcPr>
            <w:tcW w:w="487" w:type="pct"/>
            <w:tcBorders>
              <w:top w:val="nil"/>
              <w:left w:val="nil"/>
              <w:bottom w:val="single" w:sz="4" w:space="0" w:color="auto"/>
              <w:right w:val="single" w:sz="4" w:space="0" w:color="auto"/>
            </w:tcBorders>
            <w:shd w:val="clear" w:color="auto" w:fill="auto"/>
            <w:vAlign w:val="center"/>
            <w:hideMark/>
          </w:tcPr>
          <w:p w14:paraId="59A54567"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346460ED" w14:textId="77777777"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14:paraId="09E73C24" w14:textId="77777777" w:rsidR="00541ED6" w:rsidRPr="00B1674D" w:rsidRDefault="00541ED6" w:rsidP="00B1674D">
            <w:pPr>
              <w:spacing w:after="0"/>
              <w:jc w:val="center"/>
              <w:rPr>
                <w:color w:val="000000"/>
                <w:sz w:val="16"/>
                <w:szCs w:val="16"/>
              </w:rPr>
            </w:pPr>
            <w:r w:rsidRPr="00B1674D">
              <w:rPr>
                <w:color w:val="000000"/>
                <w:spacing w:val="-4"/>
                <w:sz w:val="16"/>
                <w:szCs w:val="16"/>
              </w:rPr>
              <w:t>9,5</w:t>
            </w:r>
          </w:p>
        </w:tc>
        <w:tc>
          <w:tcPr>
            <w:tcW w:w="481" w:type="pct"/>
            <w:tcBorders>
              <w:top w:val="nil"/>
              <w:left w:val="nil"/>
              <w:bottom w:val="single" w:sz="4" w:space="0" w:color="auto"/>
              <w:right w:val="single" w:sz="4" w:space="0" w:color="auto"/>
            </w:tcBorders>
            <w:shd w:val="clear" w:color="auto" w:fill="auto"/>
            <w:vAlign w:val="center"/>
            <w:hideMark/>
          </w:tcPr>
          <w:p w14:paraId="06FAF4F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49470E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DBD6C6C" w14:textId="77777777" w:rsidR="00541ED6" w:rsidRPr="00B1674D" w:rsidRDefault="00541ED6" w:rsidP="00B1674D">
            <w:pPr>
              <w:spacing w:after="0"/>
              <w:jc w:val="center"/>
              <w:rPr>
                <w:color w:val="000000"/>
                <w:sz w:val="16"/>
                <w:szCs w:val="16"/>
              </w:rPr>
            </w:pPr>
            <w:r w:rsidRPr="00B1674D">
              <w:rPr>
                <w:color w:val="000000"/>
                <w:spacing w:val="-2"/>
                <w:sz w:val="16"/>
                <w:szCs w:val="16"/>
              </w:rPr>
              <w:t>0,21%</w:t>
            </w:r>
          </w:p>
        </w:tc>
        <w:tc>
          <w:tcPr>
            <w:tcW w:w="636" w:type="pct"/>
            <w:tcBorders>
              <w:top w:val="nil"/>
              <w:left w:val="nil"/>
              <w:bottom w:val="single" w:sz="4" w:space="0" w:color="auto"/>
              <w:right w:val="single" w:sz="4" w:space="0" w:color="auto"/>
            </w:tcBorders>
            <w:shd w:val="clear" w:color="auto" w:fill="auto"/>
            <w:vAlign w:val="center"/>
            <w:hideMark/>
          </w:tcPr>
          <w:p w14:paraId="56F53EC7" w14:textId="77777777" w:rsidR="00541ED6" w:rsidRPr="00B1674D" w:rsidRDefault="00541ED6" w:rsidP="00B1674D">
            <w:pPr>
              <w:spacing w:after="0"/>
              <w:jc w:val="center"/>
              <w:rPr>
                <w:color w:val="000000"/>
                <w:sz w:val="16"/>
                <w:szCs w:val="16"/>
              </w:rPr>
            </w:pPr>
            <w:r w:rsidRPr="00B1674D">
              <w:rPr>
                <w:color w:val="000000"/>
                <w:spacing w:val="-2"/>
                <w:sz w:val="16"/>
                <w:szCs w:val="16"/>
              </w:rPr>
              <w:t>0,0184683</w:t>
            </w:r>
          </w:p>
        </w:tc>
      </w:tr>
      <w:tr w:rsidR="00541ED6" w:rsidRPr="00B1674D" w14:paraId="3274F24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97910F9" w14:textId="77777777" w:rsidR="00541ED6" w:rsidRPr="00B1674D" w:rsidRDefault="00541ED6" w:rsidP="00B1674D">
            <w:pPr>
              <w:spacing w:after="0"/>
              <w:rPr>
                <w:color w:val="000000"/>
                <w:sz w:val="16"/>
                <w:szCs w:val="16"/>
              </w:rPr>
            </w:pPr>
            <w:r w:rsidRPr="00B1674D">
              <w:rPr>
                <w:color w:val="000000"/>
                <w:sz w:val="16"/>
                <w:szCs w:val="16"/>
              </w:rPr>
              <w:t>ТК-4 – пл.Советов,3а</w:t>
            </w:r>
          </w:p>
        </w:tc>
        <w:tc>
          <w:tcPr>
            <w:tcW w:w="487" w:type="pct"/>
            <w:tcBorders>
              <w:top w:val="nil"/>
              <w:left w:val="nil"/>
              <w:bottom w:val="single" w:sz="4" w:space="0" w:color="auto"/>
              <w:right w:val="single" w:sz="4" w:space="0" w:color="auto"/>
            </w:tcBorders>
            <w:shd w:val="clear" w:color="auto" w:fill="auto"/>
            <w:vAlign w:val="center"/>
            <w:hideMark/>
          </w:tcPr>
          <w:p w14:paraId="648D1BF0"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1475AD38"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83" w:type="pct"/>
            <w:tcBorders>
              <w:top w:val="nil"/>
              <w:left w:val="nil"/>
              <w:bottom w:val="single" w:sz="4" w:space="0" w:color="auto"/>
              <w:right w:val="single" w:sz="4" w:space="0" w:color="auto"/>
            </w:tcBorders>
            <w:shd w:val="clear" w:color="auto" w:fill="auto"/>
            <w:vAlign w:val="center"/>
            <w:hideMark/>
          </w:tcPr>
          <w:p w14:paraId="0182E775" w14:textId="77777777" w:rsidR="00541ED6" w:rsidRPr="00B1674D" w:rsidRDefault="00541ED6" w:rsidP="00B1674D">
            <w:pPr>
              <w:spacing w:after="0"/>
              <w:jc w:val="center"/>
              <w:rPr>
                <w:color w:val="000000"/>
                <w:sz w:val="16"/>
                <w:szCs w:val="16"/>
              </w:rPr>
            </w:pPr>
            <w:r w:rsidRPr="00B1674D">
              <w:rPr>
                <w:color w:val="000000"/>
                <w:spacing w:val="-4"/>
                <w:sz w:val="16"/>
                <w:szCs w:val="16"/>
              </w:rPr>
              <w:t>1,89</w:t>
            </w:r>
          </w:p>
        </w:tc>
        <w:tc>
          <w:tcPr>
            <w:tcW w:w="481" w:type="pct"/>
            <w:tcBorders>
              <w:top w:val="nil"/>
              <w:left w:val="nil"/>
              <w:bottom w:val="single" w:sz="4" w:space="0" w:color="auto"/>
              <w:right w:val="single" w:sz="4" w:space="0" w:color="auto"/>
            </w:tcBorders>
            <w:shd w:val="clear" w:color="auto" w:fill="auto"/>
            <w:vAlign w:val="center"/>
            <w:hideMark/>
          </w:tcPr>
          <w:p w14:paraId="15F62A2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FBAF76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2B2E1DB"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038F7B2C" w14:textId="77777777" w:rsidR="00541ED6" w:rsidRPr="00B1674D" w:rsidRDefault="00541ED6" w:rsidP="00B1674D">
            <w:pPr>
              <w:spacing w:after="0"/>
              <w:jc w:val="center"/>
              <w:rPr>
                <w:color w:val="000000"/>
                <w:sz w:val="16"/>
                <w:szCs w:val="16"/>
              </w:rPr>
            </w:pPr>
            <w:r w:rsidRPr="00B1674D">
              <w:rPr>
                <w:color w:val="000000"/>
                <w:spacing w:val="-2"/>
                <w:sz w:val="16"/>
                <w:szCs w:val="16"/>
              </w:rPr>
              <w:t>0,0036727</w:t>
            </w:r>
          </w:p>
        </w:tc>
      </w:tr>
      <w:tr w:rsidR="00541ED6" w:rsidRPr="00B1674D" w14:paraId="62EEA07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B8000A3" w14:textId="77777777" w:rsidR="00541ED6" w:rsidRPr="00B1674D" w:rsidRDefault="00541ED6" w:rsidP="00B1674D">
            <w:pPr>
              <w:spacing w:after="0"/>
              <w:rPr>
                <w:color w:val="000000"/>
                <w:sz w:val="16"/>
                <w:szCs w:val="16"/>
              </w:rPr>
            </w:pPr>
            <w:r w:rsidRPr="00B1674D">
              <w:rPr>
                <w:color w:val="000000"/>
                <w:sz w:val="16"/>
                <w:szCs w:val="16"/>
              </w:rPr>
              <w:t>ТК-4 – ТК-5</w:t>
            </w:r>
          </w:p>
        </w:tc>
        <w:tc>
          <w:tcPr>
            <w:tcW w:w="487" w:type="pct"/>
            <w:tcBorders>
              <w:top w:val="nil"/>
              <w:left w:val="nil"/>
              <w:bottom w:val="single" w:sz="4" w:space="0" w:color="auto"/>
              <w:right w:val="single" w:sz="4" w:space="0" w:color="auto"/>
            </w:tcBorders>
            <w:shd w:val="clear" w:color="auto" w:fill="auto"/>
            <w:vAlign w:val="center"/>
            <w:hideMark/>
          </w:tcPr>
          <w:p w14:paraId="08A53B72"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45E629CE" w14:textId="77777777"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14:paraId="29DE8FD1" w14:textId="77777777" w:rsidR="00541ED6" w:rsidRPr="00B1674D" w:rsidRDefault="00541ED6" w:rsidP="00B1674D">
            <w:pPr>
              <w:spacing w:after="0"/>
              <w:jc w:val="center"/>
              <w:rPr>
                <w:color w:val="000000"/>
                <w:sz w:val="16"/>
                <w:szCs w:val="16"/>
              </w:rPr>
            </w:pPr>
            <w:r w:rsidRPr="00B1674D">
              <w:rPr>
                <w:color w:val="000000"/>
                <w:spacing w:val="-4"/>
                <w:sz w:val="16"/>
                <w:szCs w:val="16"/>
              </w:rPr>
              <w:t>6,7</w:t>
            </w:r>
          </w:p>
        </w:tc>
        <w:tc>
          <w:tcPr>
            <w:tcW w:w="481" w:type="pct"/>
            <w:tcBorders>
              <w:top w:val="nil"/>
              <w:left w:val="nil"/>
              <w:bottom w:val="single" w:sz="4" w:space="0" w:color="auto"/>
              <w:right w:val="single" w:sz="4" w:space="0" w:color="auto"/>
            </w:tcBorders>
            <w:shd w:val="clear" w:color="auto" w:fill="auto"/>
            <w:vAlign w:val="center"/>
            <w:hideMark/>
          </w:tcPr>
          <w:p w14:paraId="5A3FFF72" w14:textId="77777777" w:rsidR="00541ED6" w:rsidRPr="00B1674D" w:rsidRDefault="00541ED6" w:rsidP="00B1674D">
            <w:pPr>
              <w:spacing w:after="0"/>
              <w:jc w:val="center"/>
              <w:rPr>
                <w:color w:val="000000"/>
                <w:sz w:val="16"/>
                <w:szCs w:val="16"/>
              </w:rPr>
            </w:pPr>
            <w:r w:rsidRPr="00B1674D">
              <w:rPr>
                <w:color w:val="000000"/>
                <w:spacing w:val="-4"/>
                <w:sz w:val="16"/>
                <w:szCs w:val="16"/>
              </w:rPr>
              <w:t>2011</w:t>
            </w:r>
          </w:p>
        </w:tc>
        <w:tc>
          <w:tcPr>
            <w:tcW w:w="450" w:type="pct"/>
            <w:tcBorders>
              <w:top w:val="nil"/>
              <w:left w:val="nil"/>
              <w:bottom w:val="single" w:sz="4" w:space="0" w:color="auto"/>
              <w:right w:val="single" w:sz="4" w:space="0" w:color="auto"/>
            </w:tcBorders>
            <w:shd w:val="clear" w:color="auto" w:fill="auto"/>
            <w:vAlign w:val="center"/>
            <w:hideMark/>
          </w:tcPr>
          <w:p w14:paraId="64378CEE"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97" w:type="pct"/>
            <w:tcBorders>
              <w:top w:val="nil"/>
              <w:left w:val="nil"/>
              <w:bottom w:val="single" w:sz="4" w:space="0" w:color="auto"/>
              <w:right w:val="single" w:sz="4" w:space="0" w:color="auto"/>
            </w:tcBorders>
            <w:shd w:val="clear" w:color="auto" w:fill="auto"/>
            <w:vAlign w:val="center"/>
            <w:hideMark/>
          </w:tcPr>
          <w:p w14:paraId="42268278" w14:textId="77777777"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14:paraId="5A6800AC" w14:textId="77777777" w:rsidR="00541ED6" w:rsidRPr="00B1674D" w:rsidRDefault="00541ED6" w:rsidP="00B1674D">
            <w:pPr>
              <w:spacing w:after="0"/>
              <w:jc w:val="center"/>
              <w:rPr>
                <w:color w:val="000000"/>
                <w:sz w:val="16"/>
                <w:szCs w:val="16"/>
              </w:rPr>
            </w:pPr>
            <w:r w:rsidRPr="00B1674D">
              <w:rPr>
                <w:color w:val="000000"/>
                <w:spacing w:val="-2"/>
                <w:sz w:val="16"/>
                <w:szCs w:val="16"/>
              </w:rPr>
              <w:t>0,0202405</w:t>
            </w:r>
          </w:p>
        </w:tc>
      </w:tr>
      <w:tr w:rsidR="00541ED6" w:rsidRPr="00B1674D" w14:paraId="0EBD8E8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78F2190" w14:textId="77777777" w:rsidR="00541ED6" w:rsidRPr="00B1674D" w:rsidRDefault="00541ED6" w:rsidP="00B1674D">
            <w:pPr>
              <w:spacing w:after="0"/>
              <w:rPr>
                <w:color w:val="000000"/>
                <w:sz w:val="16"/>
                <w:szCs w:val="16"/>
              </w:rPr>
            </w:pPr>
            <w:r w:rsidRPr="00B1674D">
              <w:rPr>
                <w:color w:val="000000"/>
                <w:sz w:val="16"/>
                <w:szCs w:val="16"/>
              </w:rPr>
              <w:t>ТК-5 – пл.Советов,3</w:t>
            </w:r>
          </w:p>
        </w:tc>
        <w:tc>
          <w:tcPr>
            <w:tcW w:w="487" w:type="pct"/>
            <w:tcBorders>
              <w:top w:val="nil"/>
              <w:left w:val="nil"/>
              <w:bottom w:val="single" w:sz="4" w:space="0" w:color="auto"/>
              <w:right w:val="single" w:sz="4" w:space="0" w:color="auto"/>
            </w:tcBorders>
            <w:shd w:val="clear" w:color="auto" w:fill="auto"/>
            <w:vAlign w:val="center"/>
            <w:hideMark/>
          </w:tcPr>
          <w:p w14:paraId="490788D3"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4118D5B4"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14:paraId="70CB2611" w14:textId="77777777" w:rsidR="00541ED6" w:rsidRPr="00B1674D" w:rsidRDefault="00541ED6" w:rsidP="00B1674D">
            <w:pPr>
              <w:spacing w:after="0"/>
              <w:jc w:val="center"/>
              <w:rPr>
                <w:color w:val="000000"/>
                <w:sz w:val="16"/>
                <w:szCs w:val="16"/>
              </w:rPr>
            </w:pPr>
            <w:r w:rsidRPr="00B1674D">
              <w:rPr>
                <w:color w:val="000000"/>
                <w:spacing w:val="-4"/>
                <w:sz w:val="16"/>
                <w:szCs w:val="16"/>
              </w:rPr>
              <w:t>1,36</w:t>
            </w:r>
          </w:p>
        </w:tc>
        <w:tc>
          <w:tcPr>
            <w:tcW w:w="481" w:type="pct"/>
            <w:tcBorders>
              <w:top w:val="nil"/>
              <w:left w:val="nil"/>
              <w:bottom w:val="single" w:sz="4" w:space="0" w:color="auto"/>
              <w:right w:val="single" w:sz="4" w:space="0" w:color="auto"/>
            </w:tcBorders>
            <w:shd w:val="clear" w:color="auto" w:fill="auto"/>
            <w:vAlign w:val="center"/>
            <w:hideMark/>
          </w:tcPr>
          <w:p w14:paraId="3C80458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FF8F0F1"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C40024D"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2EA51905" w14:textId="77777777" w:rsidR="00541ED6" w:rsidRPr="00B1674D" w:rsidRDefault="00541ED6" w:rsidP="00B1674D">
            <w:pPr>
              <w:spacing w:after="0"/>
              <w:jc w:val="center"/>
              <w:rPr>
                <w:color w:val="000000"/>
                <w:sz w:val="16"/>
                <w:szCs w:val="16"/>
              </w:rPr>
            </w:pPr>
            <w:r w:rsidRPr="00B1674D">
              <w:rPr>
                <w:color w:val="000000"/>
                <w:spacing w:val="-2"/>
                <w:sz w:val="16"/>
                <w:szCs w:val="16"/>
              </w:rPr>
              <w:t>0,0026428</w:t>
            </w:r>
          </w:p>
        </w:tc>
      </w:tr>
      <w:tr w:rsidR="00541ED6" w:rsidRPr="00B1674D" w14:paraId="5052B4C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9110C30" w14:textId="77777777" w:rsidR="00541ED6" w:rsidRPr="00B1674D" w:rsidRDefault="00541ED6" w:rsidP="00B1674D">
            <w:pPr>
              <w:spacing w:after="0"/>
              <w:rPr>
                <w:color w:val="000000"/>
                <w:sz w:val="16"/>
                <w:szCs w:val="16"/>
              </w:rPr>
            </w:pPr>
            <w:r w:rsidRPr="00B1674D">
              <w:rPr>
                <w:color w:val="000000"/>
                <w:sz w:val="16"/>
                <w:szCs w:val="16"/>
              </w:rPr>
              <w:t>ТК-5 – Ателье</w:t>
            </w:r>
          </w:p>
        </w:tc>
        <w:tc>
          <w:tcPr>
            <w:tcW w:w="487" w:type="pct"/>
            <w:tcBorders>
              <w:top w:val="nil"/>
              <w:left w:val="nil"/>
              <w:bottom w:val="single" w:sz="4" w:space="0" w:color="auto"/>
              <w:right w:val="single" w:sz="4" w:space="0" w:color="auto"/>
            </w:tcBorders>
            <w:shd w:val="clear" w:color="auto" w:fill="auto"/>
            <w:vAlign w:val="center"/>
            <w:hideMark/>
          </w:tcPr>
          <w:p w14:paraId="3E0D43B0"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1DEA7DE6"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47EC948E" w14:textId="77777777" w:rsidR="00541ED6" w:rsidRPr="00B1674D" w:rsidRDefault="00541ED6" w:rsidP="00B1674D">
            <w:pPr>
              <w:spacing w:after="0"/>
              <w:jc w:val="center"/>
              <w:rPr>
                <w:color w:val="000000"/>
                <w:sz w:val="16"/>
                <w:szCs w:val="16"/>
              </w:rPr>
            </w:pPr>
            <w:r w:rsidRPr="00B1674D">
              <w:rPr>
                <w:color w:val="000000"/>
                <w:spacing w:val="-4"/>
                <w:sz w:val="16"/>
                <w:szCs w:val="16"/>
              </w:rPr>
              <w:t>1,79</w:t>
            </w:r>
          </w:p>
        </w:tc>
        <w:tc>
          <w:tcPr>
            <w:tcW w:w="481" w:type="pct"/>
            <w:tcBorders>
              <w:top w:val="nil"/>
              <w:left w:val="nil"/>
              <w:bottom w:val="single" w:sz="4" w:space="0" w:color="auto"/>
              <w:right w:val="single" w:sz="4" w:space="0" w:color="auto"/>
            </w:tcBorders>
            <w:shd w:val="clear" w:color="auto" w:fill="auto"/>
            <w:vAlign w:val="center"/>
            <w:hideMark/>
          </w:tcPr>
          <w:p w14:paraId="5A0BE7A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5C3946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B20912E"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7B6E44CF" w14:textId="77777777" w:rsidR="00541ED6" w:rsidRPr="00B1674D" w:rsidRDefault="00541ED6" w:rsidP="00B1674D">
            <w:pPr>
              <w:spacing w:after="0"/>
              <w:jc w:val="center"/>
              <w:rPr>
                <w:color w:val="000000"/>
                <w:sz w:val="16"/>
                <w:szCs w:val="16"/>
              </w:rPr>
            </w:pPr>
            <w:r w:rsidRPr="00B1674D">
              <w:rPr>
                <w:color w:val="000000"/>
                <w:spacing w:val="-2"/>
                <w:sz w:val="16"/>
                <w:szCs w:val="16"/>
              </w:rPr>
              <w:t>0,0034822</w:t>
            </w:r>
          </w:p>
        </w:tc>
      </w:tr>
      <w:tr w:rsidR="00541ED6" w:rsidRPr="00B1674D" w14:paraId="64B2B49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FED3E30" w14:textId="77777777" w:rsidR="00541ED6" w:rsidRPr="00B1674D" w:rsidRDefault="00541ED6" w:rsidP="00B1674D">
            <w:pPr>
              <w:spacing w:after="0"/>
              <w:rPr>
                <w:color w:val="000000"/>
                <w:sz w:val="16"/>
                <w:szCs w:val="16"/>
              </w:rPr>
            </w:pPr>
            <w:r w:rsidRPr="00B1674D">
              <w:rPr>
                <w:color w:val="000000"/>
                <w:sz w:val="16"/>
                <w:szCs w:val="16"/>
              </w:rPr>
              <w:t>ТК-5 – отв-е на Вингиссара,107</w:t>
            </w:r>
          </w:p>
        </w:tc>
        <w:tc>
          <w:tcPr>
            <w:tcW w:w="487" w:type="pct"/>
            <w:tcBorders>
              <w:top w:val="nil"/>
              <w:left w:val="nil"/>
              <w:bottom w:val="single" w:sz="4" w:space="0" w:color="auto"/>
              <w:right w:val="single" w:sz="4" w:space="0" w:color="auto"/>
            </w:tcBorders>
            <w:shd w:val="clear" w:color="auto" w:fill="auto"/>
            <w:vAlign w:val="center"/>
            <w:hideMark/>
          </w:tcPr>
          <w:p w14:paraId="1B776466"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4E534FEE"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6D2E441C" w14:textId="77777777" w:rsidR="00541ED6" w:rsidRPr="00B1674D" w:rsidRDefault="00541ED6" w:rsidP="00B1674D">
            <w:pPr>
              <w:spacing w:after="0"/>
              <w:jc w:val="center"/>
              <w:rPr>
                <w:color w:val="000000"/>
                <w:sz w:val="16"/>
                <w:szCs w:val="16"/>
              </w:rPr>
            </w:pPr>
            <w:r w:rsidRPr="00B1674D">
              <w:rPr>
                <w:color w:val="000000"/>
                <w:spacing w:val="-4"/>
                <w:sz w:val="16"/>
                <w:szCs w:val="16"/>
              </w:rPr>
              <w:t>5,04</w:t>
            </w:r>
          </w:p>
        </w:tc>
        <w:tc>
          <w:tcPr>
            <w:tcW w:w="481" w:type="pct"/>
            <w:tcBorders>
              <w:top w:val="nil"/>
              <w:left w:val="nil"/>
              <w:bottom w:val="single" w:sz="4" w:space="0" w:color="auto"/>
              <w:right w:val="single" w:sz="4" w:space="0" w:color="auto"/>
            </w:tcBorders>
            <w:shd w:val="clear" w:color="auto" w:fill="auto"/>
            <w:vAlign w:val="center"/>
            <w:hideMark/>
          </w:tcPr>
          <w:p w14:paraId="22F7E08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A6D8CB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7BBEAA5"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7F25B58C" w14:textId="77777777" w:rsidR="00541ED6" w:rsidRPr="00B1674D" w:rsidRDefault="00541ED6" w:rsidP="00B1674D">
            <w:pPr>
              <w:spacing w:after="0"/>
              <w:jc w:val="center"/>
              <w:rPr>
                <w:color w:val="000000"/>
                <w:sz w:val="16"/>
                <w:szCs w:val="16"/>
              </w:rPr>
            </w:pPr>
            <w:r w:rsidRPr="00B1674D">
              <w:rPr>
                <w:color w:val="000000"/>
                <w:spacing w:val="-2"/>
                <w:sz w:val="16"/>
                <w:szCs w:val="16"/>
              </w:rPr>
              <w:t>0,0097938</w:t>
            </w:r>
          </w:p>
        </w:tc>
      </w:tr>
      <w:tr w:rsidR="00541ED6" w:rsidRPr="00B1674D" w14:paraId="1CCB828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6C6107E" w14:textId="77777777" w:rsidR="00541ED6" w:rsidRPr="00B1674D" w:rsidRDefault="00541ED6" w:rsidP="00B1674D">
            <w:pPr>
              <w:spacing w:after="0"/>
              <w:rPr>
                <w:color w:val="000000"/>
                <w:sz w:val="16"/>
                <w:szCs w:val="16"/>
              </w:rPr>
            </w:pPr>
            <w:r w:rsidRPr="00B1674D">
              <w:rPr>
                <w:color w:val="000000"/>
                <w:sz w:val="16"/>
                <w:szCs w:val="16"/>
              </w:rPr>
              <w:t>отв-е на Вингиссара,107 – Вингиссара,107</w:t>
            </w:r>
          </w:p>
        </w:tc>
        <w:tc>
          <w:tcPr>
            <w:tcW w:w="487" w:type="pct"/>
            <w:tcBorders>
              <w:top w:val="nil"/>
              <w:left w:val="nil"/>
              <w:bottom w:val="single" w:sz="4" w:space="0" w:color="auto"/>
              <w:right w:val="single" w:sz="4" w:space="0" w:color="auto"/>
            </w:tcBorders>
            <w:shd w:val="clear" w:color="auto" w:fill="auto"/>
            <w:vAlign w:val="center"/>
            <w:hideMark/>
          </w:tcPr>
          <w:p w14:paraId="6773883D"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563E7D87" w14:textId="77777777"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14:paraId="36627710" w14:textId="77777777" w:rsidR="00541ED6" w:rsidRPr="00B1674D" w:rsidRDefault="00541ED6" w:rsidP="00B1674D">
            <w:pPr>
              <w:spacing w:after="0"/>
              <w:jc w:val="center"/>
              <w:rPr>
                <w:color w:val="000000"/>
                <w:sz w:val="16"/>
                <w:szCs w:val="16"/>
              </w:rPr>
            </w:pPr>
            <w:r w:rsidRPr="00B1674D">
              <w:rPr>
                <w:color w:val="000000"/>
                <w:spacing w:val="-4"/>
                <w:sz w:val="16"/>
                <w:szCs w:val="16"/>
              </w:rPr>
              <w:t>1,84</w:t>
            </w:r>
          </w:p>
        </w:tc>
        <w:tc>
          <w:tcPr>
            <w:tcW w:w="481" w:type="pct"/>
            <w:tcBorders>
              <w:top w:val="nil"/>
              <w:left w:val="nil"/>
              <w:bottom w:val="single" w:sz="4" w:space="0" w:color="auto"/>
              <w:right w:val="single" w:sz="4" w:space="0" w:color="auto"/>
            </w:tcBorders>
            <w:shd w:val="clear" w:color="auto" w:fill="auto"/>
            <w:vAlign w:val="center"/>
            <w:hideMark/>
          </w:tcPr>
          <w:p w14:paraId="7A7E848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2AF994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597BEB7"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297C335F" w14:textId="77777777" w:rsidR="00541ED6" w:rsidRPr="00B1674D" w:rsidRDefault="00541ED6" w:rsidP="00B1674D">
            <w:pPr>
              <w:spacing w:after="0"/>
              <w:jc w:val="center"/>
              <w:rPr>
                <w:color w:val="000000"/>
                <w:sz w:val="16"/>
                <w:szCs w:val="16"/>
              </w:rPr>
            </w:pPr>
            <w:r w:rsidRPr="00B1674D">
              <w:rPr>
                <w:color w:val="000000"/>
                <w:spacing w:val="-2"/>
                <w:sz w:val="16"/>
                <w:szCs w:val="16"/>
              </w:rPr>
              <w:t>0,0035755</w:t>
            </w:r>
          </w:p>
        </w:tc>
      </w:tr>
      <w:tr w:rsidR="00541ED6" w:rsidRPr="00B1674D" w14:paraId="4DF5A76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65B45AA" w14:textId="77777777" w:rsidR="00541ED6" w:rsidRPr="00B1674D" w:rsidRDefault="00541ED6" w:rsidP="00B1674D">
            <w:pPr>
              <w:spacing w:after="0"/>
              <w:rPr>
                <w:color w:val="000000"/>
                <w:sz w:val="16"/>
                <w:szCs w:val="16"/>
              </w:rPr>
            </w:pPr>
            <w:r w:rsidRPr="00B1674D">
              <w:rPr>
                <w:color w:val="000000"/>
                <w:sz w:val="16"/>
                <w:szCs w:val="16"/>
              </w:rPr>
              <w:t>отв-е наВингиссара,107 – отв-е на Кафе</w:t>
            </w:r>
          </w:p>
        </w:tc>
        <w:tc>
          <w:tcPr>
            <w:tcW w:w="487" w:type="pct"/>
            <w:tcBorders>
              <w:top w:val="nil"/>
              <w:left w:val="nil"/>
              <w:bottom w:val="single" w:sz="4" w:space="0" w:color="auto"/>
              <w:right w:val="single" w:sz="4" w:space="0" w:color="auto"/>
            </w:tcBorders>
            <w:shd w:val="clear" w:color="auto" w:fill="auto"/>
            <w:vAlign w:val="center"/>
            <w:hideMark/>
          </w:tcPr>
          <w:p w14:paraId="368C75AE"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458B75C4"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14:paraId="1231CD14" w14:textId="77777777" w:rsidR="00541ED6" w:rsidRPr="00B1674D" w:rsidRDefault="00541ED6" w:rsidP="00B1674D">
            <w:pPr>
              <w:spacing w:after="0"/>
              <w:jc w:val="center"/>
              <w:rPr>
                <w:color w:val="000000"/>
                <w:sz w:val="16"/>
                <w:szCs w:val="16"/>
              </w:rPr>
            </w:pPr>
            <w:r w:rsidRPr="00B1674D">
              <w:rPr>
                <w:color w:val="000000"/>
                <w:spacing w:val="-4"/>
                <w:sz w:val="16"/>
                <w:szCs w:val="16"/>
              </w:rPr>
              <w:t>3,06</w:t>
            </w:r>
          </w:p>
        </w:tc>
        <w:tc>
          <w:tcPr>
            <w:tcW w:w="481" w:type="pct"/>
            <w:tcBorders>
              <w:top w:val="nil"/>
              <w:left w:val="nil"/>
              <w:bottom w:val="single" w:sz="4" w:space="0" w:color="auto"/>
              <w:right w:val="single" w:sz="4" w:space="0" w:color="auto"/>
            </w:tcBorders>
            <w:shd w:val="clear" w:color="auto" w:fill="auto"/>
            <w:vAlign w:val="center"/>
            <w:hideMark/>
          </w:tcPr>
          <w:p w14:paraId="1B9528D2"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44BCEB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B470952"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5F3D4E67" w14:textId="77777777" w:rsidR="00541ED6" w:rsidRPr="00B1674D" w:rsidRDefault="00541ED6" w:rsidP="00B1674D">
            <w:pPr>
              <w:spacing w:after="0"/>
              <w:jc w:val="center"/>
              <w:rPr>
                <w:color w:val="000000"/>
                <w:sz w:val="16"/>
                <w:szCs w:val="16"/>
              </w:rPr>
            </w:pPr>
            <w:r w:rsidRPr="00B1674D">
              <w:rPr>
                <w:color w:val="000000"/>
                <w:spacing w:val="-2"/>
                <w:sz w:val="16"/>
                <w:szCs w:val="16"/>
              </w:rPr>
              <w:t>0,0059462</w:t>
            </w:r>
          </w:p>
        </w:tc>
      </w:tr>
      <w:tr w:rsidR="00541ED6" w:rsidRPr="00B1674D" w14:paraId="1272C8E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424CA8D" w14:textId="77777777" w:rsidR="00541ED6" w:rsidRPr="00B1674D" w:rsidRDefault="00541ED6" w:rsidP="00B1674D">
            <w:pPr>
              <w:spacing w:after="0"/>
              <w:rPr>
                <w:color w:val="000000"/>
                <w:sz w:val="16"/>
                <w:szCs w:val="16"/>
              </w:rPr>
            </w:pPr>
            <w:r w:rsidRPr="00B1674D">
              <w:rPr>
                <w:color w:val="000000"/>
                <w:sz w:val="16"/>
                <w:szCs w:val="16"/>
              </w:rPr>
              <w:t>отв-е на Кафе – Кафе</w:t>
            </w:r>
          </w:p>
        </w:tc>
        <w:tc>
          <w:tcPr>
            <w:tcW w:w="487" w:type="pct"/>
            <w:tcBorders>
              <w:top w:val="nil"/>
              <w:left w:val="nil"/>
              <w:bottom w:val="single" w:sz="4" w:space="0" w:color="auto"/>
              <w:right w:val="single" w:sz="4" w:space="0" w:color="auto"/>
            </w:tcBorders>
            <w:shd w:val="clear" w:color="auto" w:fill="auto"/>
            <w:vAlign w:val="center"/>
            <w:hideMark/>
          </w:tcPr>
          <w:p w14:paraId="727B67C6"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03490DFF" w14:textId="77777777"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14:paraId="24AA94E1" w14:textId="77777777" w:rsidR="00541ED6" w:rsidRPr="00B1674D" w:rsidRDefault="00541ED6" w:rsidP="00B1674D">
            <w:pPr>
              <w:spacing w:after="0"/>
              <w:jc w:val="center"/>
              <w:rPr>
                <w:color w:val="000000"/>
                <w:sz w:val="16"/>
                <w:szCs w:val="16"/>
              </w:rPr>
            </w:pPr>
            <w:r w:rsidRPr="00B1674D">
              <w:rPr>
                <w:color w:val="000000"/>
                <w:spacing w:val="-4"/>
                <w:sz w:val="16"/>
                <w:szCs w:val="16"/>
              </w:rPr>
              <w:t>0,6</w:t>
            </w:r>
          </w:p>
        </w:tc>
        <w:tc>
          <w:tcPr>
            <w:tcW w:w="481" w:type="pct"/>
            <w:tcBorders>
              <w:top w:val="nil"/>
              <w:left w:val="nil"/>
              <w:bottom w:val="single" w:sz="4" w:space="0" w:color="auto"/>
              <w:right w:val="single" w:sz="4" w:space="0" w:color="auto"/>
            </w:tcBorders>
            <w:shd w:val="clear" w:color="auto" w:fill="auto"/>
            <w:vAlign w:val="center"/>
            <w:hideMark/>
          </w:tcPr>
          <w:p w14:paraId="3F1E39C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59B876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AA704F0"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347548B3" w14:textId="77777777" w:rsidR="00541ED6" w:rsidRPr="00B1674D" w:rsidRDefault="00541ED6" w:rsidP="00B1674D">
            <w:pPr>
              <w:spacing w:after="0"/>
              <w:jc w:val="center"/>
              <w:rPr>
                <w:color w:val="000000"/>
                <w:sz w:val="16"/>
                <w:szCs w:val="16"/>
              </w:rPr>
            </w:pPr>
            <w:r w:rsidRPr="00B1674D">
              <w:rPr>
                <w:color w:val="000000"/>
                <w:spacing w:val="-2"/>
                <w:sz w:val="16"/>
                <w:szCs w:val="16"/>
              </w:rPr>
              <w:t>0,0011659</w:t>
            </w:r>
          </w:p>
        </w:tc>
      </w:tr>
      <w:tr w:rsidR="00541ED6" w:rsidRPr="00B1674D" w14:paraId="2F3E490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8912F03" w14:textId="77777777" w:rsidR="00541ED6" w:rsidRPr="00B1674D" w:rsidRDefault="00541ED6" w:rsidP="00B1674D">
            <w:pPr>
              <w:spacing w:after="0"/>
              <w:rPr>
                <w:color w:val="000000"/>
                <w:sz w:val="16"/>
                <w:szCs w:val="16"/>
              </w:rPr>
            </w:pPr>
            <w:r w:rsidRPr="00B1674D">
              <w:rPr>
                <w:color w:val="000000"/>
                <w:sz w:val="16"/>
                <w:szCs w:val="16"/>
              </w:rPr>
              <w:t>отв-е на Кафе – Вингиссара,101</w:t>
            </w:r>
          </w:p>
        </w:tc>
        <w:tc>
          <w:tcPr>
            <w:tcW w:w="487" w:type="pct"/>
            <w:tcBorders>
              <w:top w:val="nil"/>
              <w:left w:val="nil"/>
              <w:bottom w:val="single" w:sz="4" w:space="0" w:color="auto"/>
              <w:right w:val="single" w:sz="4" w:space="0" w:color="auto"/>
            </w:tcBorders>
            <w:shd w:val="clear" w:color="auto" w:fill="auto"/>
            <w:vAlign w:val="center"/>
            <w:hideMark/>
          </w:tcPr>
          <w:p w14:paraId="54C566AC"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3400B37F"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14:paraId="19F2CEE7" w14:textId="77777777" w:rsidR="00541ED6" w:rsidRPr="00B1674D" w:rsidRDefault="00541ED6" w:rsidP="00B1674D">
            <w:pPr>
              <w:spacing w:after="0"/>
              <w:jc w:val="center"/>
              <w:rPr>
                <w:color w:val="000000"/>
                <w:sz w:val="16"/>
                <w:szCs w:val="16"/>
              </w:rPr>
            </w:pPr>
            <w:r w:rsidRPr="00B1674D">
              <w:rPr>
                <w:color w:val="000000"/>
                <w:spacing w:val="-4"/>
                <w:sz w:val="16"/>
                <w:szCs w:val="16"/>
              </w:rPr>
              <w:t>0,72</w:t>
            </w:r>
          </w:p>
        </w:tc>
        <w:tc>
          <w:tcPr>
            <w:tcW w:w="481" w:type="pct"/>
            <w:tcBorders>
              <w:top w:val="nil"/>
              <w:left w:val="nil"/>
              <w:bottom w:val="single" w:sz="4" w:space="0" w:color="auto"/>
              <w:right w:val="single" w:sz="4" w:space="0" w:color="auto"/>
            </w:tcBorders>
            <w:shd w:val="clear" w:color="auto" w:fill="auto"/>
            <w:vAlign w:val="center"/>
            <w:hideMark/>
          </w:tcPr>
          <w:p w14:paraId="12F83D8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85C193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04011EB"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14FC5464" w14:textId="77777777" w:rsidR="00541ED6" w:rsidRPr="00B1674D" w:rsidRDefault="00541ED6" w:rsidP="00B1674D">
            <w:pPr>
              <w:spacing w:after="0"/>
              <w:jc w:val="center"/>
              <w:rPr>
                <w:color w:val="000000"/>
                <w:sz w:val="16"/>
                <w:szCs w:val="16"/>
              </w:rPr>
            </w:pPr>
            <w:r w:rsidRPr="00B1674D">
              <w:rPr>
                <w:color w:val="000000"/>
                <w:spacing w:val="-2"/>
                <w:sz w:val="16"/>
                <w:szCs w:val="16"/>
              </w:rPr>
              <w:t>0,0013991</w:t>
            </w:r>
          </w:p>
        </w:tc>
      </w:tr>
      <w:tr w:rsidR="00541ED6" w:rsidRPr="00B1674D" w14:paraId="0CFB3DB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383B2EA" w14:textId="77777777" w:rsidR="00541ED6" w:rsidRPr="00B1674D" w:rsidRDefault="00541ED6" w:rsidP="00B1674D">
            <w:pPr>
              <w:spacing w:after="0"/>
              <w:rPr>
                <w:color w:val="000000"/>
                <w:sz w:val="16"/>
                <w:szCs w:val="16"/>
              </w:rPr>
            </w:pPr>
            <w:r w:rsidRPr="00B1674D">
              <w:rPr>
                <w:color w:val="000000"/>
                <w:spacing w:val="-2"/>
                <w:sz w:val="16"/>
                <w:szCs w:val="16"/>
              </w:rPr>
              <w:t>Вингиссара,101 (подвал)</w:t>
            </w:r>
          </w:p>
        </w:tc>
        <w:tc>
          <w:tcPr>
            <w:tcW w:w="487" w:type="pct"/>
            <w:tcBorders>
              <w:top w:val="nil"/>
              <w:left w:val="nil"/>
              <w:bottom w:val="single" w:sz="4" w:space="0" w:color="auto"/>
              <w:right w:val="single" w:sz="4" w:space="0" w:color="auto"/>
            </w:tcBorders>
            <w:shd w:val="clear" w:color="auto" w:fill="auto"/>
            <w:vAlign w:val="center"/>
            <w:hideMark/>
          </w:tcPr>
          <w:p w14:paraId="6E735EAC"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5B03D801"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14:paraId="3D829161" w14:textId="77777777" w:rsidR="00541ED6" w:rsidRPr="00B1674D" w:rsidRDefault="00541ED6" w:rsidP="00B1674D">
            <w:pPr>
              <w:spacing w:after="0"/>
              <w:jc w:val="center"/>
              <w:rPr>
                <w:color w:val="000000"/>
                <w:sz w:val="16"/>
                <w:szCs w:val="16"/>
              </w:rPr>
            </w:pPr>
            <w:r w:rsidRPr="00B1674D">
              <w:rPr>
                <w:color w:val="000000"/>
                <w:spacing w:val="-4"/>
                <w:sz w:val="16"/>
                <w:szCs w:val="16"/>
              </w:rPr>
              <w:t>7,12</w:t>
            </w:r>
          </w:p>
        </w:tc>
        <w:tc>
          <w:tcPr>
            <w:tcW w:w="481" w:type="pct"/>
            <w:tcBorders>
              <w:top w:val="nil"/>
              <w:left w:val="nil"/>
              <w:bottom w:val="single" w:sz="4" w:space="0" w:color="auto"/>
              <w:right w:val="single" w:sz="4" w:space="0" w:color="auto"/>
            </w:tcBorders>
            <w:shd w:val="clear" w:color="auto" w:fill="auto"/>
            <w:vAlign w:val="center"/>
            <w:hideMark/>
          </w:tcPr>
          <w:p w14:paraId="5510091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33A4CF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EA778BF" w14:textId="77777777"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14:paraId="09D00923" w14:textId="77777777" w:rsidR="00541ED6" w:rsidRPr="00B1674D" w:rsidRDefault="00541ED6" w:rsidP="00B1674D">
            <w:pPr>
              <w:spacing w:after="0"/>
              <w:jc w:val="center"/>
              <w:rPr>
                <w:color w:val="000000"/>
                <w:sz w:val="16"/>
                <w:szCs w:val="16"/>
              </w:rPr>
            </w:pPr>
            <w:r w:rsidRPr="00B1674D">
              <w:rPr>
                <w:color w:val="000000"/>
                <w:spacing w:val="-2"/>
                <w:sz w:val="16"/>
                <w:szCs w:val="16"/>
              </w:rPr>
              <w:t>0,0138357</w:t>
            </w:r>
          </w:p>
        </w:tc>
      </w:tr>
      <w:tr w:rsidR="00541ED6" w:rsidRPr="00B1674D" w14:paraId="0A1ADCF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D7B3939" w14:textId="77777777" w:rsidR="00541ED6" w:rsidRPr="00B1674D" w:rsidRDefault="00541ED6" w:rsidP="00B1674D">
            <w:pPr>
              <w:spacing w:after="0"/>
              <w:rPr>
                <w:color w:val="000000"/>
                <w:sz w:val="16"/>
                <w:szCs w:val="16"/>
              </w:rPr>
            </w:pPr>
            <w:r w:rsidRPr="00B1674D">
              <w:rPr>
                <w:color w:val="000000"/>
                <w:sz w:val="16"/>
                <w:szCs w:val="16"/>
              </w:rPr>
              <w:t>ТК-3 – пл.Советов,9 вход</w:t>
            </w:r>
          </w:p>
        </w:tc>
        <w:tc>
          <w:tcPr>
            <w:tcW w:w="487" w:type="pct"/>
            <w:tcBorders>
              <w:top w:val="nil"/>
              <w:left w:val="nil"/>
              <w:bottom w:val="single" w:sz="4" w:space="0" w:color="auto"/>
              <w:right w:val="single" w:sz="4" w:space="0" w:color="auto"/>
            </w:tcBorders>
            <w:shd w:val="clear" w:color="auto" w:fill="auto"/>
            <w:vAlign w:val="center"/>
            <w:hideMark/>
          </w:tcPr>
          <w:p w14:paraId="1B4F0BD6"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4285D933" w14:textId="77777777" w:rsidR="00541ED6" w:rsidRPr="00B1674D" w:rsidRDefault="00541ED6" w:rsidP="00B1674D">
            <w:pPr>
              <w:spacing w:after="0"/>
              <w:jc w:val="center"/>
              <w:rPr>
                <w:color w:val="000000"/>
                <w:sz w:val="16"/>
                <w:szCs w:val="16"/>
              </w:rPr>
            </w:pPr>
            <w:r w:rsidRPr="00B1674D">
              <w:rPr>
                <w:color w:val="000000"/>
                <w:spacing w:val="-5"/>
                <w:sz w:val="16"/>
                <w:szCs w:val="16"/>
              </w:rPr>
              <w:t>67</w:t>
            </w:r>
          </w:p>
        </w:tc>
        <w:tc>
          <w:tcPr>
            <w:tcW w:w="483" w:type="pct"/>
            <w:tcBorders>
              <w:top w:val="nil"/>
              <w:left w:val="nil"/>
              <w:bottom w:val="single" w:sz="4" w:space="0" w:color="auto"/>
              <w:right w:val="single" w:sz="4" w:space="0" w:color="auto"/>
            </w:tcBorders>
            <w:shd w:val="clear" w:color="auto" w:fill="auto"/>
            <w:vAlign w:val="center"/>
            <w:hideMark/>
          </w:tcPr>
          <w:p w14:paraId="23EA45CE" w14:textId="77777777" w:rsidR="00541ED6" w:rsidRPr="00B1674D" w:rsidRDefault="00541ED6" w:rsidP="00B1674D">
            <w:pPr>
              <w:spacing w:after="0"/>
              <w:jc w:val="center"/>
              <w:rPr>
                <w:color w:val="000000"/>
                <w:sz w:val="16"/>
                <w:szCs w:val="16"/>
              </w:rPr>
            </w:pPr>
            <w:r w:rsidRPr="00B1674D">
              <w:rPr>
                <w:color w:val="000000"/>
                <w:spacing w:val="-2"/>
                <w:sz w:val="16"/>
                <w:szCs w:val="16"/>
              </w:rPr>
              <w:t>29,35</w:t>
            </w:r>
          </w:p>
        </w:tc>
        <w:tc>
          <w:tcPr>
            <w:tcW w:w="481" w:type="pct"/>
            <w:tcBorders>
              <w:top w:val="nil"/>
              <w:left w:val="nil"/>
              <w:bottom w:val="single" w:sz="4" w:space="0" w:color="auto"/>
              <w:right w:val="single" w:sz="4" w:space="0" w:color="auto"/>
            </w:tcBorders>
            <w:shd w:val="clear" w:color="auto" w:fill="auto"/>
            <w:vAlign w:val="center"/>
            <w:hideMark/>
          </w:tcPr>
          <w:p w14:paraId="6D84C63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9B5897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46797BC" w14:textId="77777777" w:rsidR="00541ED6" w:rsidRPr="00B1674D" w:rsidRDefault="00541ED6" w:rsidP="00B1674D">
            <w:pPr>
              <w:spacing w:after="0"/>
              <w:jc w:val="center"/>
              <w:rPr>
                <w:color w:val="000000"/>
                <w:sz w:val="16"/>
                <w:szCs w:val="16"/>
              </w:rPr>
            </w:pPr>
            <w:r w:rsidRPr="00B1674D">
              <w:rPr>
                <w:color w:val="000000"/>
                <w:spacing w:val="-2"/>
                <w:sz w:val="16"/>
                <w:szCs w:val="16"/>
              </w:rPr>
              <w:t>0,63%</w:t>
            </w:r>
          </w:p>
        </w:tc>
        <w:tc>
          <w:tcPr>
            <w:tcW w:w="636" w:type="pct"/>
            <w:tcBorders>
              <w:top w:val="nil"/>
              <w:left w:val="nil"/>
              <w:bottom w:val="single" w:sz="4" w:space="0" w:color="auto"/>
              <w:right w:val="single" w:sz="4" w:space="0" w:color="auto"/>
            </w:tcBorders>
            <w:shd w:val="clear" w:color="auto" w:fill="auto"/>
            <w:vAlign w:val="center"/>
            <w:hideMark/>
          </w:tcPr>
          <w:p w14:paraId="7534EAA6" w14:textId="77777777" w:rsidR="00541ED6" w:rsidRPr="00B1674D" w:rsidRDefault="00541ED6" w:rsidP="00B1674D">
            <w:pPr>
              <w:spacing w:after="0"/>
              <w:jc w:val="center"/>
              <w:rPr>
                <w:color w:val="000000"/>
                <w:sz w:val="16"/>
                <w:szCs w:val="16"/>
              </w:rPr>
            </w:pPr>
            <w:r w:rsidRPr="00B1674D">
              <w:rPr>
                <w:color w:val="000000"/>
                <w:spacing w:val="-2"/>
                <w:sz w:val="16"/>
                <w:szCs w:val="16"/>
              </w:rPr>
              <w:t>0,0570254</w:t>
            </w:r>
          </w:p>
        </w:tc>
      </w:tr>
      <w:tr w:rsidR="00541ED6" w:rsidRPr="00B1674D" w14:paraId="5DA8C8A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39BB08B" w14:textId="77777777" w:rsidR="00541ED6" w:rsidRPr="00B1674D" w:rsidRDefault="00541ED6" w:rsidP="00B1674D">
            <w:pPr>
              <w:spacing w:after="0"/>
              <w:rPr>
                <w:color w:val="000000"/>
                <w:sz w:val="16"/>
                <w:szCs w:val="16"/>
              </w:rPr>
            </w:pPr>
            <w:r w:rsidRPr="00B1674D">
              <w:rPr>
                <w:color w:val="000000"/>
                <w:sz w:val="16"/>
                <w:szCs w:val="16"/>
              </w:rPr>
              <w:t>пл. Советов,9 (подвал)</w:t>
            </w:r>
          </w:p>
        </w:tc>
        <w:tc>
          <w:tcPr>
            <w:tcW w:w="487" w:type="pct"/>
            <w:tcBorders>
              <w:top w:val="nil"/>
              <w:left w:val="nil"/>
              <w:bottom w:val="single" w:sz="4" w:space="0" w:color="auto"/>
              <w:right w:val="single" w:sz="4" w:space="0" w:color="auto"/>
            </w:tcBorders>
            <w:shd w:val="clear" w:color="auto" w:fill="auto"/>
            <w:vAlign w:val="center"/>
            <w:hideMark/>
          </w:tcPr>
          <w:p w14:paraId="46D0A2E8"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4D067306" w14:textId="77777777" w:rsidR="00541ED6" w:rsidRPr="00B1674D" w:rsidRDefault="00541ED6" w:rsidP="00B1674D">
            <w:pPr>
              <w:spacing w:after="0"/>
              <w:jc w:val="center"/>
              <w:rPr>
                <w:color w:val="000000"/>
                <w:sz w:val="16"/>
                <w:szCs w:val="16"/>
              </w:rPr>
            </w:pPr>
            <w:r w:rsidRPr="00B1674D">
              <w:rPr>
                <w:color w:val="000000"/>
                <w:spacing w:val="-5"/>
                <w:sz w:val="16"/>
                <w:szCs w:val="16"/>
              </w:rPr>
              <w:t>56</w:t>
            </w:r>
          </w:p>
        </w:tc>
        <w:tc>
          <w:tcPr>
            <w:tcW w:w="483" w:type="pct"/>
            <w:tcBorders>
              <w:top w:val="nil"/>
              <w:left w:val="nil"/>
              <w:bottom w:val="single" w:sz="4" w:space="0" w:color="auto"/>
              <w:right w:val="single" w:sz="4" w:space="0" w:color="auto"/>
            </w:tcBorders>
            <w:shd w:val="clear" w:color="auto" w:fill="auto"/>
            <w:vAlign w:val="center"/>
            <w:hideMark/>
          </w:tcPr>
          <w:p w14:paraId="0B7797BB" w14:textId="77777777" w:rsidR="00541ED6" w:rsidRPr="00B1674D" w:rsidRDefault="00541ED6" w:rsidP="00B1674D">
            <w:pPr>
              <w:spacing w:after="0"/>
              <w:jc w:val="center"/>
              <w:rPr>
                <w:color w:val="000000"/>
                <w:sz w:val="16"/>
                <w:szCs w:val="16"/>
              </w:rPr>
            </w:pPr>
            <w:r w:rsidRPr="00B1674D">
              <w:rPr>
                <w:color w:val="000000"/>
                <w:spacing w:val="-2"/>
                <w:sz w:val="16"/>
                <w:szCs w:val="16"/>
              </w:rPr>
              <w:t>17,81</w:t>
            </w:r>
          </w:p>
        </w:tc>
        <w:tc>
          <w:tcPr>
            <w:tcW w:w="481" w:type="pct"/>
            <w:tcBorders>
              <w:top w:val="nil"/>
              <w:left w:val="nil"/>
              <w:bottom w:val="single" w:sz="4" w:space="0" w:color="auto"/>
              <w:right w:val="single" w:sz="4" w:space="0" w:color="auto"/>
            </w:tcBorders>
            <w:shd w:val="clear" w:color="auto" w:fill="auto"/>
            <w:vAlign w:val="center"/>
            <w:hideMark/>
          </w:tcPr>
          <w:p w14:paraId="06049FA7"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A6D7E6A"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597A3EA" w14:textId="77777777" w:rsidR="00541ED6" w:rsidRPr="00B1674D" w:rsidRDefault="00541ED6" w:rsidP="00B1674D">
            <w:pPr>
              <w:spacing w:after="0"/>
              <w:jc w:val="center"/>
              <w:rPr>
                <w:color w:val="000000"/>
                <w:sz w:val="16"/>
                <w:szCs w:val="16"/>
              </w:rPr>
            </w:pPr>
            <w:r w:rsidRPr="00B1674D">
              <w:rPr>
                <w:color w:val="000000"/>
                <w:spacing w:val="-2"/>
                <w:sz w:val="16"/>
                <w:szCs w:val="16"/>
              </w:rPr>
              <w:t>0,38%</w:t>
            </w:r>
          </w:p>
        </w:tc>
        <w:tc>
          <w:tcPr>
            <w:tcW w:w="636" w:type="pct"/>
            <w:tcBorders>
              <w:top w:val="nil"/>
              <w:left w:val="nil"/>
              <w:bottom w:val="single" w:sz="4" w:space="0" w:color="auto"/>
              <w:right w:val="single" w:sz="4" w:space="0" w:color="auto"/>
            </w:tcBorders>
            <w:shd w:val="clear" w:color="auto" w:fill="auto"/>
            <w:vAlign w:val="center"/>
            <w:hideMark/>
          </w:tcPr>
          <w:p w14:paraId="35782824" w14:textId="77777777" w:rsidR="00541ED6" w:rsidRPr="00B1674D" w:rsidRDefault="00541ED6" w:rsidP="00B1674D">
            <w:pPr>
              <w:spacing w:after="0"/>
              <w:jc w:val="center"/>
              <w:rPr>
                <w:color w:val="000000"/>
                <w:sz w:val="16"/>
                <w:szCs w:val="16"/>
              </w:rPr>
            </w:pPr>
            <w:r w:rsidRPr="00B1674D">
              <w:rPr>
                <w:color w:val="000000"/>
                <w:spacing w:val="-2"/>
                <w:sz w:val="16"/>
                <w:szCs w:val="16"/>
              </w:rPr>
              <w:t>0,0346047</w:t>
            </w:r>
          </w:p>
        </w:tc>
      </w:tr>
      <w:tr w:rsidR="00541ED6" w:rsidRPr="00B1674D" w14:paraId="6B07ACA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F261412" w14:textId="77777777" w:rsidR="00541ED6" w:rsidRPr="00B1674D" w:rsidRDefault="00541ED6" w:rsidP="00B1674D">
            <w:pPr>
              <w:spacing w:after="0"/>
              <w:rPr>
                <w:color w:val="000000"/>
                <w:sz w:val="16"/>
                <w:szCs w:val="16"/>
              </w:rPr>
            </w:pPr>
            <w:r w:rsidRPr="00B1674D">
              <w:rPr>
                <w:color w:val="000000"/>
                <w:sz w:val="16"/>
                <w:szCs w:val="16"/>
              </w:rPr>
              <w:t>пл. Советов,9 –Вингиссара,99 (улица)</w:t>
            </w:r>
          </w:p>
        </w:tc>
        <w:tc>
          <w:tcPr>
            <w:tcW w:w="487" w:type="pct"/>
            <w:tcBorders>
              <w:top w:val="nil"/>
              <w:left w:val="nil"/>
              <w:bottom w:val="single" w:sz="4" w:space="0" w:color="auto"/>
              <w:right w:val="single" w:sz="4" w:space="0" w:color="auto"/>
            </w:tcBorders>
            <w:shd w:val="clear" w:color="auto" w:fill="auto"/>
            <w:vAlign w:val="center"/>
            <w:hideMark/>
          </w:tcPr>
          <w:p w14:paraId="62DCBDDE"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496CEADA"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14:paraId="727A9B0A" w14:textId="77777777" w:rsidR="00541ED6" w:rsidRPr="00B1674D" w:rsidRDefault="00541ED6" w:rsidP="00B1674D">
            <w:pPr>
              <w:spacing w:after="0"/>
              <w:jc w:val="center"/>
              <w:rPr>
                <w:color w:val="000000"/>
                <w:sz w:val="16"/>
                <w:szCs w:val="16"/>
              </w:rPr>
            </w:pPr>
            <w:r w:rsidRPr="00B1674D">
              <w:rPr>
                <w:color w:val="000000"/>
                <w:spacing w:val="-4"/>
                <w:sz w:val="16"/>
                <w:szCs w:val="16"/>
              </w:rPr>
              <w:t>6,04</w:t>
            </w:r>
          </w:p>
        </w:tc>
        <w:tc>
          <w:tcPr>
            <w:tcW w:w="481" w:type="pct"/>
            <w:tcBorders>
              <w:top w:val="nil"/>
              <w:left w:val="nil"/>
              <w:bottom w:val="single" w:sz="4" w:space="0" w:color="auto"/>
              <w:right w:val="single" w:sz="4" w:space="0" w:color="auto"/>
            </w:tcBorders>
            <w:shd w:val="clear" w:color="auto" w:fill="auto"/>
            <w:vAlign w:val="center"/>
            <w:hideMark/>
          </w:tcPr>
          <w:p w14:paraId="649AB36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DE1A8D3"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5166CC8" w14:textId="77777777"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14:paraId="78583574" w14:textId="77777777" w:rsidR="00541ED6" w:rsidRPr="00B1674D" w:rsidRDefault="00541ED6" w:rsidP="00B1674D">
            <w:pPr>
              <w:spacing w:after="0"/>
              <w:jc w:val="center"/>
              <w:rPr>
                <w:color w:val="000000"/>
                <w:sz w:val="16"/>
                <w:szCs w:val="16"/>
              </w:rPr>
            </w:pPr>
            <w:r w:rsidRPr="00B1674D">
              <w:rPr>
                <w:color w:val="000000"/>
                <w:spacing w:val="-2"/>
                <w:sz w:val="16"/>
                <w:szCs w:val="16"/>
              </w:rPr>
              <w:t>0,0117409</w:t>
            </w:r>
          </w:p>
        </w:tc>
      </w:tr>
      <w:tr w:rsidR="00541ED6" w:rsidRPr="00B1674D" w14:paraId="4D633A9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076A8AE" w14:textId="77777777" w:rsidR="00541ED6" w:rsidRPr="00B1674D" w:rsidRDefault="00541ED6" w:rsidP="00B1674D">
            <w:pPr>
              <w:spacing w:after="0"/>
              <w:rPr>
                <w:color w:val="000000"/>
                <w:sz w:val="16"/>
                <w:szCs w:val="16"/>
              </w:rPr>
            </w:pPr>
            <w:r w:rsidRPr="00B1674D">
              <w:rPr>
                <w:color w:val="000000"/>
                <w:sz w:val="16"/>
                <w:szCs w:val="16"/>
              </w:rPr>
              <w:t>Вингиссара,99 вход– разв-е в Вингиссара,99</w:t>
            </w:r>
          </w:p>
        </w:tc>
        <w:tc>
          <w:tcPr>
            <w:tcW w:w="487" w:type="pct"/>
            <w:tcBorders>
              <w:top w:val="nil"/>
              <w:left w:val="nil"/>
              <w:bottom w:val="single" w:sz="4" w:space="0" w:color="auto"/>
              <w:right w:val="single" w:sz="4" w:space="0" w:color="auto"/>
            </w:tcBorders>
            <w:shd w:val="clear" w:color="auto" w:fill="auto"/>
            <w:vAlign w:val="center"/>
            <w:hideMark/>
          </w:tcPr>
          <w:p w14:paraId="0331EF5C"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2DB84F3A"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14:paraId="12C41D65" w14:textId="77777777" w:rsidR="00541ED6" w:rsidRPr="00B1674D" w:rsidRDefault="00541ED6" w:rsidP="00B1674D">
            <w:pPr>
              <w:spacing w:after="0"/>
              <w:jc w:val="center"/>
              <w:rPr>
                <w:color w:val="000000"/>
                <w:sz w:val="16"/>
                <w:szCs w:val="16"/>
              </w:rPr>
            </w:pPr>
            <w:r w:rsidRPr="00B1674D">
              <w:rPr>
                <w:color w:val="000000"/>
                <w:spacing w:val="-4"/>
                <w:sz w:val="16"/>
                <w:szCs w:val="16"/>
              </w:rPr>
              <w:t>4,45</w:t>
            </w:r>
          </w:p>
        </w:tc>
        <w:tc>
          <w:tcPr>
            <w:tcW w:w="481" w:type="pct"/>
            <w:tcBorders>
              <w:top w:val="nil"/>
              <w:left w:val="nil"/>
              <w:bottom w:val="single" w:sz="4" w:space="0" w:color="auto"/>
              <w:right w:val="single" w:sz="4" w:space="0" w:color="auto"/>
            </w:tcBorders>
            <w:shd w:val="clear" w:color="auto" w:fill="auto"/>
            <w:vAlign w:val="center"/>
            <w:hideMark/>
          </w:tcPr>
          <w:p w14:paraId="08A87473"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1882191"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E7C7D96"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28EAA907" w14:textId="77777777" w:rsidR="00541ED6" w:rsidRPr="00B1674D" w:rsidRDefault="00541ED6" w:rsidP="00B1674D">
            <w:pPr>
              <w:spacing w:after="0"/>
              <w:jc w:val="center"/>
              <w:rPr>
                <w:color w:val="000000"/>
                <w:sz w:val="16"/>
                <w:szCs w:val="16"/>
              </w:rPr>
            </w:pPr>
            <w:r w:rsidRPr="00B1674D">
              <w:rPr>
                <w:color w:val="000000"/>
                <w:spacing w:val="-2"/>
                <w:sz w:val="16"/>
                <w:szCs w:val="16"/>
              </w:rPr>
              <w:t>0,0086512</w:t>
            </w:r>
          </w:p>
        </w:tc>
      </w:tr>
      <w:tr w:rsidR="00541ED6" w:rsidRPr="00B1674D" w14:paraId="1FD7091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2CBDD3D" w14:textId="77777777" w:rsidR="00541ED6" w:rsidRPr="00B1674D" w:rsidRDefault="00541ED6" w:rsidP="00B1674D">
            <w:pPr>
              <w:spacing w:after="0"/>
              <w:rPr>
                <w:color w:val="000000"/>
                <w:sz w:val="16"/>
                <w:szCs w:val="16"/>
              </w:rPr>
            </w:pPr>
            <w:r w:rsidRPr="00B1674D">
              <w:rPr>
                <w:color w:val="000000"/>
                <w:sz w:val="16"/>
                <w:szCs w:val="16"/>
              </w:rPr>
              <w:t>разв-е в Вингиссара,99 –ИТП Лесная,12 (подвалы)</w:t>
            </w:r>
          </w:p>
        </w:tc>
        <w:tc>
          <w:tcPr>
            <w:tcW w:w="487" w:type="pct"/>
            <w:tcBorders>
              <w:top w:val="nil"/>
              <w:left w:val="nil"/>
              <w:bottom w:val="single" w:sz="4" w:space="0" w:color="auto"/>
              <w:right w:val="single" w:sz="4" w:space="0" w:color="auto"/>
            </w:tcBorders>
            <w:shd w:val="clear" w:color="auto" w:fill="auto"/>
            <w:vAlign w:val="center"/>
            <w:hideMark/>
          </w:tcPr>
          <w:p w14:paraId="11F36F50"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4302172B"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423FB4EC" w14:textId="77777777" w:rsidR="00541ED6" w:rsidRPr="00B1674D" w:rsidRDefault="00541ED6" w:rsidP="00B1674D">
            <w:pPr>
              <w:spacing w:after="0"/>
              <w:jc w:val="center"/>
              <w:rPr>
                <w:color w:val="000000"/>
                <w:sz w:val="16"/>
                <w:szCs w:val="16"/>
              </w:rPr>
            </w:pPr>
            <w:r w:rsidRPr="00B1674D">
              <w:rPr>
                <w:color w:val="000000"/>
                <w:spacing w:val="-4"/>
                <w:sz w:val="16"/>
                <w:szCs w:val="16"/>
              </w:rPr>
              <w:t>2,16</w:t>
            </w:r>
          </w:p>
        </w:tc>
        <w:tc>
          <w:tcPr>
            <w:tcW w:w="481" w:type="pct"/>
            <w:tcBorders>
              <w:top w:val="nil"/>
              <w:left w:val="nil"/>
              <w:bottom w:val="single" w:sz="4" w:space="0" w:color="auto"/>
              <w:right w:val="single" w:sz="4" w:space="0" w:color="auto"/>
            </w:tcBorders>
            <w:shd w:val="clear" w:color="auto" w:fill="auto"/>
            <w:vAlign w:val="center"/>
            <w:hideMark/>
          </w:tcPr>
          <w:p w14:paraId="210C9595"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AD3326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342230B"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6B470D53" w14:textId="77777777" w:rsidR="00541ED6" w:rsidRPr="00B1674D" w:rsidRDefault="00541ED6" w:rsidP="00B1674D">
            <w:pPr>
              <w:spacing w:after="0"/>
              <w:jc w:val="center"/>
              <w:rPr>
                <w:color w:val="000000"/>
                <w:sz w:val="16"/>
                <w:szCs w:val="16"/>
              </w:rPr>
            </w:pPr>
            <w:r w:rsidRPr="00B1674D">
              <w:rPr>
                <w:color w:val="000000"/>
                <w:spacing w:val="-2"/>
                <w:sz w:val="16"/>
                <w:szCs w:val="16"/>
              </w:rPr>
              <w:t>0,0041973</w:t>
            </w:r>
          </w:p>
        </w:tc>
      </w:tr>
      <w:tr w:rsidR="00541ED6" w:rsidRPr="00B1674D" w14:paraId="29D74D3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7837179" w14:textId="77777777" w:rsidR="00541ED6" w:rsidRPr="00B1674D" w:rsidRDefault="00541ED6" w:rsidP="00B1674D">
            <w:pPr>
              <w:spacing w:after="0"/>
              <w:rPr>
                <w:color w:val="000000"/>
                <w:sz w:val="16"/>
                <w:szCs w:val="16"/>
              </w:rPr>
            </w:pPr>
            <w:r w:rsidRPr="00B1674D">
              <w:rPr>
                <w:color w:val="000000"/>
                <w:sz w:val="16"/>
                <w:szCs w:val="16"/>
              </w:rPr>
              <w:t>Вингиссара,99 – Лесная,12 (улица)</w:t>
            </w:r>
          </w:p>
        </w:tc>
        <w:tc>
          <w:tcPr>
            <w:tcW w:w="487" w:type="pct"/>
            <w:tcBorders>
              <w:top w:val="nil"/>
              <w:left w:val="nil"/>
              <w:bottom w:val="single" w:sz="4" w:space="0" w:color="auto"/>
              <w:right w:val="single" w:sz="4" w:space="0" w:color="auto"/>
            </w:tcBorders>
            <w:shd w:val="clear" w:color="auto" w:fill="auto"/>
            <w:vAlign w:val="center"/>
            <w:hideMark/>
          </w:tcPr>
          <w:p w14:paraId="28A4ED73"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5A361AFC" w14:textId="77777777" w:rsidR="00541ED6" w:rsidRPr="00B1674D" w:rsidRDefault="00541ED6" w:rsidP="00B1674D">
            <w:pPr>
              <w:spacing w:after="0"/>
              <w:jc w:val="center"/>
              <w:rPr>
                <w:color w:val="000000"/>
                <w:sz w:val="16"/>
                <w:szCs w:val="16"/>
              </w:rPr>
            </w:pPr>
            <w:r w:rsidRPr="00B1674D">
              <w:rPr>
                <w:color w:val="000000"/>
                <w:spacing w:val="-5"/>
                <w:sz w:val="16"/>
                <w:szCs w:val="16"/>
              </w:rPr>
              <w:t>49</w:t>
            </w:r>
          </w:p>
        </w:tc>
        <w:tc>
          <w:tcPr>
            <w:tcW w:w="483" w:type="pct"/>
            <w:tcBorders>
              <w:top w:val="nil"/>
              <w:left w:val="nil"/>
              <w:bottom w:val="single" w:sz="4" w:space="0" w:color="auto"/>
              <w:right w:val="single" w:sz="4" w:space="0" w:color="auto"/>
            </w:tcBorders>
            <w:shd w:val="clear" w:color="auto" w:fill="auto"/>
            <w:vAlign w:val="center"/>
            <w:hideMark/>
          </w:tcPr>
          <w:p w14:paraId="68B616F4" w14:textId="77777777" w:rsidR="00541ED6" w:rsidRPr="00B1674D" w:rsidRDefault="00541ED6" w:rsidP="00B1674D">
            <w:pPr>
              <w:spacing w:after="0"/>
              <w:jc w:val="center"/>
              <w:rPr>
                <w:color w:val="000000"/>
                <w:sz w:val="16"/>
                <w:szCs w:val="16"/>
              </w:rPr>
            </w:pPr>
            <w:r w:rsidRPr="00B1674D">
              <w:rPr>
                <w:color w:val="000000"/>
                <w:spacing w:val="-2"/>
                <w:sz w:val="16"/>
                <w:szCs w:val="16"/>
              </w:rPr>
              <w:t>10,78</w:t>
            </w:r>
          </w:p>
        </w:tc>
        <w:tc>
          <w:tcPr>
            <w:tcW w:w="481" w:type="pct"/>
            <w:tcBorders>
              <w:top w:val="nil"/>
              <w:left w:val="nil"/>
              <w:bottom w:val="single" w:sz="4" w:space="0" w:color="auto"/>
              <w:right w:val="single" w:sz="4" w:space="0" w:color="auto"/>
            </w:tcBorders>
            <w:shd w:val="clear" w:color="auto" w:fill="auto"/>
            <w:vAlign w:val="center"/>
            <w:hideMark/>
          </w:tcPr>
          <w:p w14:paraId="2C9B6D9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1C77F8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D758503" w14:textId="77777777"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14:paraId="607CABCA" w14:textId="77777777" w:rsidR="00541ED6" w:rsidRPr="00B1674D" w:rsidRDefault="00541ED6" w:rsidP="00B1674D">
            <w:pPr>
              <w:spacing w:after="0"/>
              <w:jc w:val="center"/>
              <w:rPr>
                <w:color w:val="000000"/>
                <w:sz w:val="16"/>
                <w:szCs w:val="16"/>
              </w:rPr>
            </w:pPr>
            <w:r w:rsidRPr="00B1674D">
              <w:rPr>
                <w:color w:val="000000"/>
                <w:spacing w:val="-2"/>
                <w:sz w:val="16"/>
                <w:szCs w:val="16"/>
              </w:rPr>
              <w:t>0,0209478</w:t>
            </w:r>
          </w:p>
        </w:tc>
      </w:tr>
      <w:tr w:rsidR="00541ED6" w:rsidRPr="00B1674D" w14:paraId="635AB77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3B9C884" w14:textId="77777777" w:rsidR="00541ED6" w:rsidRPr="00B1674D" w:rsidRDefault="00541ED6" w:rsidP="00B1674D">
            <w:pPr>
              <w:spacing w:after="0"/>
              <w:rPr>
                <w:color w:val="000000"/>
                <w:sz w:val="16"/>
                <w:szCs w:val="16"/>
              </w:rPr>
            </w:pPr>
            <w:r w:rsidRPr="00B1674D">
              <w:rPr>
                <w:color w:val="000000"/>
                <w:sz w:val="16"/>
                <w:szCs w:val="16"/>
              </w:rPr>
              <w:t>ИТП Лесная,12 – Лесная,12 выход</w:t>
            </w:r>
          </w:p>
        </w:tc>
        <w:tc>
          <w:tcPr>
            <w:tcW w:w="487" w:type="pct"/>
            <w:tcBorders>
              <w:top w:val="nil"/>
              <w:left w:val="nil"/>
              <w:bottom w:val="single" w:sz="4" w:space="0" w:color="auto"/>
              <w:right w:val="single" w:sz="4" w:space="0" w:color="auto"/>
            </w:tcBorders>
            <w:shd w:val="clear" w:color="auto" w:fill="auto"/>
            <w:vAlign w:val="center"/>
            <w:hideMark/>
          </w:tcPr>
          <w:p w14:paraId="494E36C3"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5897A344"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14:paraId="4C5F4C08" w14:textId="77777777" w:rsidR="00541ED6" w:rsidRPr="00B1674D" w:rsidRDefault="00541ED6" w:rsidP="00B1674D">
            <w:pPr>
              <w:spacing w:after="0"/>
              <w:jc w:val="center"/>
              <w:rPr>
                <w:color w:val="000000"/>
                <w:sz w:val="16"/>
                <w:szCs w:val="16"/>
              </w:rPr>
            </w:pPr>
            <w:r w:rsidRPr="00B1674D">
              <w:rPr>
                <w:color w:val="000000"/>
                <w:spacing w:val="-4"/>
                <w:sz w:val="16"/>
                <w:szCs w:val="16"/>
              </w:rPr>
              <w:t>5,7</w:t>
            </w:r>
          </w:p>
        </w:tc>
        <w:tc>
          <w:tcPr>
            <w:tcW w:w="481" w:type="pct"/>
            <w:tcBorders>
              <w:top w:val="nil"/>
              <w:left w:val="nil"/>
              <w:bottom w:val="single" w:sz="4" w:space="0" w:color="auto"/>
              <w:right w:val="single" w:sz="4" w:space="0" w:color="auto"/>
            </w:tcBorders>
            <w:shd w:val="clear" w:color="auto" w:fill="auto"/>
            <w:vAlign w:val="center"/>
            <w:hideMark/>
          </w:tcPr>
          <w:p w14:paraId="7EF4B10F"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C398AB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68AF7C8"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6C5065B5" w14:textId="77777777" w:rsidR="00541ED6" w:rsidRPr="00B1674D" w:rsidRDefault="00541ED6" w:rsidP="00B1674D">
            <w:pPr>
              <w:spacing w:after="0"/>
              <w:jc w:val="center"/>
              <w:rPr>
                <w:color w:val="000000"/>
                <w:sz w:val="16"/>
                <w:szCs w:val="16"/>
              </w:rPr>
            </w:pPr>
            <w:r w:rsidRPr="00B1674D">
              <w:rPr>
                <w:color w:val="000000"/>
                <w:spacing w:val="-2"/>
                <w:sz w:val="16"/>
                <w:szCs w:val="16"/>
              </w:rPr>
              <w:t>0,0110685</w:t>
            </w:r>
          </w:p>
        </w:tc>
      </w:tr>
      <w:tr w:rsidR="00541ED6" w:rsidRPr="00B1674D" w14:paraId="5540287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A3DC4B9" w14:textId="77777777" w:rsidR="00541ED6" w:rsidRPr="00B1674D" w:rsidRDefault="00541ED6" w:rsidP="00B1674D">
            <w:pPr>
              <w:spacing w:after="0"/>
              <w:rPr>
                <w:color w:val="000000"/>
                <w:sz w:val="16"/>
                <w:szCs w:val="16"/>
              </w:rPr>
            </w:pPr>
            <w:r w:rsidRPr="00B1674D">
              <w:rPr>
                <w:color w:val="000000"/>
                <w:sz w:val="16"/>
                <w:szCs w:val="16"/>
              </w:rPr>
              <w:t>Лесная,12 – Лесная,16а (улица)</w:t>
            </w:r>
          </w:p>
        </w:tc>
        <w:tc>
          <w:tcPr>
            <w:tcW w:w="487" w:type="pct"/>
            <w:tcBorders>
              <w:top w:val="nil"/>
              <w:left w:val="nil"/>
              <w:bottom w:val="single" w:sz="4" w:space="0" w:color="auto"/>
              <w:right w:val="single" w:sz="4" w:space="0" w:color="auto"/>
            </w:tcBorders>
            <w:shd w:val="clear" w:color="auto" w:fill="auto"/>
            <w:vAlign w:val="center"/>
            <w:hideMark/>
          </w:tcPr>
          <w:p w14:paraId="1EB0BB49"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7D0D9D55"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0E59C077" w14:textId="77777777" w:rsidR="00541ED6" w:rsidRPr="00B1674D" w:rsidRDefault="00541ED6" w:rsidP="00B1674D">
            <w:pPr>
              <w:spacing w:after="0"/>
              <w:jc w:val="center"/>
              <w:rPr>
                <w:color w:val="000000"/>
                <w:sz w:val="16"/>
                <w:szCs w:val="16"/>
              </w:rPr>
            </w:pPr>
            <w:r w:rsidRPr="00B1674D">
              <w:rPr>
                <w:color w:val="000000"/>
                <w:spacing w:val="-4"/>
                <w:sz w:val="16"/>
                <w:szCs w:val="16"/>
              </w:rPr>
              <w:t>5,04</w:t>
            </w:r>
          </w:p>
        </w:tc>
        <w:tc>
          <w:tcPr>
            <w:tcW w:w="481" w:type="pct"/>
            <w:tcBorders>
              <w:top w:val="nil"/>
              <w:left w:val="nil"/>
              <w:bottom w:val="single" w:sz="4" w:space="0" w:color="auto"/>
              <w:right w:val="single" w:sz="4" w:space="0" w:color="auto"/>
            </w:tcBorders>
            <w:shd w:val="clear" w:color="auto" w:fill="auto"/>
            <w:vAlign w:val="center"/>
            <w:hideMark/>
          </w:tcPr>
          <w:p w14:paraId="24394F0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5988E90"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8A202CE" w14:textId="77777777"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14:paraId="4A52602B" w14:textId="77777777" w:rsidR="00541ED6" w:rsidRPr="00B1674D" w:rsidRDefault="00541ED6" w:rsidP="00B1674D">
            <w:pPr>
              <w:spacing w:after="0"/>
              <w:jc w:val="center"/>
              <w:rPr>
                <w:color w:val="000000"/>
                <w:sz w:val="16"/>
                <w:szCs w:val="16"/>
              </w:rPr>
            </w:pPr>
            <w:r w:rsidRPr="00B1674D">
              <w:rPr>
                <w:color w:val="000000"/>
                <w:spacing w:val="-2"/>
                <w:sz w:val="16"/>
                <w:szCs w:val="16"/>
              </w:rPr>
              <w:t>0,0097938</w:t>
            </w:r>
          </w:p>
        </w:tc>
      </w:tr>
      <w:tr w:rsidR="00541ED6" w:rsidRPr="00B1674D" w14:paraId="111C81A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95D24B7" w14:textId="77777777" w:rsidR="00541ED6" w:rsidRPr="00B1674D" w:rsidRDefault="00541ED6" w:rsidP="00B1674D">
            <w:pPr>
              <w:spacing w:after="0"/>
              <w:rPr>
                <w:color w:val="000000"/>
                <w:sz w:val="16"/>
                <w:szCs w:val="16"/>
              </w:rPr>
            </w:pPr>
            <w:r w:rsidRPr="00B1674D">
              <w:rPr>
                <w:color w:val="000000"/>
                <w:sz w:val="16"/>
                <w:szCs w:val="16"/>
              </w:rPr>
              <w:t>разв-е в Вингиссара,99 – ИТП Вингиссара,99</w:t>
            </w:r>
          </w:p>
        </w:tc>
        <w:tc>
          <w:tcPr>
            <w:tcW w:w="487" w:type="pct"/>
            <w:tcBorders>
              <w:top w:val="nil"/>
              <w:left w:val="nil"/>
              <w:bottom w:val="single" w:sz="4" w:space="0" w:color="auto"/>
              <w:right w:val="single" w:sz="4" w:space="0" w:color="auto"/>
            </w:tcBorders>
            <w:shd w:val="clear" w:color="auto" w:fill="auto"/>
            <w:vAlign w:val="center"/>
            <w:hideMark/>
          </w:tcPr>
          <w:p w14:paraId="25563EE6"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78B7BCCB" w14:textId="77777777"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83" w:type="pct"/>
            <w:tcBorders>
              <w:top w:val="nil"/>
              <w:left w:val="nil"/>
              <w:bottom w:val="single" w:sz="4" w:space="0" w:color="auto"/>
              <w:right w:val="single" w:sz="4" w:space="0" w:color="auto"/>
            </w:tcBorders>
            <w:shd w:val="clear" w:color="auto" w:fill="auto"/>
            <w:vAlign w:val="center"/>
            <w:hideMark/>
          </w:tcPr>
          <w:p w14:paraId="3BD29D46" w14:textId="77777777" w:rsidR="00541ED6" w:rsidRPr="00B1674D" w:rsidRDefault="00541ED6" w:rsidP="00B1674D">
            <w:pPr>
              <w:spacing w:after="0"/>
              <w:jc w:val="center"/>
              <w:rPr>
                <w:color w:val="000000"/>
                <w:sz w:val="16"/>
                <w:szCs w:val="16"/>
              </w:rPr>
            </w:pPr>
            <w:r w:rsidRPr="00B1674D">
              <w:rPr>
                <w:color w:val="000000"/>
                <w:spacing w:val="-2"/>
                <w:sz w:val="16"/>
                <w:szCs w:val="16"/>
              </w:rPr>
              <w:t>12,08</w:t>
            </w:r>
          </w:p>
        </w:tc>
        <w:tc>
          <w:tcPr>
            <w:tcW w:w="481" w:type="pct"/>
            <w:tcBorders>
              <w:top w:val="nil"/>
              <w:left w:val="nil"/>
              <w:bottom w:val="single" w:sz="4" w:space="0" w:color="auto"/>
              <w:right w:val="single" w:sz="4" w:space="0" w:color="auto"/>
            </w:tcBorders>
            <w:shd w:val="clear" w:color="auto" w:fill="auto"/>
            <w:vAlign w:val="center"/>
            <w:hideMark/>
          </w:tcPr>
          <w:p w14:paraId="19E8651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37A007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A708D0C" w14:textId="77777777" w:rsidR="00541ED6" w:rsidRPr="00B1674D" w:rsidRDefault="00541ED6" w:rsidP="00B1674D">
            <w:pPr>
              <w:spacing w:after="0"/>
              <w:jc w:val="center"/>
              <w:rPr>
                <w:color w:val="000000"/>
                <w:sz w:val="16"/>
                <w:szCs w:val="16"/>
              </w:rPr>
            </w:pPr>
            <w:r w:rsidRPr="00B1674D">
              <w:rPr>
                <w:color w:val="000000"/>
                <w:spacing w:val="-2"/>
                <w:sz w:val="16"/>
                <w:szCs w:val="16"/>
              </w:rPr>
              <w:t>0,26%</w:t>
            </w:r>
          </w:p>
        </w:tc>
        <w:tc>
          <w:tcPr>
            <w:tcW w:w="636" w:type="pct"/>
            <w:tcBorders>
              <w:top w:val="nil"/>
              <w:left w:val="nil"/>
              <w:bottom w:val="single" w:sz="4" w:space="0" w:color="auto"/>
              <w:right w:val="single" w:sz="4" w:space="0" w:color="auto"/>
            </w:tcBorders>
            <w:shd w:val="clear" w:color="auto" w:fill="auto"/>
            <w:vAlign w:val="center"/>
            <w:hideMark/>
          </w:tcPr>
          <w:p w14:paraId="4AE011ED" w14:textId="77777777" w:rsidR="00541ED6" w:rsidRPr="00B1674D" w:rsidRDefault="00541ED6" w:rsidP="00B1674D">
            <w:pPr>
              <w:spacing w:after="0"/>
              <w:jc w:val="center"/>
              <w:rPr>
                <w:color w:val="000000"/>
                <w:sz w:val="16"/>
                <w:szCs w:val="16"/>
              </w:rPr>
            </w:pPr>
            <w:r w:rsidRPr="00B1674D">
              <w:rPr>
                <w:color w:val="000000"/>
                <w:spacing w:val="-2"/>
                <w:sz w:val="16"/>
                <w:szCs w:val="16"/>
              </w:rPr>
              <w:t>0,0234817</w:t>
            </w:r>
          </w:p>
        </w:tc>
      </w:tr>
      <w:tr w:rsidR="00541ED6" w:rsidRPr="00B1674D" w14:paraId="27AC0AC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DA67AE6" w14:textId="77777777" w:rsidR="00541ED6" w:rsidRPr="00B1674D" w:rsidRDefault="00541ED6" w:rsidP="00B1674D">
            <w:pPr>
              <w:spacing w:after="0"/>
              <w:rPr>
                <w:color w:val="000000"/>
                <w:sz w:val="16"/>
                <w:szCs w:val="16"/>
              </w:rPr>
            </w:pPr>
            <w:r w:rsidRPr="00B1674D">
              <w:rPr>
                <w:color w:val="000000"/>
                <w:sz w:val="16"/>
                <w:szCs w:val="16"/>
              </w:rPr>
              <w:t>ИТП Вингиссара,99 – Вингиссара,99выход</w:t>
            </w:r>
          </w:p>
        </w:tc>
        <w:tc>
          <w:tcPr>
            <w:tcW w:w="487" w:type="pct"/>
            <w:tcBorders>
              <w:top w:val="nil"/>
              <w:left w:val="nil"/>
              <w:bottom w:val="single" w:sz="4" w:space="0" w:color="auto"/>
              <w:right w:val="single" w:sz="4" w:space="0" w:color="auto"/>
            </w:tcBorders>
            <w:shd w:val="clear" w:color="auto" w:fill="auto"/>
            <w:vAlign w:val="center"/>
            <w:hideMark/>
          </w:tcPr>
          <w:p w14:paraId="46C588DE"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23209926"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14:paraId="349FFAE2" w14:textId="77777777" w:rsidR="00541ED6" w:rsidRPr="00B1674D" w:rsidRDefault="00541ED6" w:rsidP="00B1674D">
            <w:pPr>
              <w:spacing w:after="0"/>
              <w:jc w:val="center"/>
              <w:rPr>
                <w:color w:val="000000"/>
                <w:sz w:val="16"/>
                <w:szCs w:val="16"/>
              </w:rPr>
            </w:pPr>
            <w:r w:rsidRPr="00B1674D">
              <w:rPr>
                <w:color w:val="000000"/>
                <w:spacing w:val="-4"/>
                <w:sz w:val="16"/>
                <w:szCs w:val="16"/>
              </w:rPr>
              <w:t>3,72</w:t>
            </w:r>
          </w:p>
        </w:tc>
        <w:tc>
          <w:tcPr>
            <w:tcW w:w="481" w:type="pct"/>
            <w:tcBorders>
              <w:top w:val="nil"/>
              <w:left w:val="nil"/>
              <w:bottom w:val="single" w:sz="4" w:space="0" w:color="auto"/>
              <w:right w:val="single" w:sz="4" w:space="0" w:color="auto"/>
            </w:tcBorders>
            <w:shd w:val="clear" w:color="auto" w:fill="auto"/>
            <w:vAlign w:val="center"/>
            <w:hideMark/>
          </w:tcPr>
          <w:p w14:paraId="78686CC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922868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C8FE0B5"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56AC364D" w14:textId="77777777" w:rsidR="00541ED6" w:rsidRPr="00B1674D" w:rsidRDefault="00541ED6" w:rsidP="00B1674D">
            <w:pPr>
              <w:spacing w:after="0"/>
              <w:jc w:val="center"/>
              <w:rPr>
                <w:color w:val="000000"/>
                <w:sz w:val="16"/>
                <w:szCs w:val="16"/>
              </w:rPr>
            </w:pPr>
            <w:r w:rsidRPr="00B1674D">
              <w:rPr>
                <w:color w:val="000000"/>
                <w:spacing w:val="-2"/>
                <w:sz w:val="16"/>
                <w:szCs w:val="16"/>
              </w:rPr>
              <w:t>0,0072365</w:t>
            </w:r>
          </w:p>
        </w:tc>
      </w:tr>
      <w:tr w:rsidR="00541ED6" w:rsidRPr="00B1674D" w14:paraId="43BF30B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E274AB8" w14:textId="77777777" w:rsidR="00541ED6" w:rsidRPr="00B1674D" w:rsidRDefault="00541ED6" w:rsidP="00B1674D">
            <w:pPr>
              <w:spacing w:after="0"/>
              <w:rPr>
                <w:color w:val="000000"/>
                <w:sz w:val="16"/>
                <w:szCs w:val="16"/>
              </w:rPr>
            </w:pPr>
            <w:r w:rsidRPr="00B1674D">
              <w:rPr>
                <w:color w:val="000000"/>
                <w:sz w:val="16"/>
                <w:szCs w:val="16"/>
              </w:rPr>
              <w:t>отв-е на Вингиссара,99а – Вингиссара,99а вход</w:t>
            </w:r>
          </w:p>
        </w:tc>
        <w:tc>
          <w:tcPr>
            <w:tcW w:w="487" w:type="pct"/>
            <w:tcBorders>
              <w:top w:val="nil"/>
              <w:left w:val="nil"/>
              <w:bottom w:val="single" w:sz="4" w:space="0" w:color="auto"/>
              <w:right w:val="single" w:sz="4" w:space="0" w:color="auto"/>
            </w:tcBorders>
            <w:shd w:val="clear" w:color="auto" w:fill="auto"/>
            <w:vAlign w:val="center"/>
            <w:hideMark/>
          </w:tcPr>
          <w:p w14:paraId="146A2C12" w14:textId="77777777"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8" w:type="pct"/>
            <w:tcBorders>
              <w:top w:val="nil"/>
              <w:left w:val="nil"/>
              <w:bottom w:val="single" w:sz="4" w:space="0" w:color="auto"/>
              <w:right w:val="single" w:sz="4" w:space="0" w:color="auto"/>
            </w:tcBorders>
            <w:shd w:val="clear" w:color="auto" w:fill="auto"/>
            <w:vAlign w:val="center"/>
            <w:hideMark/>
          </w:tcPr>
          <w:p w14:paraId="48295CFF"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14:paraId="75E16DC9" w14:textId="77777777" w:rsidR="00541ED6" w:rsidRPr="00B1674D" w:rsidRDefault="00541ED6" w:rsidP="00B1674D">
            <w:pPr>
              <w:spacing w:after="0"/>
              <w:jc w:val="center"/>
              <w:rPr>
                <w:color w:val="000000"/>
                <w:sz w:val="16"/>
                <w:szCs w:val="16"/>
              </w:rPr>
            </w:pPr>
            <w:r w:rsidRPr="00B1674D">
              <w:rPr>
                <w:color w:val="000000"/>
                <w:spacing w:val="-4"/>
                <w:sz w:val="16"/>
                <w:szCs w:val="16"/>
              </w:rPr>
              <w:t>1,44</w:t>
            </w:r>
          </w:p>
        </w:tc>
        <w:tc>
          <w:tcPr>
            <w:tcW w:w="481" w:type="pct"/>
            <w:tcBorders>
              <w:top w:val="nil"/>
              <w:left w:val="nil"/>
              <w:bottom w:val="single" w:sz="4" w:space="0" w:color="auto"/>
              <w:right w:val="single" w:sz="4" w:space="0" w:color="auto"/>
            </w:tcBorders>
            <w:shd w:val="clear" w:color="auto" w:fill="auto"/>
            <w:vAlign w:val="center"/>
            <w:hideMark/>
          </w:tcPr>
          <w:p w14:paraId="643DBF57"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FE2483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6FA51FC"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1C27F3C3" w14:textId="77777777" w:rsidR="00541ED6" w:rsidRPr="00B1674D" w:rsidRDefault="00541ED6" w:rsidP="00B1674D">
            <w:pPr>
              <w:spacing w:after="0"/>
              <w:jc w:val="center"/>
              <w:rPr>
                <w:color w:val="000000"/>
                <w:sz w:val="16"/>
                <w:szCs w:val="16"/>
              </w:rPr>
            </w:pPr>
            <w:r w:rsidRPr="00B1674D">
              <w:rPr>
                <w:color w:val="000000"/>
                <w:spacing w:val="-2"/>
                <w:sz w:val="16"/>
                <w:szCs w:val="16"/>
              </w:rPr>
              <w:t>0,002806</w:t>
            </w:r>
          </w:p>
        </w:tc>
      </w:tr>
      <w:tr w:rsidR="00541ED6" w:rsidRPr="00B1674D" w14:paraId="648C893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8BBE0A0" w14:textId="77777777" w:rsidR="00541ED6" w:rsidRPr="00B1674D" w:rsidRDefault="00541ED6" w:rsidP="00B1674D">
            <w:pPr>
              <w:spacing w:after="0"/>
              <w:rPr>
                <w:color w:val="000000"/>
                <w:sz w:val="16"/>
                <w:szCs w:val="16"/>
              </w:rPr>
            </w:pPr>
            <w:r w:rsidRPr="00B1674D">
              <w:rPr>
                <w:color w:val="000000"/>
                <w:spacing w:val="-2"/>
                <w:sz w:val="16"/>
                <w:szCs w:val="16"/>
              </w:rPr>
              <w:t>Вингиссара,99а (подвал)</w:t>
            </w:r>
          </w:p>
        </w:tc>
        <w:tc>
          <w:tcPr>
            <w:tcW w:w="487" w:type="pct"/>
            <w:tcBorders>
              <w:top w:val="nil"/>
              <w:left w:val="nil"/>
              <w:bottom w:val="single" w:sz="4" w:space="0" w:color="auto"/>
              <w:right w:val="single" w:sz="4" w:space="0" w:color="auto"/>
            </w:tcBorders>
            <w:shd w:val="clear" w:color="auto" w:fill="auto"/>
            <w:vAlign w:val="center"/>
            <w:hideMark/>
          </w:tcPr>
          <w:p w14:paraId="7AA52A4C"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2D548D16" w14:textId="77777777"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14:paraId="1FB558FD" w14:textId="77777777" w:rsidR="00541ED6" w:rsidRPr="00B1674D" w:rsidRDefault="00541ED6" w:rsidP="00B1674D">
            <w:pPr>
              <w:spacing w:after="0"/>
              <w:jc w:val="center"/>
              <w:rPr>
                <w:color w:val="000000"/>
                <w:sz w:val="16"/>
                <w:szCs w:val="16"/>
              </w:rPr>
            </w:pPr>
            <w:r w:rsidRPr="00B1674D">
              <w:rPr>
                <w:color w:val="000000"/>
                <w:spacing w:val="-4"/>
                <w:sz w:val="16"/>
                <w:szCs w:val="16"/>
              </w:rPr>
              <w:t>3,42</w:t>
            </w:r>
          </w:p>
        </w:tc>
        <w:tc>
          <w:tcPr>
            <w:tcW w:w="481" w:type="pct"/>
            <w:tcBorders>
              <w:top w:val="nil"/>
              <w:left w:val="nil"/>
              <w:bottom w:val="single" w:sz="4" w:space="0" w:color="auto"/>
              <w:right w:val="single" w:sz="4" w:space="0" w:color="auto"/>
            </w:tcBorders>
            <w:shd w:val="clear" w:color="auto" w:fill="auto"/>
            <w:vAlign w:val="center"/>
            <w:hideMark/>
          </w:tcPr>
          <w:p w14:paraId="0B23AD24" w14:textId="77777777" w:rsidR="00541ED6" w:rsidRPr="00B1674D" w:rsidRDefault="00541ED6" w:rsidP="00B1674D">
            <w:pPr>
              <w:spacing w:after="0"/>
              <w:jc w:val="center"/>
              <w:rPr>
                <w:color w:val="000000"/>
                <w:sz w:val="16"/>
                <w:szCs w:val="16"/>
              </w:rPr>
            </w:pPr>
            <w:r w:rsidRPr="00B1674D">
              <w:rPr>
                <w:color w:val="000000"/>
                <w:spacing w:val="-4"/>
                <w:sz w:val="16"/>
                <w:szCs w:val="16"/>
              </w:rPr>
              <w:t>1985</w:t>
            </w:r>
          </w:p>
        </w:tc>
        <w:tc>
          <w:tcPr>
            <w:tcW w:w="450" w:type="pct"/>
            <w:tcBorders>
              <w:top w:val="nil"/>
              <w:left w:val="nil"/>
              <w:bottom w:val="single" w:sz="4" w:space="0" w:color="auto"/>
              <w:right w:val="single" w:sz="4" w:space="0" w:color="auto"/>
            </w:tcBorders>
            <w:shd w:val="clear" w:color="auto" w:fill="auto"/>
            <w:vAlign w:val="center"/>
            <w:hideMark/>
          </w:tcPr>
          <w:p w14:paraId="72B5FFA3"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7" w:type="pct"/>
            <w:tcBorders>
              <w:top w:val="nil"/>
              <w:left w:val="nil"/>
              <w:bottom w:val="single" w:sz="4" w:space="0" w:color="auto"/>
              <w:right w:val="single" w:sz="4" w:space="0" w:color="auto"/>
            </w:tcBorders>
            <w:shd w:val="clear" w:color="auto" w:fill="auto"/>
            <w:vAlign w:val="center"/>
            <w:hideMark/>
          </w:tcPr>
          <w:p w14:paraId="4B1D0DF2"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34ACCEF6" w14:textId="77777777" w:rsidR="00541ED6" w:rsidRPr="00B1674D" w:rsidRDefault="00541ED6" w:rsidP="00B1674D">
            <w:pPr>
              <w:spacing w:after="0"/>
              <w:jc w:val="center"/>
              <w:rPr>
                <w:color w:val="000000"/>
                <w:sz w:val="16"/>
                <w:szCs w:val="16"/>
              </w:rPr>
            </w:pPr>
            <w:r w:rsidRPr="00B1674D">
              <w:rPr>
                <w:color w:val="000000"/>
                <w:spacing w:val="-2"/>
                <w:sz w:val="16"/>
                <w:szCs w:val="16"/>
              </w:rPr>
              <w:t>0,0295368</w:t>
            </w:r>
          </w:p>
        </w:tc>
      </w:tr>
      <w:tr w:rsidR="00541ED6" w:rsidRPr="00B1674D" w14:paraId="141C6A5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E79A2C7" w14:textId="77777777" w:rsidR="00541ED6" w:rsidRPr="00B1674D" w:rsidRDefault="00541ED6" w:rsidP="00B1674D">
            <w:pPr>
              <w:spacing w:after="0"/>
              <w:rPr>
                <w:color w:val="000000"/>
                <w:sz w:val="16"/>
                <w:szCs w:val="16"/>
              </w:rPr>
            </w:pPr>
            <w:r w:rsidRPr="00B1674D">
              <w:rPr>
                <w:color w:val="000000"/>
                <w:sz w:val="16"/>
                <w:szCs w:val="16"/>
              </w:rPr>
              <w:t>Вингиссара,99 – Лесная,2 (улица)</w:t>
            </w:r>
          </w:p>
        </w:tc>
        <w:tc>
          <w:tcPr>
            <w:tcW w:w="487" w:type="pct"/>
            <w:tcBorders>
              <w:top w:val="nil"/>
              <w:left w:val="nil"/>
              <w:bottom w:val="single" w:sz="4" w:space="0" w:color="auto"/>
              <w:right w:val="single" w:sz="4" w:space="0" w:color="auto"/>
            </w:tcBorders>
            <w:shd w:val="clear" w:color="auto" w:fill="auto"/>
            <w:vAlign w:val="center"/>
            <w:hideMark/>
          </w:tcPr>
          <w:p w14:paraId="1B66A049"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4B1FCAE3" w14:textId="77777777" w:rsidR="00541ED6" w:rsidRPr="00B1674D" w:rsidRDefault="00541ED6" w:rsidP="00B1674D">
            <w:pPr>
              <w:spacing w:after="0"/>
              <w:jc w:val="center"/>
              <w:rPr>
                <w:color w:val="000000"/>
                <w:sz w:val="16"/>
                <w:szCs w:val="16"/>
              </w:rPr>
            </w:pPr>
            <w:r w:rsidRPr="00B1674D">
              <w:rPr>
                <w:color w:val="000000"/>
                <w:spacing w:val="-5"/>
                <w:sz w:val="16"/>
                <w:szCs w:val="16"/>
              </w:rPr>
              <w:t>49</w:t>
            </w:r>
          </w:p>
        </w:tc>
        <w:tc>
          <w:tcPr>
            <w:tcW w:w="483" w:type="pct"/>
            <w:tcBorders>
              <w:top w:val="nil"/>
              <w:left w:val="nil"/>
              <w:bottom w:val="single" w:sz="4" w:space="0" w:color="auto"/>
              <w:right w:val="single" w:sz="4" w:space="0" w:color="auto"/>
            </w:tcBorders>
            <w:shd w:val="clear" w:color="auto" w:fill="auto"/>
            <w:vAlign w:val="center"/>
            <w:hideMark/>
          </w:tcPr>
          <w:p w14:paraId="1DB7536A" w14:textId="77777777" w:rsidR="00541ED6" w:rsidRPr="00B1674D" w:rsidRDefault="00541ED6" w:rsidP="00B1674D">
            <w:pPr>
              <w:spacing w:after="0"/>
              <w:jc w:val="center"/>
              <w:rPr>
                <w:color w:val="000000"/>
                <w:sz w:val="16"/>
                <w:szCs w:val="16"/>
              </w:rPr>
            </w:pPr>
            <w:r w:rsidRPr="00B1674D">
              <w:rPr>
                <w:color w:val="000000"/>
                <w:spacing w:val="-2"/>
                <w:sz w:val="16"/>
                <w:szCs w:val="16"/>
              </w:rPr>
              <w:t>13,03</w:t>
            </w:r>
          </w:p>
        </w:tc>
        <w:tc>
          <w:tcPr>
            <w:tcW w:w="481" w:type="pct"/>
            <w:tcBorders>
              <w:top w:val="nil"/>
              <w:left w:val="nil"/>
              <w:bottom w:val="single" w:sz="4" w:space="0" w:color="auto"/>
              <w:right w:val="single" w:sz="4" w:space="0" w:color="auto"/>
            </w:tcBorders>
            <w:shd w:val="clear" w:color="auto" w:fill="auto"/>
            <w:vAlign w:val="center"/>
            <w:hideMark/>
          </w:tcPr>
          <w:p w14:paraId="1D07C10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D851A3C"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64C50D5" w14:textId="77777777" w:rsidR="00541ED6" w:rsidRPr="00B1674D" w:rsidRDefault="00541ED6" w:rsidP="00B1674D">
            <w:pPr>
              <w:spacing w:after="0"/>
              <w:jc w:val="center"/>
              <w:rPr>
                <w:color w:val="000000"/>
                <w:sz w:val="16"/>
                <w:szCs w:val="16"/>
              </w:rPr>
            </w:pPr>
            <w:r w:rsidRPr="00B1674D">
              <w:rPr>
                <w:color w:val="000000"/>
                <w:spacing w:val="-2"/>
                <w:sz w:val="16"/>
                <w:szCs w:val="16"/>
              </w:rPr>
              <w:t>0,28%</w:t>
            </w:r>
          </w:p>
        </w:tc>
        <w:tc>
          <w:tcPr>
            <w:tcW w:w="636" w:type="pct"/>
            <w:tcBorders>
              <w:top w:val="nil"/>
              <w:left w:val="nil"/>
              <w:bottom w:val="single" w:sz="4" w:space="0" w:color="auto"/>
              <w:right w:val="single" w:sz="4" w:space="0" w:color="auto"/>
            </w:tcBorders>
            <w:shd w:val="clear" w:color="auto" w:fill="auto"/>
            <w:vAlign w:val="center"/>
            <w:hideMark/>
          </w:tcPr>
          <w:p w14:paraId="38C5B779" w14:textId="77777777" w:rsidR="00541ED6" w:rsidRPr="00B1674D" w:rsidRDefault="00541ED6" w:rsidP="00B1674D">
            <w:pPr>
              <w:spacing w:after="0"/>
              <w:jc w:val="center"/>
              <w:rPr>
                <w:color w:val="000000"/>
                <w:sz w:val="16"/>
                <w:szCs w:val="16"/>
              </w:rPr>
            </w:pPr>
            <w:r w:rsidRPr="00B1674D">
              <w:rPr>
                <w:color w:val="000000"/>
                <w:spacing w:val="-2"/>
                <w:sz w:val="16"/>
                <w:szCs w:val="16"/>
              </w:rPr>
              <w:t>0,0253278</w:t>
            </w:r>
          </w:p>
        </w:tc>
      </w:tr>
      <w:tr w:rsidR="00541ED6" w:rsidRPr="00B1674D" w14:paraId="3411494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1291740" w14:textId="77777777" w:rsidR="00541ED6" w:rsidRPr="00B1674D" w:rsidRDefault="00541ED6" w:rsidP="00B1674D">
            <w:pPr>
              <w:spacing w:after="0"/>
              <w:rPr>
                <w:color w:val="000000"/>
                <w:sz w:val="16"/>
                <w:szCs w:val="16"/>
              </w:rPr>
            </w:pPr>
            <w:r w:rsidRPr="00B1674D">
              <w:rPr>
                <w:color w:val="000000"/>
                <w:sz w:val="16"/>
                <w:szCs w:val="16"/>
              </w:rPr>
              <w:t>Лесная,2 вход – разв-е в Лесная,2</w:t>
            </w:r>
          </w:p>
        </w:tc>
        <w:tc>
          <w:tcPr>
            <w:tcW w:w="487" w:type="pct"/>
            <w:tcBorders>
              <w:top w:val="nil"/>
              <w:left w:val="nil"/>
              <w:bottom w:val="single" w:sz="4" w:space="0" w:color="auto"/>
              <w:right w:val="single" w:sz="4" w:space="0" w:color="auto"/>
            </w:tcBorders>
            <w:shd w:val="clear" w:color="auto" w:fill="auto"/>
            <w:vAlign w:val="center"/>
            <w:hideMark/>
          </w:tcPr>
          <w:p w14:paraId="406DC532"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4E32EBED" w14:textId="77777777"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14:paraId="1291B7FF" w14:textId="77777777" w:rsidR="00541ED6" w:rsidRPr="00B1674D" w:rsidRDefault="00541ED6" w:rsidP="00B1674D">
            <w:pPr>
              <w:spacing w:after="0"/>
              <w:jc w:val="center"/>
              <w:rPr>
                <w:color w:val="000000"/>
                <w:sz w:val="16"/>
                <w:szCs w:val="16"/>
              </w:rPr>
            </w:pPr>
            <w:r w:rsidRPr="00B1674D">
              <w:rPr>
                <w:color w:val="000000"/>
                <w:spacing w:val="-4"/>
                <w:sz w:val="16"/>
                <w:szCs w:val="16"/>
              </w:rPr>
              <w:t>3,19</w:t>
            </w:r>
          </w:p>
        </w:tc>
        <w:tc>
          <w:tcPr>
            <w:tcW w:w="481" w:type="pct"/>
            <w:tcBorders>
              <w:top w:val="nil"/>
              <w:left w:val="nil"/>
              <w:bottom w:val="single" w:sz="4" w:space="0" w:color="auto"/>
              <w:right w:val="single" w:sz="4" w:space="0" w:color="auto"/>
            </w:tcBorders>
            <w:shd w:val="clear" w:color="auto" w:fill="auto"/>
            <w:vAlign w:val="center"/>
            <w:hideMark/>
          </w:tcPr>
          <w:p w14:paraId="7B4C5D6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BA7C88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EC4BEFB"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4CDF7827" w14:textId="77777777" w:rsidR="00541ED6" w:rsidRPr="00B1674D" w:rsidRDefault="00541ED6" w:rsidP="00B1674D">
            <w:pPr>
              <w:spacing w:after="0"/>
              <w:jc w:val="center"/>
              <w:rPr>
                <w:color w:val="000000"/>
                <w:sz w:val="16"/>
                <w:szCs w:val="16"/>
              </w:rPr>
            </w:pPr>
            <w:r w:rsidRPr="00B1674D">
              <w:rPr>
                <w:color w:val="000000"/>
                <w:spacing w:val="-2"/>
                <w:sz w:val="16"/>
                <w:szCs w:val="16"/>
              </w:rPr>
              <w:t>0,0062027</w:t>
            </w:r>
          </w:p>
        </w:tc>
      </w:tr>
      <w:tr w:rsidR="00541ED6" w:rsidRPr="00B1674D" w14:paraId="2A4D30B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63441B2" w14:textId="77777777" w:rsidR="00541ED6" w:rsidRPr="00B1674D" w:rsidRDefault="00541ED6" w:rsidP="00B1674D">
            <w:pPr>
              <w:spacing w:after="0"/>
              <w:rPr>
                <w:color w:val="000000"/>
                <w:sz w:val="16"/>
                <w:szCs w:val="16"/>
              </w:rPr>
            </w:pPr>
            <w:r w:rsidRPr="00B1674D">
              <w:rPr>
                <w:color w:val="000000"/>
                <w:sz w:val="16"/>
                <w:szCs w:val="16"/>
              </w:rPr>
              <w:t>разв-е в Лесная,2 – Вингиссара,85 (подвал)</w:t>
            </w:r>
          </w:p>
        </w:tc>
        <w:tc>
          <w:tcPr>
            <w:tcW w:w="487" w:type="pct"/>
            <w:tcBorders>
              <w:top w:val="nil"/>
              <w:left w:val="nil"/>
              <w:bottom w:val="single" w:sz="4" w:space="0" w:color="auto"/>
              <w:right w:val="single" w:sz="4" w:space="0" w:color="auto"/>
            </w:tcBorders>
            <w:shd w:val="clear" w:color="auto" w:fill="auto"/>
            <w:vAlign w:val="center"/>
            <w:hideMark/>
          </w:tcPr>
          <w:p w14:paraId="6DC8FF89"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53001B9C"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14:paraId="46301ECA" w14:textId="77777777" w:rsidR="00541ED6" w:rsidRPr="00B1674D" w:rsidRDefault="00541ED6" w:rsidP="00B1674D">
            <w:pPr>
              <w:spacing w:after="0"/>
              <w:jc w:val="center"/>
              <w:rPr>
                <w:color w:val="000000"/>
                <w:sz w:val="16"/>
                <w:szCs w:val="16"/>
              </w:rPr>
            </w:pPr>
            <w:r w:rsidRPr="00B1674D">
              <w:rPr>
                <w:color w:val="000000"/>
                <w:spacing w:val="-4"/>
                <w:sz w:val="16"/>
                <w:szCs w:val="16"/>
              </w:rPr>
              <w:t>2,17</w:t>
            </w:r>
          </w:p>
        </w:tc>
        <w:tc>
          <w:tcPr>
            <w:tcW w:w="481" w:type="pct"/>
            <w:tcBorders>
              <w:top w:val="nil"/>
              <w:left w:val="nil"/>
              <w:bottom w:val="single" w:sz="4" w:space="0" w:color="auto"/>
              <w:right w:val="single" w:sz="4" w:space="0" w:color="auto"/>
            </w:tcBorders>
            <w:shd w:val="clear" w:color="auto" w:fill="auto"/>
            <w:vAlign w:val="center"/>
            <w:hideMark/>
          </w:tcPr>
          <w:p w14:paraId="3F1A138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66C34A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02DBCBE"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55AEB471" w14:textId="77777777" w:rsidR="00541ED6" w:rsidRPr="00B1674D" w:rsidRDefault="00541ED6" w:rsidP="00B1674D">
            <w:pPr>
              <w:spacing w:after="0"/>
              <w:jc w:val="center"/>
              <w:rPr>
                <w:color w:val="000000"/>
                <w:sz w:val="16"/>
                <w:szCs w:val="16"/>
              </w:rPr>
            </w:pPr>
            <w:r w:rsidRPr="00B1674D">
              <w:rPr>
                <w:color w:val="000000"/>
                <w:spacing w:val="-2"/>
                <w:sz w:val="16"/>
                <w:szCs w:val="16"/>
              </w:rPr>
              <w:t>0,004209</w:t>
            </w:r>
          </w:p>
        </w:tc>
      </w:tr>
      <w:tr w:rsidR="00541ED6" w:rsidRPr="00B1674D" w14:paraId="790EFF4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E5291E7" w14:textId="77777777" w:rsidR="00541ED6" w:rsidRPr="00B1674D" w:rsidRDefault="00541ED6" w:rsidP="00B1674D">
            <w:pPr>
              <w:spacing w:after="0"/>
              <w:rPr>
                <w:color w:val="000000"/>
                <w:sz w:val="16"/>
                <w:szCs w:val="16"/>
              </w:rPr>
            </w:pPr>
            <w:r w:rsidRPr="00B1674D">
              <w:rPr>
                <w:color w:val="000000"/>
                <w:sz w:val="16"/>
                <w:szCs w:val="16"/>
              </w:rPr>
              <w:t>Лесная,2 –Вингиссара,85 1 часть (улица)</w:t>
            </w:r>
          </w:p>
        </w:tc>
        <w:tc>
          <w:tcPr>
            <w:tcW w:w="487" w:type="pct"/>
            <w:tcBorders>
              <w:top w:val="nil"/>
              <w:left w:val="nil"/>
              <w:bottom w:val="single" w:sz="4" w:space="0" w:color="auto"/>
              <w:right w:val="single" w:sz="4" w:space="0" w:color="auto"/>
            </w:tcBorders>
            <w:shd w:val="clear" w:color="auto" w:fill="auto"/>
            <w:vAlign w:val="center"/>
            <w:hideMark/>
          </w:tcPr>
          <w:p w14:paraId="70B43850"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4CE13665"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76F098BB" w14:textId="77777777" w:rsidR="00541ED6" w:rsidRPr="00B1674D" w:rsidRDefault="00541ED6" w:rsidP="00B1674D">
            <w:pPr>
              <w:spacing w:after="0"/>
              <w:jc w:val="center"/>
              <w:rPr>
                <w:color w:val="000000"/>
                <w:sz w:val="16"/>
                <w:szCs w:val="16"/>
              </w:rPr>
            </w:pPr>
            <w:r w:rsidRPr="00B1674D">
              <w:rPr>
                <w:color w:val="000000"/>
                <w:spacing w:val="-4"/>
                <w:sz w:val="16"/>
                <w:szCs w:val="16"/>
              </w:rPr>
              <w:t>4,54</w:t>
            </w:r>
          </w:p>
        </w:tc>
        <w:tc>
          <w:tcPr>
            <w:tcW w:w="481" w:type="pct"/>
            <w:tcBorders>
              <w:top w:val="nil"/>
              <w:left w:val="nil"/>
              <w:bottom w:val="single" w:sz="4" w:space="0" w:color="auto"/>
              <w:right w:val="single" w:sz="4" w:space="0" w:color="auto"/>
            </w:tcBorders>
            <w:shd w:val="clear" w:color="auto" w:fill="auto"/>
            <w:vAlign w:val="center"/>
            <w:hideMark/>
          </w:tcPr>
          <w:p w14:paraId="0720283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7B25C6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090BB22"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1B67D2CF" w14:textId="77777777" w:rsidR="00541ED6" w:rsidRPr="00B1674D" w:rsidRDefault="00541ED6" w:rsidP="00B1674D">
            <w:pPr>
              <w:spacing w:after="0"/>
              <w:jc w:val="center"/>
              <w:rPr>
                <w:color w:val="000000"/>
                <w:sz w:val="16"/>
                <w:szCs w:val="16"/>
              </w:rPr>
            </w:pPr>
            <w:r w:rsidRPr="00B1674D">
              <w:rPr>
                <w:color w:val="000000"/>
                <w:spacing w:val="-2"/>
                <w:sz w:val="16"/>
                <w:szCs w:val="16"/>
              </w:rPr>
              <w:t>0,0088144</w:t>
            </w:r>
          </w:p>
        </w:tc>
      </w:tr>
      <w:tr w:rsidR="00541ED6" w:rsidRPr="00B1674D" w14:paraId="43EB809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F651E57" w14:textId="77777777" w:rsidR="00541ED6" w:rsidRPr="00B1674D" w:rsidRDefault="00541ED6" w:rsidP="00B1674D">
            <w:pPr>
              <w:spacing w:after="0"/>
              <w:rPr>
                <w:color w:val="000000"/>
                <w:sz w:val="16"/>
                <w:szCs w:val="16"/>
              </w:rPr>
            </w:pPr>
            <w:r w:rsidRPr="00B1674D">
              <w:rPr>
                <w:color w:val="000000"/>
                <w:sz w:val="16"/>
                <w:szCs w:val="16"/>
              </w:rPr>
              <w:t>Лесная,2 – Вингиссара,85 2 часть (улица)</w:t>
            </w:r>
          </w:p>
        </w:tc>
        <w:tc>
          <w:tcPr>
            <w:tcW w:w="487" w:type="pct"/>
            <w:tcBorders>
              <w:top w:val="nil"/>
              <w:left w:val="nil"/>
              <w:bottom w:val="single" w:sz="4" w:space="0" w:color="auto"/>
              <w:right w:val="single" w:sz="4" w:space="0" w:color="auto"/>
            </w:tcBorders>
            <w:shd w:val="clear" w:color="auto" w:fill="auto"/>
            <w:vAlign w:val="center"/>
            <w:hideMark/>
          </w:tcPr>
          <w:p w14:paraId="7549C2B3"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29BF37BA" w14:textId="77777777" w:rsidR="00541ED6" w:rsidRPr="00B1674D" w:rsidRDefault="00541ED6" w:rsidP="00B1674D">
            <w:pPr>
              <w:spacing w:after="0"/>
              <w:jc w:val="center"/>
              <w:rPr>
                <w:color w:val="000000"/>
                <w:sz w:val="16"/>
                <w:szCs w:val="16"/>
              </w:rPr>
            </w:pPr>
            <w:r w:rsidRPr="00B1674D">
              <w:rPr>
                <w:color w:val="000000"/>
                <w:spacing w:val="-5"/>
                <w:sz w:val="16"/>
                <w:szCs w:val="16"/>
              </w:rPr>
              <w:t>52</w:t>
            </w:r>
          </w:p>
        </w:tc>
        <w:tc>
          <w:tcPr>
            <w:tcW w:w="483" w:type="pct"/>
            <w:tcBorders>
              <w:top w:val="nil"/>
              <w:left w:val="nil"/>
              <w:bottom w:val="single" w:sz="4" w:space="0" w:color="auto"/>
              <w:right w:val="single" w:sz="4" w:space="0" w:color="auto"/>
            </w:tcBorders>
            <w:shd w:val="clear" w:color="auto" w:fill="auto"/>
            <w:vAlign w:val="center"/>
            <w:hideMark/>
          </w:tcPr>
          <w:p w14:paraId="27C9A739" w14:textId="77777777" w:rsidR="00541ED6" w:rsidRPr="00B1674D" w:rsidRDefault="00541ED6" w:rsidP="00B1674D">
            <w:pPr>
              <w:spacing w:after="0"/>
              <w:jc w:val="center"/>
              <w:rPr>
                <w:color w:val="000000"/>
                <w:sz w:val="16"/>
                <w:szCs w:val="16"/>
              </w:rPr>
            </w:pPr>
            <w:r w:rsidRPr="00B1674D">
              <w:rPr>
                <w:color w:val="000000"/>
                <w:spacing w:val="-2"/>
                <w:sz w:val="16"/>
                <w:szCs w:val="16"/>
              </w:rPr>
              <w:t>11,23</w:t>
            </w:r>
          </w:p>
        </w:tc>
        <w:tc>
          <w:tcPr>
            <w:tcW w:w="481" w:type="pct"/>
            <w:tcBorders>
              <w:top w:val="nil"/>
              <w:left w:val="nil"/>
              <w:bottom w:val="single" w:sz="4" w:space="0" w:color="auto"/>
              <w:right w:val="single" w:sz="4" w:space="0" w:color="auto"/>
            </w:tcBorders>
            <w:shd w:val="clear" w:color="auto" w:fill="auto"/>
            <w:vAlign w:val="center"/>
            <w:hideMark/>
          </w:tcPr>
          <w:p w14:paraId="7E210893" w14:textId="77777777" w:rsidR="00541ED6" w:rsidRPr="00B1674D" w:rsidRDefault="00541ED6" w:rsidP="00B1674D">
            <w:pPr>
              <w:spacing w:after="0"/>
              <w:jc w:val="center"/>
              <w:rPr>
                <w:color w:val="000000"/>
                <w:sz w:val="16"/>
                <w:szCs w:val="16"/>
              </w:rPr>
            </w:pPr>
            <w:r w:rsidRPr="00B1674D">
              <w:rPr>
                <w:color w:val="000000"/>
                <w:spacing w:val="-4"/>
                <w:sz w:val="16"/>
                <w:szCs w:val="16"/>
              </w:rPr>
              <w:t>2007</w:t>
            </w:r>
          </w:p>
        </w:tc>
        <w:tc>
          <w:tcPr>
            <w:tcW w:w="450" w:type="pct"/>
            <w:tcBorders>
              <w:top w:val="nil"/>
              <w:left w:val="nil"/>
              <w:bottom w:val="single" w:sz="4" w:space="0" w:color="auto"/>
              <w:right w:val="single" w:sz="4" w:space="0" w:color="auto"/>
            </w:tcBorders>
            <w:shd w:val="clear" w:color="auto" w:fill="auto"/>
            <w:vAlign w:val="center"/>
            <w:hideMark/>
          </w:tcPr>
          <w:p w14:paraId="5452EB8F"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97" w:type="pct"/>
            <w:tcBorders>
              <w:top w:val="nil"/>
              <w:left w:val="nil"/>
              <w:bottom w:val="single" w:sz="4" w:space="0" w:color="auto"/>
              <w:right w:val="single" w:sz="4" w:space="0" w:color="auto"/>
            </w:tcBorders>
            <w:shd w:val="clear" w:color="auto" w:fill="auto"/>
            <w:vAlign w:val="center"/>
            <w:hideMark/>
          </w:tcPr>
          <w:p w14:paraId="0C23A60B" w14:textId="77777777" w:rsidR="00541ED6" w:rsidRPr="00B1674D" w:rsidRDefault="00541ED6" w:rsidP="00B1674D">
            <w:pPr>
              <w:spacing w:after="0"/>
              <w:jc w:val="center"/>
              <w:rPr>
                <w:color w:val="000000"/>
                <w:sz w:val="16"/>
                <w:szCs w:val="16"/>
              </w:rPr>
            </w:pPr>
            <w:r w:rsidRPr="00B1674D">
              <w:rPr>
                <w:color w:val="000000"/>
                <w:spacing w:val="-2"/>
                <w:sz w:val="16"/>
                <w:szCs w:val="16"/>
              </w:rPr>
              <w:t>0,24%</w:t>
            </w:r>
          </w:p>
        </w:tc>
        <w:tc>
          <w:tcPr>
            <w:tcW w:w="636" w:type="pct"/>
            <w:tcBorders>
              <w:top w:val="nil"/>
              <w:left w:val="nil"/>
              <w:bottom w:val="single" w:sz="4" w:space="0" w:color="auto"/>
              <w:right w:val="single" w:sz="4" w:space="0" w:color="auto"/>
            </w:tcBorders>
            <w:shd w:val="clear" w:color="auto" w:fill="auto"/>
            <w:vAlign w:val="center"/>
            <w:hideMark/>
          </w:tcPr>
          <w:p w14:paraId="4EA5A659" w14:textId="77777777" w:rsidR="00541ED6" w:rsidRPr="00B1674D" w:rsidRDefault="00541ED6" w:rsidP="00B1674D">
            <w:pPr>
              <w:spacing w:after="0"/>
              <w:jc w:val="center"/>
              <w:rPr>
                <w:color w:val="000000"/>
                <w:sz w:val="16"/>
                <w:szCs w:val="16"/>
              </w:rPr>
            </w:pPr>
            <w:r w:rsidRPr="00B1674D">
              <w:rPr>
                <w:color w:val="000000"/>
                <w:spacing w:val="-2"/>
                <w:sz w:val="16"/>
                <w:szCs w:val="16"/>
              </w:rPr>
              <w:t>0,0436523</w:t>
            </w:r>
          </w:p>
        </w:tc>
      </w:tr>
      <w:tr w:rsidR="00541ED6" w:rsidRPr="00B1674D" w14:paraId="7F629F5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CB02B85" w14:textId="77777777" w:rsidR="00541ED6" w:rsidRPr="00B1674D" w:rsidRDefault="00541ED6" w:rsidP="00B1674D">
            <w:pPr>
              <w:spacing w:after="0"/>
              <w:rPr>
                <w:color w:val="000000"/>
                <w:sz w:val="16"/>
                <w:szCs w:val="16"/>
              </w:rPr>
            </w:pPr>
            <w:r w:rsidRPr="00B1674D">
              <w:rPr>
                <w:color w:val="000000"/>
                <w:sz w:val="16"/>
                <w:szCs w:val="16"/>
              </w:rPr>
              <w:t>разв-е в Лесная,2 – ИТП Лесная,2</w:t>
            </w:r>
          </w:p>
        </w:tc>
        <w:tc>
          <w:tcPr>
            <w:tcW w:w="487" w:type="pct"/>
            <w:tcBorders>
              <w:top w:val="nil"/>
              <w:left w:val="nil"/>
              <w:bottom w:val="single" w:sz="4" w:space="0" w:color="auto"/>
              <w:right w:val="single" w:sz="4" w:space="0" w:color="auto"/>
            </w:tcBorders>
            <w:shd w:val="clear" w:color="auto" w:fill="auto"/>
            <w:vAlign w:val="center"/>
            <w:hideMark/>
          </w:tcPr>
          <w:p w14:paraId="4D8255EC"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1C2718F3"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14:paraId="22F4F06E" w14:textId="77777777" w:rsidR="00541ED6" w:rsidRPr="00B1674D" w:rsidRDefault="00541ED6" w:rsidP="00B1674D">
            <w:pPr>
              <w:spacing w:after="0"/>
              <w:jc w:val="center"/>
              <w:rPr>
                <w:color w:val="000000"/>
                <w:sz w:val="16"/>
                <w:szCs w:val="16"/>
              </w:rPr>
            </w:pPr>
            <w:r w:rsidRPr="00B1674D">
              <w:rPr>
                <w:color w:val="000000"/>
                <w:spacing w:val="-4"/>
                <w:sz w:val="16"/>
                <w:szCs w:val="16"/>
              </w:rPr>
              <w:t>1,94</w:t>
            </w:r>
          </w:p>
        </w:tc>
        <w:tc>
          <w:tcPr>
            <w:tcW w:w="481" w:type="pct"/>
            <w:tcBorders>
              <w:top w:val="nil"/>
              <w:left w:val="nil"/>
              <w:bottom w:val="single" w:sz="4" w:space="0" w:color="auto"/>
              <w:right w:val="single" w:sz="4" w:space="0" w:color="auto"/>
            </w:tcBorders>
            <w:shd w:val="clear" w:color="auto" w:fill="auto"/>
            <w:vAlign w:val="center"/>
            <w:hideMark/>
          </w:tcPr>
          <w:p w14:paraId="29B870BF"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3CA1F7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C26B88F"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1482F7A1" w14:textId="77777777" w:rsidR="00541ED6" w:rsidRPr="00B1674D" w:rsidRDefault="00541ED6" w:rsidP="00B1674D">
            <w:pPr>
              <w:spacing w:after="0"/>
              <w:jc w:val="center"/>
              <w:rPr>
                <w:color w:val="000000"/>
                <w:sz w:val="16"/>
                <w:szCs w:val="16"/>
              </w:rPr>
            </w:pPr>
            <w:r w:rsidRPr="00B1674D">
              <w:rPr>
                <w:color w:val="000000"/>
                <w:spacing w:val="-2"/>
                <w:sz w:val="16"/>
                <w:szCs w:val="16"/>
              </w:rPr>
              <w:t>0,0037776</w:t>
            </w:r>
          </w:p>
        </w:tc>
      </w:tr>
      <w:tr w:rsidR="00541ED6" w:rsidRPr="00B1674D" w14:paraId="3E87DC9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588EF15" w14:textId="77777777" w:rsidR="00541ED6" w:rsidRPr="00B1674D" w:rsidRDefault="00541ED6" w:rsidP="00B1674D">
            <w:pPr>
              <w:spacing w:after="0"/>
              <w:rPr>
                <w:color w:val="000000"/>
                <w:sz w:val="16"/>
                <w:szCs w:val="16"/>
              </w:rPr>
            </w:pPr>
            <w:r w:rsidRPr="00B1674D">
              <w:rPr>
                <w:color w:val="000000"/>
                <w:sz w:val="16"/>
                <w:szCs w:val="16"/>
              </w:rPr>
              <w:t>ИТП Лесная,2 – отв-е на Вингиссара,93</w:t>
            </w:r>
          </w:p>
        </w:tc>
        <w:tc>
          <w:tcPr>
            <w:tcW w:w="487" w:type="pct"/>
            <w:tcBorders>
              <w:top w:val="nil"/>
              <w:left w:val="nil"/>
              <w:bottom w:val="single" w:sz="4" w:space="0" w:color="auto"/>
              <w:right w:val="single" w:sz="4" w:space="0" w:color="auto"/>
            </w:tcBorders>
            <w:shd w:val="clear" w:color="auto" w:fill="auto"/>
            <w:vAlign w:val="center"/>
            <w:hideMark/>
          </w:tcPr>
          <w:p w14:paraId="7148BDEF"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14:paraId="0EAB7AB4" w14:textId="77777777"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14:paraId="638F0F0D" w14:textId="77777777" w:rsidR="00541ED6" w:rsidRPr="00B1674D" w:rsidRDefault="00541ED6" w:rsidP="00B1674D">
            <w:pPr>
              <w:spacing w:after="0"/>
              <w:jc w:val="center"/>
              <w:rPr>
                <w:color w:val="000000"/>
                <w:sz w:val="16"/>
                <w:szCs w:val="16"/>
              </w:rPr>
            </w:pPr>
            <w:r w:rsidRPr="00B1674D">
              <w:rPr>
                <w:color w:val="000000"/>
                <w:spacing w:val="-4"/>
                <w:sz w:val="16"/>
                <w:szCs w:val="16"/>
              </w:rPr>
              <w:t>3,19</w:t>
            </w:r>
          </w:p>
        </w:tc>
        <w:tc>
          <w:tcPr>
            <w:tcW w:w="481" w:type="pct"/>
            <w:tcBorders>
              <w:top w:val="nil"/>
              <w:left w:val="nil"/>
              <w:bottom w:val="single" w:sz="4" w:space="0" w:color="auto"/>
              <w:right w:val="single" w:sz="4" w:space="0" w:color="auto"/>
            </w:tcBorders>
            <w:shd w:val="clear" w:color="auto" w:fill="auto"/>
            <w:vAlign w:val="center"/>
            <w:hideMark/>
          </w:tcPr>
          <w:p w14:paraId="0241406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C4FE790"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07351BC"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231382A6" w14:textId="77777777" w:rsidR="00541ED6" w:rsidRPr="00B1674D" w:rsidRDefault="00541ED6" w:rsidP="00B1674D">
            <w:pPr>
              <w:spacing w:after="0"/>
              <w:jc w:val="center"/>
              <w:rPr>
                <w:color w:val="000000"/>
                <w:sz w:val="16"/>
                <w:szCs w:val="16"/>
              </w:rPr>
            </w:pPr>
            <w:r w:rsidRPr="00B1674D">
              <w:rPr>
                <w:color w:val="000000"/>
                <w:spacing w:val="-2"/>
                <w:sz w:val="16"/>
                <w:szCs w:val="16"/>
              </w:rPr>
              <w:t>0,0062027</w:t>
            </w:r>
          </w:p>
        </w:tc>
      </w:tr>
      <w:tr w:rsidR="00541ED6" w:rsidRPr="00B1674D" w14:paraId="0DAFB88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D2769B8" w14:textId="77777777" w:rsidR="00541ED6" w:rsidRPr="00B1674D" w:rsidRDefault="00541ED6" w:rsidP="00B1674D">
            <w:pPr>
              <w:spacing w:after="0"/>
              <w:rPr>
                <w:color w:val="000000"/>
                <w:sz w:val="16"/>
                <w:szCs w:val="16"/>
              </w:rPr>
            </w:pPr>
            <w:r w:rsidRPr="00B1674D">
              <w:rPr>
                <w:color w:val="000000"/>
                <w:sz w:val="16"/>
                <w:szCs w:val="16"/>
              </w:rPr>
              <w:t>отв-е на Вингиссара,93 –Лесная,2 выход</w:t>
            </w:r>
          </w:p>
        </w:tc>
        <w:tc>
          <w:tcPr>
            <w:tcW w:w="487" w:type="pct"/>
            <w:tcBorders>
              <w:top w:val="nil"/>
              <w:left w:val="nil"/>
              <w:bottom w:val="single" w:sz="4" w:space="0" w:color="auto"/>
              <w:right w:val="single" w:sz="4" w:space="0" w:color="auto"/>
            </w:tcBorders>
            <w:shd w:val="clear" w:color="auto" w:fill="auto"/>
            <w:vAlign w:val="center"/>
            <w:hideMark/>
          </w:tcPr>
          <w:p w14:paraId="6C0FAD41"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307688BB"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14:paraId="4E6839FC" w14:textId="77777777" w:rsidR="00541ED6" w:rsidRPr="00B1674D" w:rsidRDefault="00541ED6" w:rsidP="00B1674D">
            <w:pPr>
              <w:spacing w:after="0"/>
              <w:jc w:val="center"/>
              <w:rPr>
                <w:color w:val="000000"/>
                <w:sz w:val="16"/>
                <w:szCs w:val="16"/>
              </w:rPr>
            </w:pPr>
            <w:r w:rsidRPr="00B1674D">
              <w:rPr>
                <w:color w:val="000000"/>
                <w:spacing w:val="-4"/>
                <w:sz w:val="16"/>
                <w:szCs w:val="16"/>
              </w:rPr>
              <w:t>0,46</w:t>
            </w:r>
          </w:p>
        </w:tc>
        <w:tc>
          <w:tcPr>
            <w:tcW w:w="481" w:type="pct"/>
            <w:tcBorders>
              <w:top w:val="nil"/>
              <w:left w:val="nil"/>
              <w:bottom w:val="single" w:sz="4" w:space="0" w:color="auto"/>
              <w:right w:val="single" w:sz="4" w:space="0" w:color="auto"/>
            </w:tcBorders>
            <w:shd w:val="clear" w:color="auto" w:fill="auto"/>
            <w:vAlign w:val="center"/>
            <w:hideMark/>
          </w:tcPr>
          <w:p w14:paraId="0F856067"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ACFF97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7A1AD28"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407CC574" w14:textId="77777777" w:rsidR="00541ED6" w:rsidRPr="00B1674D" w:rsidRDefault="00541ED6" w:rsidP="00B1674D">
            <w:pPr>
              <w:spacing w:after="0"/>
              <w:jc w:val="center"/>
              <w:rPr>
                <w:color w:val="000000"/>
                <w:sz w:val="16"/>
                <w:szCs w:val="16"/>
              </w:rPr>
            </w:pPr>
            <w:r w:rsidRPr="00B1674D">
              <w:rPr>
                <w:color w:val="000000"/>
                <w:spacing w:val="-2"/>
                <w:sz w:val="16"/>
                <w:szCs w:val="16"/>
              </w:rPr>
              <w:t>0,0008861</w:t>
            </w:r>
          </w:p>
        </w:tc>
      </w:tr>
      <w:tr w:rsidR="00541ED6" w:rsidRPr="00B1674D" w14:paraId="6F4E657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946CE2A" w14:textId="77777777" w:rsidR="00541ED6" w:rsidRPr="00B1674D" w:rsidRDefault="00541ED6" w:rsidP="00B1674D">
            <w:pPr>
              <w:spacing w:after="0"/>
              <w:rPr>
                <w:color w:val="000000"/>
                <w:sz w:val="16"/>
                <w:szCs w:val="16"/>
              </w:rPr>
            </w:pPr>
            <w:r w:rsidRPr="00B1674D">
              <w:rPr>
                <w:color w:val="000000"/>
                <w:sz w:val="16"/>
                <w:szCs w:val="16"/>
              </w:rPr>
              <w:t>Лесная,2 – Вингиссара,93 (улица)</w:t>
            </w:r>
          </w:p>
        </w:tc>
        <w:tc>
          <w:tcPr>
            <w:tcW w:w="487" w:type="pct"/>
            <w:tcBorders>
              <w:top w:val="nil"/>
              <w:left w:val="nil"/>
              <w:bottom w:val="single" w:sz="4" w:space="0" w:color="auto"/>
              <w:right w:val="single" w:sz="4" w:space="0" w:color="auto"/>
            </w:tcBorders>
            <w:shd w:val="clear" w:color="auto" w:fill="auto"/>
            <w:vAlign w:val="center"/>
            <w:hideMark/>
          </w:tcPr>
          <w:p w14:paraId="1C5FE0CD"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253FCD26" w14:textId="77777777" w:rsidR="00541ED6" w:rsidRPr="00B1674D" w:rsidRDefault="00541ED6" w:rsidP="00B1674D">
            <w:pPr>
              <w:spacing w:after="0"/>
              <w:jc w:val="center"/>
              <w:rPr>
                <w:color w:val="000000"/>
                <w:sz w:val="16"/>
                <w:szCs w:val="16"/>
              </w:rPr>
            </w:pPr>
            <w:r w:rsidRPr="00B1674D">
              <w:rPr>
                <w:color w:val="000000"/>
                <w:spacing w:val="-5"/>
                <w:sz w:val="16"/>
                <w:szCs w:val="16"/>
              </w:rPr>
              <w:t>35</w:t>
            </w:r>
          </w:p>
        </w:tc>
        <w:tc>
          <w:tcPr>
            <w:tcW w:w="483" w:type="pct"/>
            <w:tcBorders>
              <w:top w:val="nil"/>
              <w:left w:val="nil"/>
              <w:bottom w:val="single" w:sz="4" w:space="0" w:color="auto"/>
              <w:right w:val="single" w:sz="4" w:space="0" w:color="auto"/>
            </w:tcBorders>
            <w:shd w:val="clear" w:color="auto" w:fill="auto"/>
            <w:vAlign w:val="center"/>
            <w:hideMark/>
          </w:tcPr>
          <w:p w14:paraId="1BADF8E2" w14:textId="77777777" w:rsidR="00541ED6" w:rsidRPr="00B1674D" w:rsidRDefault="00541ED6" w:rsidP="00B1674D">
            <w:pPr>
              <w:spacing w:after="0"/>
              <w:jc w:val="center"/>
              <w:rPr>
                <w:color w:val="000000"/>
                <w:sz w:val="16"/>
                <w:szCs w:val="16"/>
              </w:rPr>
            </w:pPr>
            <w:r w:rsidRPr="00B1674D">
              <w:rPr>
                <w:color w:val="000000"/>
                <w:spacing w:val="-4"/>
                <w:sz w:val="16"/>
                <w:szCs w:val="16"/>
              </w:rPr>
              <w:t>4,41</w:t>
            </w:r>
          </w:p>
        </w:tc>
        <w:tc>
          <w:tcPr>
            <w:tcW w:w="481" w:type="pct"/>
            <w:tcBorders>
              <w:top w:val="nil"/>
              <w:left w:val="nil"/>
              <w:bottom w:val="single" w:sz="4" w:space="0" w:color="auto"/>
              <w:right w:val="single" w:sz="4" w:space="0" w:color="auto"/>
            </w:tcBorders>
            <w:shd w:val="clear" w:color="auto" w:fill="auto"/>
            <w:vAlign w:val="center"/>
            <w:hideMark/>
          </w:tcPr>
          <w:p w14:paraId="7C31B3E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9D01298"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E660AFD"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0BC0677A" w14:textId="77777777" w:rsidR="00541ED6" w:rsidRPr="00B1674D" w:rsidRDefault="00541ED6" w:rsidP="00B1674D">
            <w:pPr>
              <w:spacing w:after="0"/>
              <w:jc w:val="center"/>
              <w:rPr>
                <w:color w:val="000000"/>
                <w:sz w:val="16"/>
                <w:szCs w:val="16"/>
              </w:rPr>
            </w:pPr>
            <w:r w:rsidRPr="00B1674D">
              <w:rPr>
                <w:color w:val="000000"/>
                <w:spacing w:val="-2"/>
                <w:sz w:val="16"/>
                <w:szCs w:val="16"/>
              </w:rPr>
              <w:t>0,0085696</w:t>
            </w:r>
          </w:p>
        </w:tc>
      </w:tr>
      <w:tr w:rsidR="00541ED6" w:rsidRPr="00B1674D" w14:paraId="7EBF45C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D96B41C" w14:textId="77777777" w:rsidR="00541ED6" w:rsidRPr="00B1674D" w:rsidRDefault="00541ED6" w:rsidP="00B1674D">
            <w:pPr>
              <w:spacing w:after="0"/>
              <w:rPr>
                <w:color w:val="000000"/>
                <w:sz w:val="16"/>
                <w:szCs w:val="16"/>
              </w:rPr>
            </w:pPr>
            <w:r w:rsidRPr="00B1674D">
              <w:rPr>
                <w:color w:val="000000"/>
                <w:spacing w:val="-2"/>
                <w:sz w:val="16"/>
                <w:szCs w:val="16"/>
              </w:rPr>
              <w:t>Вингиссара,93 (подвал)</w:t>
            </w:r>
          </w:p>
        </w:tc>
        <w:tc>
          <w:tcPr>
            <w:tcW w:w="487" w:type="pct"/>
            <w:tcBorders>
              <w:top w:val="nil"/>
              <w:left w:val="nil"/>
              <w:bottom w:val="single" w:sz="4" w:space="0" w:color="auto"/>
              <w:right w:val="single" w:sz="4" w:space="0" w:color="auto"/>
            </w:tcBorders>
            <w:shd w:val="clear" w:color="auto" w:fill="auto"/>
            <w:vAlign w:val="center"/>
            <w:hideMark/>
          </w:tcPr>
          <w:p w14:paraId="09886D04"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51CAF9EF" w14:textId="77777777"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14:paraId="72E32A9A" w14:textId="77777777" w:rsidR="00541ED6" w:rsidRPr="00B1674D" w:rsidRDefault="00541ED6" w:rsidP="00B1674D">
            <w:pPr>
              <w:spacing w:after="0"/>
              <w:jc w:val="center"/>
              <w:rPr>
                <w:color w:val="000000"/>
                <w:sz w:val="16"/>
                <w:szCs w:val="16"/>
              </w:rPr>
            </w:pPr>
            <w:r w:rsidRPr="00B1674D">
              <w:rPr>
                <w:color w:val="000000"/>
                <w:spacing w:val="-4"/>
                <w:sz w:val="16"/>
                <w:szCs w:val="16"/>
              </w:rPr>
              <w:t>2,96</w:t>
            </w:r>
          </w:p>
        </w:tc>
        <w:tc>
          <w:tcPr>
            <w:tcW w:w="481" w:type="pct"/>
            <w:tcBorders>
              <w:top w:val="nil"/>
              <w:left w:val="nil"/>
              <w:bottom w:val="single" w:sz="4" w:space="0" w:color="auto"/>
              <w:right w:val="single" w:sz="4" w:space="0" w:color="auto"/>
            </w:tcBorders>
            <w:shd w:val="clear" w:color="auto" w:fill="auto"/>
            <w:vAlign w:val="center"/>
            <w:hideMark/>
          </w:tcPr>
          <w:p w14:paraId="0FE63B8D" w14:textId="77777777" w:rsidR="00541ED6" w:rsidRPr="00B1674D" w:rsidRDefault="00541ED6" w:rsidP="00B1674D">
            <w:pPr>
              <w:spacing w:after="0"/>
              <w:jc w:val="center"/>
              <w:rPr>
                <w:color w:val="000000"/>
                <w:sz w:val="16"/>
                <w:szCs w:val="16"/>
              </w:rPr>
            </w:pPr>
            <w:r w:rsidRPr="00B1674D">
              <w:rPr>
                <w:color w:val="000000"/>
                <w:spacing w:val="-4"/>
                <w:sz w:val="16"/>
                <w:szCs w:val="16"/>
              </w:rPr>
              <w:t>1990</w:t>
            </w:r>
          </w:p>
        </w:tc>
        <w:tc>
          <w:tcPr>
            <w:tcW w:w="450" w:type="pct"/>
            <w:tcBorders>
              <w:top w:val="nil"/>
              <w:left w:val="nil"/>
              <w:bottom w:val="single" w:sz="4" w:space="0" w:color="auto"/>
              <w:right w:val="single" w:sz="4" w:space="0" w:color="auto"/>
            </w:tcBorders>
            <w:shd w:val="clear" w:color="auto" w:fill="auto"/>
            <w:vAlign w:val="center"/>
            <w:hideMark/>
          </w:tcPr>
          <w:p w14:paraId="0E874F64" w14:textId="77777777" w:rsidR="00541ED6" w:rsidRPr="00B1674D" w:rsidRDefault="00541ED6" w:rsidP="00B1674D">
            <w:pPr>
              <w:spacing w:after="0"/>
              <w:jc w:val="center"/>
              <w:rPr>
                <w:color w:val="000000"/>
                <w:sz w:val="16"/>
                <w:szCs w:val="16"/>
              </w:rPr>
            </w:pPr>
            <w:r w:rsidRPr="00B1674D">
              <w:rPr>
                <w:color w:val="000000"/>
                <w:spacing w:val="-5"/>
                <w:sz w:val="16"/>
                <w:szCs w:val="16"/>
              </w:rPr>
              <w:t>35</w:t>
            </w:r>
          </w:p>
        </w:tc>
        <w:tc>
          <w:tcPr>
            <w:tcW w:w="497" w:type="pct"/>
            <w:tcBorders>
              <w:top w:val="nil"/>
              <w:left w:val="nil"/>
              <w:bottom w:val="single" w:sz="4" w:space="0" w:color="auto"/>
              <w:right w:val="single" w:sz="4" w:space="0" w:color="auto"/>
            </w:tcBorders>
            <w:shd w:val="clear" w:color="auto" w:fill="auto"/>
            <w:vAlign w:val="center"/>
            <w:hideMark/>
          </w:tcPr>
          <w:p w14:paraId="77FD6785"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4F79625C" w14:textId="77777777" w:rsidR="00541ED6" w:rsidRPr="00B1674D" w:rsidRDefault="00541ED6" w:rsidP="00B1674D">
            <w:pPr>
              <w:spacing w:after="0"/>
              <w:jc w:val="center"/>
              <w:rPr>
                <w:color w:val="000000"/>
                <w:sz w:val="16"/>
                <w:szCs w:val="16"/>
              </w:rPr>
            </w:pPr>
            <w:r w:rsidRPr="00B1674D">
              <w:rPr>
                <w:color w:val="000000"/>
                <w:spacing w:val="-2"/>
                <w:sz w:val="16"/>
                <w:szCs w:val="16"/>
              </w:rPr>
              <w:t>0,0223987</w:t>
            </w:r>
          </w:p>
        </w:tc>
      </w:tr>
      <w:tr w:rsidR="00541ED6" w:rsidRPr="00B1674D" w14:paraId="14E6D45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AE5B646" w14:textId="77777777" w:rsidR="00541ED6" w:rsidRPr="00B1674D" w:rsidRDefault="00541ED6" w:rsidP="00B1674D">
            <w:pPr>
              <w:spacing w:after="0"/>
              <w:rPr>
                <w:color w:val="000000"/>
                <w:sz w:val="16"/>
                <w:szCs w:val="16"/>
              </w:rPr>
            </w:pPr>
            <w:r w:rsidRPr="00B1674D">
              <w:rPr>
                <w:color w:val="000000"/>
                <w:sz w:val="16"/>
                <w:szCs w:val="16"/>
              </w:rPr>
              <w:lastRenderedPageBreak/>
              <w:t>отв-е на Вингиссара,93 – отв-е наВингиссара,95</w:t>
            </w:r>
          </w:p>
        </w:tc>
        <w:tc>
          <w:tcPr>
            <w:tcW w:w="487" w:type="pct"/>
            <w:tcBorders>
              <w:top w:val="nil"/>
              <w:left w:val="nil"/>
              <w:bottom w:val="single" w:sz="4" w:space="0" w:color="auto"/>
              <w:right w:val="single" w:sz="4" w:space="0" w:color="auto"/>
            </w:tcBorders>
            <w:shd w:val="clear" w:color="auto" w:fill="auto"/>
            <w:vAlign w:val="center"/>
            <w:hideMark/>
          </w:tcPr>
          <w:p w14:paraId="298E4504" w14:textId="77777777"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98" w:type="pct"/>
            <w:tcBorders>
              <w:top w:val="nil"/>
              <w:left w:val="nil"/>
              <w:bottom w:val="single" w:sz="4" w:space="0" w:color="auto"/>
              <w:right w:val="single" w:sz="4" w:space="0" w:color="auto"/>
            </w:tcBorders>
            <w:shd w:val="clear" w:color="auto" w:fill="auto"/>
            <w:vAlign w:val="center"/>
            <w:hideMark/>
          </w:tcPr>
          <w:p w14:paraId="51FA7D06"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14:paraId="119B2F77" w14:textId="77777777" w:rsidR="00541ED6" w:rsidRPr="00B1674D" w:rsidRDefault="00541ED6" w:rsidP="00B1674D">
            <w:pPr>
              <w:spacing w:after="0"/>
              <w:jc w:val="center"/>
              <w:rPr>
                <w:color w:val="000000"/>
                <w:sz w:val="16"/>
                <w:szCs w:val="16"/>
              </w:rPr>
            </w:pPr>
            <w:r w:rsidRPr="00B1674D">
              <w:rPr>
                <w:color w:val="000000"/>
                <w:spacing w:val="-4"/>
                <w:sz w:val="16"/>
                <w:szCs w:val="16"/>
              </w:rPr>
              <w:t>2,4</w:t>
            </w:r>
          </w:p>
        </w:tc>
        <w:tc>
          <w:tcPr>
            <w:tcW w:w="481" w:type="pct"/>
            <w:tcBorders>
              <w:top w:val="nil"/>
              <w:left w:val="nil"/>
              <w:bottom w:val="single" w:sz="4" w:space="0" w:color="auto"/>
              <w:right w:val="single" w:sz="4" w:space="0" w:color="auto"/>
            </w:tcBorders>
            <w:shd w:val="clear" w:color="auto" w:fill="auto"/>
            <w:vAlign w:val="center"/>
            <w:hideMark/>
          </w:tcPr>
          <w:p w14:paraId="0978AB5F"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553056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D02E224"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42AA28AA" w14:textId="77777777" w:rsidR="00541ED6" w:rsidRPr="00B1674D" w:rsidRDefault="00541ED6" w:rsidP="00B1674D">
            <w:pPr>
              <w:spacing w:after="0"/>
              <w:jc w:val="center"/>
              <w:rPr>
                <w:color w:val="000000"/>
                <w:sz w:val="16"/>
                <w:szCs w:val="16"/>
              </w:rPr>
            </w:pPr>
            <w:r w:rsidRPr="00B1674D">
              <w:rPr>
                <w:color w:val="000000"/>
                <w:spacing w:val="-2"/>
                <w:sz w:val="16"/>
                <w:szCs w:val="16"/>
              </w:rPr>
              <w:t>0,0046637</w:t>
            </w:r>
          </w:p>
        </w:tc>
      </w:tr>
      <w:tr w:rsidR="00541ED6" w:rsidRPr="00B1674D" w14:paraId="1244EC4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66C7ACC" w14:textId="77777777" w:rsidR="00541ED6" w:rsidRPr="00B1674D" w:rsidRDefault="00541ED6" w:rsidP="00B1674D">
            <w:pPr>
              <w:spacing w:after="0"/>
              <w:rPr>
                <w:color w:val="000000"/>
                <w:sz w:val="16"/>
                <w:szCs w:val="16"/>
              </w:rPr>
            </w:pPr>
            <w:r w:rsidRPr="00B1674D">
              <w:rPr>
                <w:color w:val="000000"/>
                <w:sz w:val="16"/>
                <w:szCs w:val="16"/>
              </w:rPr>
              <w:t>отв-е на Вингиссара,95 – Вингиссара,95</w:t>
            </w:r>
          </w:p>
        </w:tc>
        <w:tc>
          <w:tcPr>
            <w:tcW w:w="487" w:type="pct"/>
            <w:tcBorders>
              <w:top w:val="nil"/>
              <w:left w:val="nil"/>
              <w:bottom w:val="single" w:sz="4" w:space="0" w:color="auto"/>
              <w:right w:val="single" w:sz="4" w:space="0" w:color="auto"/>
            </w:tcBorders>
            <w:shd w:val="clear" w:color="auto" w:fill="auto"/>
            <w:vAlign w:val="center"/>
            <w:hideMark/>
          </w:tcPr>
          <w:p w14:paraId="3AAFCD9C" w14:textId="77777777" w:rsidR="00541ED6" w:rsidRPr="00B1674D" w:rsidRDefault="00541ED6" w:rsidP="00B1674D">
            <w:pPr>
              <w:spacing w:after="0"/>
              <w:jc w:val="center"/>
              <w:rPr>
                <w:color w:val="000000"/>
                <w:sz w:val="16"/>
                <w:szCs w:val="16"/>
              </w:rPr>
            </w:pPr>
            <w:r w:rsidRPr="00B1674D">
              <w:rPr>
                <w:color w:val="000000"/>
                <w:spacing w:val="-5"/>
                <w:sz w:val="16"/>
                <w:szCs w:val="16"/>
              </w:rPr>
              <w:t>27</w:t>
            </w:r>
          </w:p>
        </w:tc>
        <w:tc>
          <w:tcPr>
            <w:tcW w:w="498" w:type="pct"/>
            <w:tcBorders>
              <w:top w:val="nil"/>
              <w:left w:val="nil"/>
              <w:bottom w:val="single" w:sz="4" w:space="0" w:color="auto"/>
              <w:right w:val="single" w:sz="4" w:space="0" w:color="auto"/>
            </w:tcBorders>
            <w:shd w:val="clear" w:color="auto" w:fill="auto"/>
            <w:vAlign w:val="center"/>
            <w:hideMark/>
          </w:tcPr>
          <w:p w14:paraId="056FA9E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14:paraId="27D68AD1" w14:textId="77777777" w:rsidR="00541ED6" w:rsidRPr="00B1674D" w:rsidRDefault="00541ED6" w:rsidP="00B1674D">
            <w:pPr>
              <w:spacing w:after="0"/>
              <w:jc w:val="center"/>
              <w:rPr>
                <w:color w:val="000000"/>
                <w:sz w:val="16"/>
                <w:szCs w:val="16"/>
              </w:rPr>
            </w:pPr>
            <w:r w:rsidRPr="00B1674D">
              <w:rPr>
                <w:color w:val="000000"/>
                <w:spacing w:val="-4"/>
                <w:sz w:val="16"/>
                <w:szCs w:val="16"/>
              </w:rPr>
              <w:t>0,49</w:t>
            </w:r>
          </w:p>
        </w:tc>
        <w:tc>
          <w:tcPr>
            <w:tcW w:w="481" w:type="pct"/>
            <w:tcBorders>
              <w:top w:val="nil"/>
              <w:left w:val="nil"/>
              <w:bottom w:val="single" w:sz="4" w:space="0" w:color="auto"/>
              <w:right w:val="single" w:sz="4" w:space="0" w:color="auto"/>
            </w:tcBorders>
            <w:shd w:val="clear" w:color="auto" w:fill="auto"/>
            <w:vAlign w:val="center"/>
            <w:hideMark/>
          </w:tcPr>
          <w:p w14:paraId="6C9843B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86AFB3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B33E26B"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0081E543" w14:textId="77777777" w:rsidR="00541ED6" w:rsidRPr="00B1674D" w:rsidRDefault="00541ED6" w:rsidP="00B1674D">
            <w:pPr>
              <w:spacing w:after="0"/>
              <w:jc w:val="center"/>
              <w:rPr>
                <w:color w:val="000000"/>
                <w:sz w:val="16"/>
                <w:szCs w:val="16"/>
              </w:rPr>
            </w:pPr>
            <w:r w:rsidRPr="00B1674D">
              <w:rPr>
                <w:color w:val="000000"/>
                <w:spacing w:val="-2"/>
                <w:sz w:val="16"/>
                <w:szCs w:val="16"/>
              </w:rPr>
              <w:t>0,0009444</w:t>
            </w:r>
          </w:p>
        </w:tc>
      </w:tr>
      <w:tr w:rsidR="00541ED6" w:rsidRPr="00B1674D" w14:paraId="27A5107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928DDFE" w14:textId="77777777" w:rsidR="00541ED6" w:rsidRPr="00B1674D" w:rsidRDefault="00541ED6" w:rsidP="00B1674D">
            <w:pPr>
              <w:spacing w:after="0"/>
              <w:rPr>
                <w:color w:val="000000"/>
                <w:sz w:val="16"/>
                <w:szCs w:val="16"/>
              </w:rPr>
            </w:pPr>
            <w:r w:rsidRPr="00B1674D">
              <w:rPr>
                <w:color w:val="000000"/>
                <w:sz w:val="16"/>
                <w:szCs w:val="16"/>
              </w:rPr>
              <w:t>отв-е на Вингиссара,95 –Лесная,2 выход</w:t>
            </w:r>
          </w:p>
        </w:tc>
        <w:tc>
          <w:tcPr>
            <w:tcW w:w="487" w:type="pct"/>
            <w:tcBorders>
              <w:top w:val="nil"/>
              <w:left w:val="nil"/>
              <w:bottom w:val="single" w:sz="4" w:space="0" w:color="auto"/>
              <w:right w:val="single" w:sz="4" w:space="0" w:color="auto"/>
            </w:tcBorders>
            <w:shd w:val="clear" w:color="auto" w:fill="auto"/>
            <w:vAlign w:val="center"/>
            <w:hideMark/>
          </w:tcPr>
          <w:p w14:paraId="2FD95731" w14:textId="77777777"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8" w:type="pct"/>
            <w:tcBorders>
              <w:top w:val="nil"/>
              <w:left w:val="nil"/>
              <w:bottom w:val="single" w:sz="4" w:space="0" w:color="auto"/>
              <w:right w:val="single" w:sz="4" w:space="0" w:color="auto"/>
            </w:tcBorders>
            <w:shd w:val="clear" w:color="auto" w:fill="auto"/>
            <w:vAlign w:val="center"/>
            <w:hideMark/>
          </w:tcPr>
          <w:p w14:paraId="3FF2C30D"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14:paraId="5F3191CD" w14:textId="77777777" w:rsidR="00541ED6" w:rsidRPr="00B1674D" w:rsidRDefault="00541ED6" w:rsidP="00B1674D">
            <w:pPr>
              <w:spacing w:after="0"/>
              <w:jc w:val="center"/>
              <w:rPr>
                <w:color w:val="000000"/>
                <w:sz w:val="16"/>
                <w:szCs w:val="16"/>
              </w:rPr>
            </w:pPr>
            <w:r w:rsidRPr="00B1674D">
              <w:rPr>
                <w:color w:val="000000"/>
                <w:spacing w:val="-4"/>
                <w:sz w:val="16"/>
                <w:szCs w:val="16"/>
              </w:rPr>
              <w:t>0,3</w:t>
            </w:r>
          </w:p>
        </w:tc>
        <w:tc>
          <w:tcPr>
            <w:tcW w:w="481" w:type="pct"/>
            <w:tcBorders>
              <w:top w:val="nil"/>
              <w:left w:val="nil"/>
              <w:bottom w:val="single" w:sz="4" w:space="0" w:color="auto"/>
              <w:right w:val="single" w:sz="4" w:space="0" w:color="auto"/>
            </w:tcBorders>
            <w:shd w:val="clear" w:color="auto" w:fill="auto"/>
            <w:vAlign w:val="center"/>
            <w:hideMark/>
          </w:tcPr>
          <w:p w14:paraId="0BB35BA3"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ACF40D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BF7AD5B"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67C264E2" w14:textId="77777777" w:rsidR="00541ED6" w:rsidRPr="00B1674D" w:rsidRDefault="00541ED6" w:rsidP="00B1674D">
            <w:pPr>
              <w:spacing w:after="0"/>
              <w:jc w:val="center"/>
              <w:rPr>
                <w:color w:val="000000"/>
                <w:sz w:val="16"/>
                <w:szCs w:val="16"/>
              </w:rPr>
            </w:pPr>
            <w:r w:rsidRPr="00B1674D">
              <w:rPr>
                <w:color w:val="000000"/>
                <w:spacing w:val="-2"/>
                <w:sz w:val="16"/>
                <w:szCs w:val="16"/>
              </w:rPr>
              <w:t>0,0005907</w:t>
            </w:r>
          </w:p>
        </w:tc>
      </w:tr>
      <w:tr w:rsidR="00541ED6" w:rsidRPr="00B1674D" w14:paraId="2FC0155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2746678" w14:textId="77777777" w:rsidR="00541ED6" w:rsidRPr="00B1674D" w:rsidRDefault="00541ED6" w:rsidP="00B1674D">
            <w:pPr>
              <w:spacing w:after="0"/>
              <w:rPr>
                <w:color w:val="000000"/>
                <w:sz w:val="16"/>
                <w:szCs w:val="16"/>
              </w:rPr>
            </w:pPr>
            <w:r w:rsidRPr="00B1674D">
              <w:rPr>
                <w:color w:val="000000"/>
                <w:sz w:val="16"/>
                <w:szCs w:val="16"/>
              </w:rPr>
              <w:t>Лесная,2 – Вингиссара,97 (улица)</w:t>
            </w:r>
          </w:p>
        </w:tc>
        <w:tc>
          <w:tcPr>
            <w:tcW w:w="487" w:type="pct"/>
            <w:tcBorders>
              <w:top w:val="nil"/>
              <w:left w:val="nil"/>
              <w:bottom w:val="single" w:sz="4" w:space="0" w:color="auto"/>
              <w:right w:val="single" w:sz="4" w:space="0" w:color="auto"/>
            </w:tcBorders>
            <w:shd w:val="clear" w:color="auto" w:fill="auto"/>
            <w:vAlign w:val="center"/>
            <w:hideMark/>
          </w:tcPr>
          <w:p w14:paraId="468BAB89"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77408B79" w14:textId="77777777" w:rsidR="00541ED6" w:rsidRPr="00B1674D" w:rsidRDefault="00541ED6" w:rsidP="00B1674D">
            <w:pPr>
              <w:spacing w:after="0"/>
              <w:jc w:val="center"/>
              <w:rPr>
                <w:color w:val="000000"/>
                <w:sz w:val="16"/>
                <w:szCs w:val="16"/>
              </w:rPr>
            </w:pPr>
            <w:r w:rsidRPr="00B1674D">
              <w:rPr>
                <w:color w:val="000000"/>
                <w:spacing w:val="-5"/>
                <w:sz w:val="16"/>
                <w:szCs w:val="16"/>
              </w:rPr>
              <w:t>22</w:t>
            </w:r>
          </w:p>
        </w:tc>
        <w:tc>
          <w:tcPr>
            <w:tcW w:w="483" w:type="pct"/>
            <w:tcBorders>
              <w:top w:val="nil"/>
              <w:left w:val="nil"/>
              <w:bottom w:val="single" w:sz="4" w:space="0" w:color="auto"/>
              <w:right w:val="single" w:sz="4" w:space="0" w:color="auto"/>
            </w:tcBorders>
            <w:shd w:val="clear" w:color="auto" w:fill="auto"/>
            <w:vAlign w:val="center"/>
            <w:hideMark/>
          </w:tcPr>
          <w:p w14:paraId="02339699" w14:textId="77777777" w:rsidR="00541ED6" w:rsidRPr="00B1674D" w:rsidRDefault="00541ED6" w:rsidP="00B1674D">
            <w:pPr>
              <w:spacing w:after="0"/>
              <w:jc w:val="center"/>
              <w:rPr>
                <w:color w:val="000000"/>
                <w:sz w:val="16"/>
                <w:szCs w:val="16"/>
              </w:rPr>
            </w:pPr>
            <w:r w:rsidRPr="00B1674D">
              <w:rPr>
                <w:color w:val="000000"/>
                <w:spacing w:val="-4"/>
                <w:sz w:val="16"/>
                <w:szCs w:val="16"/>
              </w:rPr>
              <w:t>1,76</w:t>
            </w:r>
          </w:p>
        </w:tc>
        <w:tc>
          <w:tcPr>
            <w:tcW w:w="481" w:type="pct"/>
            <w:tcBorders>
              <w:top w:val="nil"/>
              <w:left w:val="nil"/>
              <w:bottom w:val="single" w:sz="4" w:space="0" w:color="auto"/>
              <w:right w:val="single" w:sz="4" w:space="0" w:color="auto"/>
            </w:tcBorders>
            <w:shd w:val="clear" w:color="auto" w:fill="auto"/>
            <w:vAlign w:val="center"/>
            <w:hideMark/>
          </w:tcPr>
          <w:p w14:paraId="102525F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C2DC83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3672799"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2766D9D9" w14:textId="77777777" w:rsidR="00541ED6" w:rsidRPr="00B1674D" w:rsidRDefault="00541ED6" w:rsidP="00B1674D">
            <w:pPr>
              <w:spacing w:after="0"/>
              <w:jc w:val="center"/>
              <w:rPr>
                <w:color w:val="000000"/>
                <w:sz w:val="16"/>
                <w:szCs w:val="16"/>
              </w:rPr>
            </w:pPr>
            <w:r w:rsidRPr="00B1674D">
              <w:rPr>
                <w:color w:val="000000"/>
                <w:spacing w:val="-2"/>
                <w:sz w:val="16"/>
                <w:szCs w:val="16"/>
              </w:rPr>
              <w:t>0,00342</w:t>
            </w:r>
          </w:p>
        </w:tc>
      </w:tr>
      <w:tr w:rsidR="00541ED6" w:rsidRPr="00B1674D" w14:paraId="284F331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6FEF388" w14:textId="77777777" w:rsidR="00541ED6" w:rsidRPr="00B1674D" w:rsidRDefault="00541ED6" w:rsidP="00B1674D">
            <w:pPr>
              <w:spacing w:after="0"/>
              <w:rPr>
                <w:color w:val="000000"/>
                <w:sz w:val="16"/>
                <w:szCs w:val="16"/>
              </w:rPr>
            </w:pPr>
            <w:r w:rsidRPr="00B1674D">
              <w:rPr>
                <w:color w:val="000000"/>
                <w:sz w:val="16"/>
                <w:szCs w:val="16"/>
              </w:rPr>
              <w:t>ТК-1 – ТК-6</w:t>
            </w:r>
          </w:p>
        </w:tc>
        <w:tc>
          <w:tcPr>
            <w:tcW w:w="487" w:type="pct"/>
            <w:tcBorders>
              <w:top w:val="nil"/>
              <w:left w:val="nil"/>
              <w:bottom w:val="single" w:sz="4" w:space="0" w:color="auto"/>
              <w:right w:val="single" w:sz="4" w:space="0" w:color="auto"/>
            </w:tcBorders>
            <w:shd w:val="clear" w:color="auto" w:fill="auto"/>
            <w:vAlign w:val="center"/>
            <w:hideMark/>
          </w:tcPr>
          <w:p w14:paraId="2DD19534"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5C55BBD6" w14:textId="77777777"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14:paraId="6013F9AD" w14:textId="77777777" w:rsidR="00541ED6" w:rsidRPr="00B1674D" w:rsidRDefault="00541ED6" w:rsidP="00B1674D">
            <w:pPr>
              <w:spacing w:after="0"/>
              <w:jc w:val="center"/>
              <w:rPr>
                <w:color w:val="000000"/>
                <w:sz w:val="16"/>
                <w:szCs w:val="16"/>
              </w:rPr>
            </w:pPr>
            <w:r w:rsidRPr="00B1674D">
              <w:rPr>
                <w:color w:val="000000"/>
                <w:spacing w:val="-4"/>
                <w:sz w:val="16"/>
                <w:szCs w:val="16"/>
              </w:rPr>
              <w:t>7,01</w:t>
            </w:r>
          </w:p>
        </w:tc>
        <w:tc>
          <w:tcPr>
            <w:tcW w:w="481" w:type="pct"/>
            <w:tcBorders>
              <w:top w:val="nil"/>
              <w:left w:val="nil"/>
              <w:bottom w:val="single" w:sz="4" w:space="0" w:color="auto"/>
              <w:right w:val="single" w:sz="4" w:space="0" w:color="auto"/>
            </w:tcBorders>
            <w:shd w:val="clear" w:color="auto" w:fill="auto"/>
            <w:vAlign w:val="center"/>
            <w:hideMark/>
          </w:tcPr>
          <w:p w14:paraId="795E422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01BD57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6D9ECA9" w14:textId="77777777"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14:paraId="6158D779" w14:textId="77777777" w:rsidR="00541ED6" w:rsidRPr="00B1674D" w:rsidRDefault="00541ED6" w:rsidP="00B1674D">
            <w:pPr>
              <w:spacing w:after="0"/>
              <w:jc w:val="center"/>
              <w:rPr>
                <w:color w:val="000000"/>
                <w:sz w:val="16"/>
                <w:szCs w:val="16"/>
              </w:rPr>
            </w:pPr>
            <w:r w:rsidRPr="00B1674D">
              <w:rPr>
                <w:color w:val="000000"/>
                <w:spacing w:val="-2"/>
                <w:sz w:val="16"/>
                <w:szCs w:val="16"/>
              </w:rPr>
              <w:t>0,013618</w:t>
            </w:r>
          </w:p>
        </w:tc>
      </w:tr>
      <w:tr w:rsidR="00541ED6" w:rsidRPr="00B1674D" w14:paraId="53503EF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168F0E6" w14:textId="77777777" w:rsidR="00541ED6" w:rsidRPr="00B1674D" w:rsidRDefault="00541ED6" w:rsidP="00B1674D">
            <w:pPr>
              <w:spacing w:after="0"/>
              <w:rPr>
                <w:color w:val="000000"/>
                <w:sz w:val="16"/>
                <w:szCs w:val="16"/>
              </w:rPr>
            </w:pPr>
            <w:r w:rsidRPr="00B1674D">
              <w:rPr>
                <w:color w:val="000000"/>
                <w:sz w:val="16"/>
                <w:szCs w:val="16"/>
              </w:rPr>
              <w:t>ТК-6 – ТК-9 1 часть</w:t>
            </w:r>
          </w:p>
        </w:tc>
        <w:tc>
          <w:tcPr>
            <w:tcW w:w="487" w:type="pct"/>
            <w:tcBorders>
              <w:top w:val="nil"/>
              <w:left w:val="nil"/>
              <w:bottom w:val="single" w:sz="4" w:space="0" w:color="auto"/>
              <w:right w:val="single" w:sz="4" w:space="0" w:color="auto"/>
            </w:tcBorders>
            <w:shd w:val="clear" w:color="auto" w:fill="auto"/>
            <w:vAlign w:val="center"/>
            <w:hideMark/>
          </w:tcPr>
          <w:p w14:paraId="31EE69B8" w14:textId="77777777"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14:paraId="225A7A3C" w14:textId="77777777" w:rsidR="00541ED6" w:rsidRPr="00B1674D" w:rsidRDefault="00541ED6" w:rsidP="00B1674D">
            <w:pPr>
              <w:spacing w:after="0"/>
              <w:jc w:val="center"/>
              <w:rPr>
                <w:color w:val="000000"/>
                <w:sz w:val="16"/>
                <w:szCs w:val="16"/>
              </w:rPr>
            </w:pPr>
            <w:r w:rsidRPr="00B1674D">
              <w:rPr>
                <w:color w:val="000000"/>
                <w:spacing w:val="-5"/>
                <w:sz w:val="16"/>
                <w:szCs w:val="16"/>
              </w:rPr>
              <w:t>46</w:t>
            </w:r>
          </w:p>
        </w:tc>
        <w:tc>
          <w:tcPr>
            <w:tcW w:w="483" w:type="pct"/>
            <w:tcBorders>
              <w:top w:val="nil"/>
              <w:left w:val="nil"/>
              <w:bottom w:val="single" w:sz="4" w:space="0" w:color="auto"/>
              <w:right w:val="single" w:sz="4" w:space="0" w:color="auto"/>
            </w:tcBorders>
            <w:shd w:val="clear" w:color="auto" w:fill="auto"/>
            <w:vAlign w:val="center"/>
            <w:hideMark/>
          </w:tcPr>
          <w:p w14:paraId="04100C3B" w14:textId="77777777" w:rsidR="00541ED6" w:rsidRPr="00B1674D" w:rsidRDefault="00541ED6" w:rsidP="00B1674D">
            <w:pPr>
              <w:spacing w:after="0"/>
              <w:jc w:val="center"/>
              <w:rPr>
                <w:color w:val="000000"/>
                <w:sz w:val="16"/>
                <w:szCs w:val="16"/>
              </w:rPr>
            </w:pPr>
            <w:r w:rsidRPr="00B1674D">
              <w:rPr>
                <w:color w:val="000000"/>
                <w:spacing w:val="-2"/>
                <w:sz w:val="16"/>
                <w:szCs w:val="16"/>
              </w:rPr>
              <w:t>20,15</w:t>
            </w:r>
          </w:p>
        </w:tc>
        <w:tc>
          <w:tcPr>
            <w:tcW w:w="481" w:type="pct"/>
            <w:tcBorders>
              <w:top w:val="nil"/>
              <w:left w:val="nil"/>
              <w:bottom w:val="single" w:sz="4" w:space="0" w:color="auto"/>
              <w:right w:val="single" w:sz="4" w:space="0" w:color="auto"/>
            </w:tcBorders>
            <w:shd w:val="clear" w:color="auto" w:fill="auto"/>
            <w:vAlign w:val="center"/>
            <w:hideMark/>
          </w:tcPr>
          <w:p w14:paraId="76B1E6A5" w14:textId="77777777"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14:paraId="21EA3AC5"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14:paraId="31DD6C50" w14:textId="77777777" w:rsidR="00541ED6" w:rsidRPr="00B1674D" w:rsidRDefault="00541ED6" w:rsidP="00B1674D">
            <w:pPr>
              <w:spacing w:after="0"/>
              <w:jc w:val="center"/>
              <w:rPr>
                <w:color w:val="000000"/>
                <w:sz w:val="16"/>
                <w:szCs w:val="16"/>
              </w:rPr>
            </w:pPr>
            <w:r w:rsidRPr="00B1674D">
              <w:rPr>
                <w:color w:val="000000"/>
                <w:spacing w:val="-2"/>
                <w:sz w:val="16"/>
                <w:szCs w:val="16"/>
              </w:rPr>
              <w:t>0,44%</w:t>
            </w:r>
          </w:p>
        </w:tc>
        <w:tc>
          <w:tcPr>
            <w:tcW w:w="636" w:type="pct"/>
            <w:tcBorders>
              <w:top w:val="nil"/>
              <w:left w:val="nil"/>
              <w:bottom w:val="single" w:sz="4" w:space="0" w:color="auto"/>
              <w:right w:val="single" w:sz="4" w:space="0" w:color="auto"/>
            </w:tcBorders>
            <w:shd w:val="clear" w:color="auto" w:fill="auto"/>
            <w:vAlign w:val="center"/>
            <w:hideMark/>
          </w:tcPr>
          <w:p w14:paraId="1690FD40" w14:textId="77777777" w:rsidR="00541ED6" w:rsidRPr="00B1674D" w:rsidRDefault="00541ED6" w:rsidP="00B1674D">
            <w:pPr>
              <w:spacing w:after="0"/>
              <w:jc w:val="center"/>
              <w:rPr>
                <w:color w:val="000000"/>
                <w:sz w:val="16"/>
                <w:szCs w:val="16"/>
              </w:rPr>
            </w:pPr>
            <w:r w:rsidRPr="00B1674D">
              <w:rPr>
                <w:color w:val="000000"/>
                <w:spacing w:val="-2"/>
                <w:sz w:val="16"/>
                <w:szCs w:val="16"/>
              </w:rPr>
              <w:t>0,065253</w:t>
            </w:r>
          </w:p>
        </w:tc>
      </w:tr>
      <w:tr w:rsidR="00541ED6" w:rsidRPr="00B1674D" w14:paraId="6C45D5C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88C64D8" w14:textId="77777777" w:rsidR="00541ED6" w:rsidRPr="00B1674D" w:rsidRDefault="00541ED6" w:rsidP="00B1674D">
            <w:pPr>
              <w:spacing w:after="0"/>
              <w:rPr>
                <w:color w:val="000000"/>
                <w:sz w:val="16"/>
                <w:szCs w:val="16"/>
              </w:rPr>
            </w:pPr>
            <w:r w:rsidRPr="00B1674D">
              <w:rPr>
                <w:color w:val="000000"/>
                <w:sz w:val="16"/>
                <w:szCs w:val="16"/>
              </w:rPr>
              <w:t>ТК-6 – ТК-9 2 часть</w:t>
            </w:r>
          </w:p>
        </w:tc>
        <w:tc>
          <w:tcPr>
            <w:tcW w:w="487" w:type="pct"/>
            <w:tcBorders>
              <w:top w:val="nil"/>
              <w:left w:val="nil"/>
              <w:bottom w:val="single" w:sz="4" w:space="0" w:color="auto"/>
              <w:right w:val="single" w:sz="4" w:space="0" w:color="auto"/>
            </w:tcBorders>
            <w:shd w:val="clear" w:color="auto" w:fill="auto"/>
            <w:vAlign w:val="center"/>
            <w:hideMark/>
          </w:tcPr>
          <w:p w14:paraId="4D058783"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682C8CA5" w14:textId="77777777"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14:paraId="101C90E7" w14:textId="77777777" w:rsidR="00541ED6" w:rsidRPr="00B1674D" w:rsidRDefault="00541ED6" w:rsidP="00B1674D">
            <w:pPr>
              <w:spacing w:after="0"/>
              <w:jc w:val="center"/>
              <w:rPr>
                <w:color w:val="000000"/>
                <w:sz w:val="16"/>
                <w:szCs w:val="16"/>
              </w:rPr>
            </w:pPr>
            <w:r w:rsidRPr="00B1674D">
              <w:rPr>
                <w:color w:val="000000"/>
                <w:spacing w:val="-4"/>
                <w:sz w:val="16"/>
                <w:szCs w:val="16"/>
              </w:rPr>
              <w:t>5,32</w:t>
            </w:r>
          </w:p>
        </w:tc>
        <w:tc>
          <w:tcPr>
            <w:tcW w:w="481" w:type="pct"/>
            <w:tcBorders>
              <w:top w:val="nil"/>
              <w:left w:val="nil"/>
              <w:bottom w:val="single" w:sz="4" w:space="0" w:color="auto"/>
              <w:right w:val="single" w:sz="4" w:space="0" w:color="auto"/>
            </w:tcBorders>
            <w:shd w:val="clear" w:color="auto" w:fill="auto"/>
            <w:vAlign w:val="center"/>
            <w:hideMark/>
          </w:tcPr>
          <w:p w14:paraId="32EFA42B"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E79CC9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1AA2422"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4738E213" w14:textId="77777777" w:rsidR="00541ED6" w:rsidRPr="00B1674D" w:rsidRDefault="00541ED6" w:rsidP="00B1674D">
            <w:pPr>
              <w:spacing w:after="0"/>
              <w:jc w:val="center"/>
              <w:rPr>
                <w:color w:val="000000"/>
                <w:sz w:val="16"/>
                <w:szCs w:val="16"/>
              </w:rPr>
            </w:pPr>
            <w:r w:rsidRPr="00B1674D">
              <w:rPr>
                <w:color w:val="000000"/>
                <w:spacing w:val="-2"/>
                <w:sz w:val="16"/>
                <w:szCs w:val="16"/>
              </w:rPr>
              <w:t>0,0103379</w:t>
            </w:r>
          </w:p>
        </w:tc>
      </w:tr>
      <w:tr w:rsidR="00541ED6" w:rsidRPr="00B1674D" w14:paraId="6A0D000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E28370C" w14:textId="77777777" w:rsidR="00541ED6" w:rsidRPr="00B1674D" w:rsidRDefault="00541ED6" w:rsidP="00B1674D">
            <w:pPr>
              <w:spacing w:after="0"/>
              <w:rPr>
                <w:color w:val="000000"/>
                <w:sz w:val="16"/>
                <w:szCs w:val="16"/>
              </w:rPr>
            </w:pPr>
            <w:r w:rsidRPr="00B1674D">
              <w:rPr>
                <w:color w:val="000000"/>
                <w:sz w:val="16"/>
                <w:szCs w:val="16"/>
              </w:rPr>
              <w:t>ТК-9 – отв-е на Вингиссара,119</w:t>
            </w:r>
          </w:p>
        </w:tc>
        <w:tc>
          <w:tcPr>
            <w:tcW w:w="487" w:type="pct"/>
            <w:tcBorders>
              <w:top w:val="nil"/>
              <w:left w:val="nil"/>
              <w:bottom w:val="single" w:sz="4" w:space="0" w:color="auto"/>
              <w:right w:val="single" w:sz="4" w:space="0" w:color="auto"/>
            </w:tcBorders>
            <w:shd w:val="clear" w:color="auto" w:fill="auto"/>
            <w:vAlign w:val="center"/>
            <w:hideMark/>
          </w:tcPr>
          <w:p w14:paraId="77D4A0E5"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332D73B8"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71BD1D80" w14:textId="77777777" w:rsidR="00541ED6" w:rsidRPr="00B1674D" w:rsidRDefault="00541ED6" w:rsidP="00B1674D">
            <w:pPr>
              <w:spacing w:after="0"/>
              <w:jc w:val="center"/>
              <w:rPr>
                <w:color w:val="000000"/>
                <w:sz w:val="16"/>
                <w:szCs w:val="16"/>
              </w:rPr>
            </w:pPr>
            <w:r w:rsidRPr="00B1674D">
              <w:rPr>
                <w:color w:val="000000"/>
                <w:spacing w:val="-4"/>
                <w:sz w:val="16"/>
                <w:szCs w:val="16"/>
              </w:rPr>
              <w:t>2,2</w:t>
            </w:r>
          </w:p>
        </w:tc>
        <w:tc>
          <w:tcPr>
            <w:tcW w:w="481" w:type="pct"/>
            <w:tcBorders>
              <w:top w:val="nil"/>
              <w:left w:val="nil"/>
              <w:bottom w:val="single" w:sz="4" w:space="0" w:color="auto"/>
              <w:right w:val="single" w:sz="4" w:space="0" w:color="auto"/>
            </w:tcBorders>
            <w:shd w:val="clear" w:color="auto" w:fill="auto"/>
            <w:vAlign w:val="center"/>
            <w:hideMark/>
          </w:tcPr>
          <w:p w14:paraId="7F21B88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BB0E4CA"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C45F9D0"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038D9801" w14:textId="77777777" w:rsidR="00541ED6" w:rsidRPr="00B1674D" w:rsidRDefault="00541ED6" w:rsidP="00B1674D">
            <w:pPr>
              <w:spacing w:after="0"/>
              <w:jc w:val="center"/>
              <w:rPr>
                <w:color w:val="000000"/>
                <w:sz w:val="16"/>
                <w:szCs w:val="16"/>
              </w:rPr>
            </w:pPr>
            <w:r w:rsidRPr="00B1674D">
              <w:rPr>
                <w:color w:val="000000"/>
                <w:spacing w:val="-2"/>
                <w:sz w:val="16"/>
                <w:szCs w:val="16"/>
              </w:rPr>
              <w:t>0,0042751</w:t>
            </w:r>
          </w:p>
        </w:tc>
      </w:tr>
      <w:tr w:rsidR="00541ED6" w:rsidRPr="00B1674D" w14:paraId="673C998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FC6158F" w14:textId="77777777" w:rsidR="00541ED6" w:rsidRPr="00B1674D" w:rsidRDefault="00541ED6" w:rsidP="00B1674D">
            <w:pPr>
              <w:spacing w:after="0"/>
              <w:rPr>
                <w:color w:val="000000"/>
                <w:sz w:val="16"/>
                <w:szCs w:val="16"/>
              </w:rPr>
            </w:pPr>
            <w:r w:rsidRPr="00B1674D">
              <w:rPr>
                <w:color w:val="000000"/>
                <w:sz w:val="16"/>
                <w:szCs w:val="16"/>
              </w:rPr>
              <w:t>отв-е наВингиссара,119 – Вингиссара,119</w:t>
            </w:r>
          </w:p>
        </w:tc>
        <w:tc>
          <w:tcPr>
            <w:tcW w:w="487" w:type="pct"/>
            <w:tcBorders>
              <w:top w:val="nil"/>
              <w:left w:val="nil"/>
              <w:bottom w:val="single" w:sz="4" w:space="0" w:color="auto"/>
              <w:right w:val="single" w:sz="4" w:space="0" w:color="auto"/>
            </w:tcBorders>
            <w:shd w:val="clear" w:color="auto" w:fill="auto"/>
            <w:vAlign w:val="center"/>
            <w:hideMark/>
          </w:tcPr>
          <w:p w14:paraId="3D35D7B5"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55A0FC8A" w14:textId="77777777"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14:paraId="1C052668" w14:textId="77777777" w:rsidR="00541ED6" w:rsidRPr="00B1674D" w:rsidRDefault="00541ED6" w:rsidP="00B1674D">
            <w:pPr>
              <w:spacing w:after="0"/>
              <w:jc w:val="center"/>
              <w:rPr>
                <w:color w:val="000000"/>
                <w:sz w:val="16"/>
                <w:szCs w:val="16"/>
              </w:rPr>
            </w:pPr>
            <w:r w:rsidRPr="00B1674D">
              <w:rPr>
                <w:color w:val="000000"/>
                <w:spacing w:val="-4"/>
                <w:sz w:val="16"/>
                <w:szCs w:val="16"/>
              </w:rPr>
              <w:t>3,45</w:t>
            </w:r>
          </w:p>
        </w:tc>
        <w:tc>
          <w:tcPr>
            <w:tcW w:w="481" w:type="pct"/>
            <w:tcBorders>
              <w:top w:val="nil"/>
              <w:left w:val="nil"/>
              <w:bottom w:val="single" w:sz="4" w:space="0" w:color="auto"/>
              <w:right w:val="single" w:sz="4" w:space="0" w:color="auto"/>
            </w:tcBorders>
            <w:shd w:val="clear" w:color="auto" w:fill="auto"/>
            <w:vAlign w:val="center"/>
            <w:hideMark/>
          </w:tcPr>
          <w:p w14:paraId="0C9F295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100D17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7713959"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3DB1C0C2" w14:textId="77777777" w:rsidR="00541ED6" w:rsidRPr="00B1674D" w:rsidRDefault="00541ED6" w:rsidP="00B1674D">
            <w:pPr>
              <w:spacing w:after="0"/>
              <w:jc w:val="center"/>
              <w:rPr>
                <w:color w:val="000000"/>
                <w:sz w:val="16"/>
                <w:szCs w:val="16"/>
              </w:rPr>
            </w:pPr>
            <w:r w:rsidRPr="00B1674D">
              <w:rPr>
                <w:color w:val="000000"/>
                <w:spacing w:val="-2"/>
                <w:sz w:val="16"/>
                <w:szCs w:val="16"/>
              </w:rPr>
              <w:t>0,0067041</w:t>
            </w:r>
          </w:p>
        </w:tc>
      </w:tr>
      <w:tr w:rsidR="00541ED6" w:rsidRPr="00B1674D" w14:paraId="21CAF4C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AD9F190" w14:textId="77777777" w:rsidR="00541ED6" w:rsidRPr="00B1674D" w:rsidRDefault="00541ED6" w:rsidP="00B1674D">
            <w:pPr>
              <w:spacing w:after="0"/>
              <w:rPr>
                <w:color w:val="000000"/>
                <w:sz w:val="16"/>
                <w:szCs w:val="16"/>
              </w:rPr>
            </w:pPr>
            <w:r w:rsidRPr="00B1674D">
              <w:rPr>
                <w:color w:val="000000"/>
                <w:sz w:val="16"/>
                <w:szCs w:val="16"/>
              </w:rPr>
              <w:t>отв-е на Вингиссара,119 – отв-е на пл.Советов,1а</w:t>
            </w:r>
          </w:p>
        </w:tc>
        <w:tc>
          <w:tcPr>
            <w:tcW w:w="487" w:type="pct"/>
            <w:tcBorders>
              <w:top w:val="nil"/>
              <w:left w:val="nil"/>
              <w:bottom w:val="single" w:sz="4" w:space="0" w:color="auto"/>
              <w:right w:val="single" w:sz="4" w:space="0" w:color="auto"/>
            </w:tcBorders>
            <w:shd w:val="clear" w:color="auto" w:fill="auto"/>
            <w:vAlign w:val="center"/>
            <w:hideMark/>
          </w:tcPr>
          <w:p w14:paraId="3614D2EA"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57EC3E49"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14:paraId="1D1E6A36" w14:textId="77777777" w:rsidR="00541ED6" w:rsidRPr="00B1674D" w:rsidRDefault="00541ED6" w:rsidP="00B1674D">
            <w:pPr>
              <w:spacing w:after="0"/>
              <w:jc w:val="center"/>
              <w:rPr>
                <w:color w:val="000000"/>
                <w:sz w:val="16"/>
                <w:szCs w:val="16"/>
              </w:rPr>
            </w:pPr>
            <w:r w:rsidRPr="00B1674D">
              <w:rPr>
                <w:color w:val="000000"/>
                <w:spacing w:val="-4"/>
                <w:sz w:val="16"/>
                <w:szCs w:val="16"/>
              </w:rPr>
              <w:t>2,85</w:t>
            </w:r>
          </w:p>
        </w:tc>
        <w:tc>
          <w:tcPr>
            <w:tcW w:w="481" w:type="pct"/>
            <w:tcBorders>
              <w:top w:val="nil"/>
              <w:left w:val="nil"/>
              <w:bottom w:val="single" w:sz="4" w:space="0" w:color="auto"/>
              <w:right w:val="single" w:sz="4" w:space="0" w:color="auto"/>
            </w:tcBorders>
            <w:shd w:val="clear" w:color="auto" w:fill="auto"/>
            <w:vAlign w:val="center"/>
            <w:hideMark/>
          </w:tcPr>
          <w:p w14:paraId="32DD5E7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17E4562"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438C35B"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60AB2C2F" w14:textId="77777777" w:rsidR="00541ED6" w:rsidRPr="00B1674D" w:rsidRDefault="00541ED6" w:rsidP="00B1674D">
            <w:pPr>
              <w:spacing w:after="0"/>
              <w:jc w:val="center"/>
              <w:rPr>
                <w:color w:val="000000"/>
                <w:sz w:val="16"/>
                <w:szCs w:val="16"/>
              </w:rPr>
            </w:pPr>
            <w:r w:rsidRPr="00B1674D">
              <w:rPr>
                <w:color w:val="000000"/>
                <w:spacing w:val="-2"/>
                <w:sz w:val="16"/>
                <w:szCs w:val="16"/>
              </w:rPr>
              <w:t>0,0055381</w:t>
            </w:r>
          </w:p>
        </w:tc>
      </w:tr>
      <w:tr w:rsidR="00541ED6" w:rsidRPr="00B1674D" w14:paraId="086FFD3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21D006A" w14:textId="77777777" w:rsidR="00541ED6" w:rsidRPr="00B1674D" w:rsidRDefault="00541ED6" w:rsidP="00B1674D">
            <w:pPr>
              <w:spacing w:after="0"/>
              <w:rPr>
                <w:color w:val="000000"/>
                <w:sz w:val="16"/>
                <w:szCs w:val="16"/>
              </w:rPr>
            </w:pPr>
            <w:r w:rsidRPr="00B1674D">
              <w:rPr>
                <w:color w:val="000000"/>
                <w:sz w:val="16"/>
                <w:szCs w:val="16"/>
              </w:rPr>
              <w:t>отв-е на пл.Советов,1а – пл.Советов,1а</w:t>
            </w:r>
          </w:p>
        </w:tc>
        <w:tc>
          <w:tcPr>
            <w:tcW w:w="487" w:type="pct"/>
            <w:tcBorders>
              <w:top w:val="nil"/>
              <w:left w:val="nil"/>
              <w:bottom w:val="single" w:sz="4" w:space="0" w:color="auto"/>
              <w:right w:val="single" w:sz="4" w:space="0" w:color="auto"/>
            </w:tcBorders>
            <w:shd w:val="clear" w:color="auto" w:fill="auto"/>
            <w:vAlign w:val="center"/>
            <w:hideMark/>
          </w:tcPr>
          <w:p w14:paraId="2DA583A1"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41B775E8"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36331B86" w14:textId="77777777" w:rsidR="00541ED6" w:rsidRPr="00B1674D" w:rsidRDefault="00541ED6" w:rsidP="00B1674D">
            <w:pPr>
              <w:spacing w:after="0"/>
              <w:jc w:val="center"/>
              <w:rPr>
                <w:color w:val="000000"/>
                <w:sz w:val="16"/>
                <w:szCs w:val="16"/>
              </w:rPr>
            </w:pPr>
            <w:r w:rsidRPr="00B1674D">
              <w:rPr>
                <w:color w:val="000000"/>
                <w:spacing w:val="-4"/>
                <w:sz w:val="16"/>
                <w:szCs w:val="16"/>
              </w:rPr>
              <w:t>1,4</w:t>
            </w:r>
          </w:p>
        </w:tc>
        <w:tc>
          <w:tcPr>
            <w:tcW w:w="481" w:type="pct"/>
            <w:tcBorders>
              <w:top w:val="nil"/>
              <w:left w:val="nil"/>
              <w:bottom w:val="single" w:sz="4" w:space="0" w:color="auto"/>
              <w:right w:val="single" w:sz="4" w:space="0" w:color="auto"/>
            </w:tcBorders>
            <w:shd w:val="clear" w:color="auto" w:fill="auto"/>
            <w:vAlign w:val="center"/>
            <w:hideMark/>
          </w:tcPr>
          <w:p w14:paraId="61B3C02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7DF047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1BB0579"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0ECDCE4C" w14:textId="77777777" w:rsidR="00541ED6" w:rsidRPr="00B1674D" w:rsidRDefault="00541ED6" w:rsidP="00B1674D">
            <w:pPr>
              <w:spacing w:after="0"/>
              <w:jc w:val="center"/>
              <w:rPr>
                <w:color w:val="000000"/>
                <w:sz w:val="16"/>
                <w:szCs w:val="16"/>
              </w:rPr>
            </w:pPr>
            <w:r w:rsidRPr="00B1674D">
              <w:rPr>
                <w:color w:val="000000"/>
                <w:spacing w:val="-2"/>
                <w:sz w:val="16"/>
                <w:szCs w:val="16"/>
              </w:rPr>
              <w:t>0,0027205</w:t>
            </w:r>
          </w:p>
        </w:tc>
      </w:tr>
      <w:tr w:rsidR="00541ED6" w:rsidRPr="00B1674D" w14:paraId="4594F9A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B513ADC" w14:textId="77777777" w:rsidR="00541ED6" w:rsidRPr="00B1674D" w:rsidRDefault="00541ED6" w:rsidP="00B1674D">
            <w:pPr>
              <w:spacing w:after="0"/>
              <w:rPr>
                <w:color w:val="000000"/>
                <w:sz w:val="16"/>
                <w:szCs w:val="16"/>
              </w:rPr>
            </w:pPr>
            <w:r w:rsidRPr="00B1674D">
              <w:rPr>
                <w:color w:val="000000"/>
                <w:sz w:val="16"/>
                <w:szCs w:val="16"/>
              </w:rPr>
              <w:t>отв-е на пл.Советов,1а – отв-е на Вингиссара,115</w:t>
            </w:r>
          </w:p>
        </w:tc>
        <w:tc>
          <w:tcPr>
            <w:tcW w:w="487" w:type="pct"/>
            <w:tcBorders>
              <w:top w:val="nil"/>
              <w:left w:val="nil"/>
              <w:bottom w:val="single" w:sz="4" w:space="0" w:color="auto"/>
              <w:right w:val="single" w:sz="4" w:space="0" w:color="auto"/>
            </w:tcBorders>
            <w:shd w:val="clear" w:color="auto" w:fill="auto"/>
            <w:vAlign w:val="center"/>
            <w:hideMark/>
          </w:tcPr>
          <w:p w14:paraId="064BDFA5"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27CF68A0" w14:textId="77777777" w:rsidR="00541ED6" w:rsidRPr="00B1674D" w:rsidRDefault="00541ED6" w:rsidP="00B1674D">
            <w:pPr>
              <w:spacing w:after="0"/>
              <w:jc w:val="center"/>
              <w:rPr>
                <w:color w:val="000000"/>
                <w:sz w:val="16"/>
                <w:szCs w:val="16"/>
              </w:rPr>
            </w:pPr>
            <w:r w:rsidRPr="00B1674D">
              <w:rPr>
                <w:color w:val="000000"/>
                <w:spacing w:val="-5"/>
                <w:sz w:val="16"/>
                <w:szCs w:val="16"/>
              </w:rPr>
              <w:t>52</w:t>
            </w:r>
          </w:p>
        </w:tc>
        <w:tc>
          <w:tcPr>
            <w:tcW w:w="483" w:type="pct"/>
            <w:tcBorders>
              <w:top w:val="nil"/>
              <w:left w:val="nil"/>
              <w:bottom w:val="single" w:sz="4" w:space="0" w:color="auto"/>
              <w:right w:val="single" w:sz="4" w:space="0" w:color="auto"/>
            </w:tcBorders>
            <w:shd w:val="clear" w:color="auto" w:fill="auto"/>
            <w:vAlign w:val="center"/>
            <w:hideMark/>
          </w:tcPr>
          <w:p w14:paraId="5AED97FE" w14:textId="77777777" w:rsidR="00541ED6" w:rsidRPr="00B1674D" w:rsidRDefault="00541ED6" w:rsidP="00B1674D">
            <w:pPr>
              <w:spacing w:after="0"/>
              <w:jc w:val="center"/>
              <w:rPr>
                <w:color w:val="000000"/>
                <w:sz w:val="16"/>
                <w:szCs w:val="16"/>
              </w:rPr>
            </w:pPr>
            <w:r w:rsidRPr="00B1674D">
              <w:rPr>
                <w:color w:val="000000"/>
                <w:spacing w:val="-4"/>
                <w:sz w:val="16"/>
                <w:szCs w:val="16"/>
              </w:rPr>
              <w:t>7,8</w:t>
            </w:r>
          </w:p>
        </w:tc>
        <w:tc>
          <w:tcPr>
            <w:tcW w:w="481" w:type="pct"/>
            <w:tcBorders>
              <w:top w:val="nil"/>
              <w:left w:val="nil"/>
              <w:bottom w:val="single" w:sz="4" w:space="0" w:color="auto"/>
              <w:right w:val="single" w:sz="4" w:space="0" w:color="auto"/>
            </w:tcBorders>
            <w:shd w:val="clear" w:color="auto" w:fill="auto"/>
            <w:vAlign w:val="center"/>
            <w:hideMark/>
          </w:tcPr>
          <w:p w14:paraId="67ECCB4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23E709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072A4AE"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39246DCC" w14:textId="77777777" w:rsidR="00541ED6" w:rsidRPr="00B1674D" w:rsidRDefault="00541ED6" w:rsidP="00B1674D">
            <w:pPr>
              <w:spacing w:after="0"/>
              <w:jc w:val="center"/>
              <w:rPr>
                <w:color w:val="000000"/>
                <w:sz w:val="16"/>
                <w:szCs w:val="16"/>
              </w:rPr>
            </w:pPr>
            <w:r w:rsidRPr="00B1674D">
              <w:rPr>
                <w:color w:val="000000"/>
                <w:spacing w:val="-2"/>
                <w:sz w:val="16"/>
                <w:szCs w:val="16"/>
              </w:rPr>
              <w:t>0,015157</w:t>
            </w:r>
          </w:p>
        </w:tc>
      </w:tr>
      <w:tr w:rsidR="00541ED6" w:rsidRPr="00B1674D" w14:paraId="7A06EBD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F39A379" w14:textId="77777777" w:rsidR="00541ED6" w:rsidRPr="00B1674D" w:rsidRDefault="00541ED6" w:rsidP="00B1674D">
            <w:pPr>
              <w:spacing w:after="0"/>
              <w:rPr>
                <w:color w:val="000000"/>
                <w:sz w:val="16"/>
                <w:szCs w:val="16"/>
              </w:rPr>
            </w:pPr>
            <w:r w:rsidRPr="00B1674D">
              <w:rPr>
                <w:color w:val="000000"/>
                <w:sz w:val="16"/>
                <w:szCs w:val="16"/>
              </w:rPr>
              <w:t>отв-е на Вингиссара,115 – Вингиссара,115</w:t>
            </w:r>
          </w:p>
        </w:tc>
        <w:tc>
          <w:tcPr>
            <w:tcW w:w="487" w:type="pct"/>
            <w:tcBorders>
              <w:top w:val="nil"/>
              <w:left w:val="nil"/>
              <w:bottom w:val="single" w:sz="4" w:space="0" w:color="auto"/>
              <w:right w:val="single" w:sz="4" w:space="0" w:color="auto"/>
            </w:tcBorders>
            <w:shd w:val="clear" w:color="auto" w:fill="auto"/>
            <w:vAlign w:val="center"/>
            <w:hideMark/>
          </w:tcPr>
          <w:p w14:paraId="6141612D"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2439DDE1" w14:textId="77777777"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14:paraId="5B01D51B" w14:textId="77777777" w:rsidR="00541ED6" w:rsidRPr="00B1674D" w:rsidRDefault="00541ED6" w:rsidP="00B1674D">
            <w:pPr>
              <w:spacing w:after="0"/>
              <w:jc w:val="center"/>
              <w:rPr>
                <w:color w:val="000000"/>
                <w:sz w:val="16"/>
                <w:szCs w:val="16"/>
              </w:rPr>
            </w:pPr>
            <w:r w:rsidRPr="00B1674D">
              <w:rPr>
                <w:color w:val="000000"/>
                <w:spacing w:val="-4"/>
                <w:sz w:val="16"/>
                <w:szCs w:val="16"/>
              </w:rPr>
              <w:t>2,48</w:t>
            </w:r>
          </w:p>
        </w:tc>
        <w:tc>
          <w:tcPr>
            <w:tcW w:w="481" w:type="pct"/>
            <w:tcBorders>
              <w:top w:val="nil"/>
              <w:left w:val="nil"/>
              <w:bottom w:val="single" w:sz="4" w:space="0" w:color="auto"/>
              <w:right w:val="single" w:sz="4" w:space="0" w:color="auto"/>
            </w:tcBorders>
            <w:shd w:val="clear" w:color="auto" w:fill="auto"/>
            <w:vAlign w:val="center"/>
            <w:hideMark/>
          </w:tcPr>
          <w:p w14:paraId="70595AE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F003D0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73341B1"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446BE397" w14:textId="77777777" w:rsidR="00541ED6" w:rsidRPr="00B1674D" w:rsidRDefault="00541ED6" w:rsidP="00B1674D">
            <w:pPr>
              <w:spacing w:after="0"/>
              <w:jc w:val="center"/>
              <w:rPr>
                <w:color w:val="000000"/>
                <w:sz w:val="16"/>
                <w:szCs w:val="16"/>
              </w:rPr>
            </w:pPr>
            <w:r w:rsidRPr="00B1674D">
              <w:rPr>
                <w:color w:val="000000"/>
                <w:spacing w:val="-2"/>
                <w:sz w:val="16"/>
                <w:szCs w:val="16"/>
              </w:rPr>
              <w:t>0,0048192</w:t>
            </w:r>
          </w:p>
        </w:tc>
      </w:tr>
      <w:tr w:rsidR="00541ED6" w:rsidRPr="00B1674D" w14:paraId="03ACBE9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692D56C" w14:textId="77777777" w:rsidR="00541ED6" w:rsidRPr="00B1674D" w:rsidRDefault="00541ED6" w:rsidP="00B1674D">
            <w:pPr>
              <w:spacing w:after="0"/>
              <w:rPr>
                <w:color w:val="000000"/>
                <w:sz w:val="16"/>
                <w:szCs w:val="16"/>
              </w:rPr>
            </w:pPr>
            <w:r w:rsidRPr="00B1674D">
              <w:rPr>
                <w:color w:val="000000"/>
                <w:sz w:val="16"/>
                <w:szCs w:val="16"/>
              </w:rPr>
              <w:t>отв-е наВингиссара,115 – отв-е на Универмаг</w:t>
            </w:r>
          </w:p>
        </w:tc>
        <w:tc>
          <w:tcPr>
            <w:tcW w:w="487" w:type="pct"/>
            <w:tcBorders>
              <w:top w:val="nil"/>
              <w:left w:val="nil"/>
              <w:bottom w:val="single" w:sz="4" w:space="0" w:color="auto"/>
              <w:right w:val="single" w:sz="4" w:space="0" w:color="auto"/>
            </w:tcBorders>
            <w:shd w:val="clear" w:color="auto" w:fill="auto"/>
            <w:vAlign w:val="center"/>
            <w:hideMark/>
          </w:tcPr>
          <w:p w14:paraId="7A127828"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31989456"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83" w:type="pct"/>
            <w:tcBorders>
              <w:top w:val="nil"/>
              <w:left w:val="nil"/>
              <w:bottom w:val="single" w:sz="4" w:space="0" w:color="auto"/>
              <w:right w:val="single" w:sz="4" w:space="0" w:color="auto"/>
            </w:tcBorders>
            <w:shd w:val="clear" w:color="auto" w:fill="auto"/>
            <w:vAlign w:val="center"/>
            <w:hideMark/>
          </w:tcPr>
          <w:p w14:paraId="457F802F" w14:textId="77777777" w:rsidR="00541ED6" w:rsidRPr="00B1674D" w:rsidRDefault="00541ED6" w:rsidP="00B1674D">
            <w:pPr>
              <w:spacing w:after="0"/>
              <w:jc w:val="center"/>
              <w:rPr>
                <w:color w:val="000000"/>
                <w:sz w:val="16"/>
                <w:szCs w:val="16"/>
              </w:rPr>
            </w:pPr>
            <w:r w:rsidRPr="00B1674D">
              <w:rPr>
                <w:color w:val="000000"/>
                <w:spacing w:val="-4"/>
                <w:sz w:val="16"/>
                <w:szCs w:val="16"/>
              </w:rPr>
              <w:t>0,88</w:t>
            </w:r>
          </w:p>
        </w:tc>
        <w:tc>
          <w:tcPr>
            <w:tcW w:w="481" w:type="pct"/>
            <w:tcBorders>
              <w:top w:val="nil"/>
              <w:left w:val="nil"/>
              <w:bottom w:val="single" w:sz="4" w:space="0" w:color="auto"/>
              <w:right w:val="single" w:sz="4" w:space="0" w:color="auto"/>
            </w:tcBorders>
            <w:shd w:val="clear" w:color="auto" w:fill="auto"/>
            <w:vAlign w:val="center"/>
            <w:hideMark/>
          </w:tcPr>
          <w:p w14:paraId="476555D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59B70A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73E6695"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7FF20B69" w14:textId="77777777" w:rsidR="00541ED6" w:rsidRPr="00B1674D" w:rsidRDefault="00541ED6" w:rsidP="00B1674D">
            <w:pPr>
              <w:spacing w:after="0"/>
              <w:jc w:val="center"/>
              <w:rPr>
                <w:color w:val="000000"/>
                <w:sz w:val="16"/>
                <w:szCs w:val="16"/>
              </w:rPr>
            </w:pPr>
            <w:r w:rsidRPr="00B1674D">
              <w:rPr>
                <w:color w:val="000000"/>
                <w:spacing w:val="-2"/>
                <w:sz w:val="16"/>
                <w:szCs w:val="16"/>
              </w:rPr>
              <w:t>0,0017139</w:t>
            </w:r>
          </w:p>
        </w:tc>
      </w:tr>
      <w:tr w:rsidR="00541ED6" w:rsidRPr="00B1674D" w14:paraId="1FEACB2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517B198" w14:textId="77777777" w:rsidR="00541ED6" w:rsidRPr="00B1674D" w:rsidRDefault="00541ED6" w:rsidP="00B1674D">
            <w:pPr>
              <w:spacing w:after="0"/>
              <w:rPr>
                <w:color w:val="000000"/>
                <w:sz w:val="16"/>
                <w:szCs w:val="16"/>
              </w:rPr>
            </w:pPr>
            <w:r w:rsidRPr="00B1674D">
              <w:rPr>
                <w:color w:val="000000"/>
                <w:sz w:val="16"/>
                <w:szCs w:val="16"/>
              </w:rPr>
              <w:t>отв-е на Универмаг – Универмаг</w:t>
            </w:r>
          </w:p>
        </w:tc>
        <w:tc>
          <w:tcPr>
            <w:tcW w:w="487" w:type="pct"/>
            <w:tcBorders>
              <w:top w:val="nil"/>
              <w:left w:val="nil"/>
              <w:bottom w:val="single" w:sz="4" w:space="0" w:color="auto"/>
              <w:right w:val="single" w:sz="4" w:space="0" w:color="auto"/>
            </w:tcBorders>
            <w:shd w:val="clear" w:color="auto" w:fill="auto"/>
            <w:vAlign w:val="center"/>
            <w:hideMark/>
          </w:tcPr>
          <w:p w14:paraId="4904E3CB"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5BA3B8D6"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32F6DEA2" w14:textId="77777777" w:rsidR="00541ED6" w:rsidRPr="00B1674D" w:rsidRDefault="00541ED6" w:rsidP="00B1674D">
            <w:pPr>
              <w:spacing w:after="0"/>
              <w:jc w:val="center"/>
              <w:rPr>
                <w:color w:val="000000"/>
                <w:sz w:val="16"/>
                <w:szCs w:val="16"/>
              </w:rPr>
            </w:pPr>
            <w:r w:rsidRPr="00B1674D">
              <w:rPr>
                <w:color w:val="000000"/>
                <w:spacing w:val="-4"/>
                <w:sz w:val="16"/>
                <w:szCs w:val="16"/>
              </w:rPr>
              <w:t>0,8</w:t>
            </w:r>
          </w:p>
        </w:tc>
        <w:tc>
          <w:tcPr>
            <w:tcW w:w="481" w:type="pct"/>
            <w:tcBorders>
              <w:top w:val="nil"/>
              <w:left w:val="nil"/>
              <w:bottom w:val="single" w:sz="4" w:space="0" w:color="auto"/>
              <w:right w:val="single" w:sz="4" w:space="0" w:color="auto"/>
            </w:tcBorders>
            <w:shd w:val="clear" w:color="auto" w:fill="auto"/>
            <w:vAlign w:val="center"/>
            <w:hideMark/>
          </w:tcPr>
          <w:p w14:paraId="43C7AE1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E6F7064"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4378EB5"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126AA28E" w14:textId="77777777" w:rsidR="00541ED6" w:rsidRPr="00B1674D" w:rsidRDefault="00541ED6" w:rsidP="00B1674D">
            <w:pPr>
              <w:spacing w:after="0"/>
              <w:jc w:val="center"/>
              <w:rPr>
                <w:color w:val="000000"/>
                <w:sz w:val="16"/>
                <w:szCs w:val="16"/>
              </w:rPr>
            </w:pPr>
            <w:r w:rsidRPr="00B1674D">
              <w:rPr>
                <w:color w:val="000000"/>
                <w:spacing w:val="-2"/>
                <w:sz w:val="16"/>
                <w:szCs w:val="16"/>
              </w:rPr>
              <w:t>0,0015546</w:t>
            </w:r>
          </w:p>
        </w:tc>
      </w:tr>
      <w:tr w:rsidR="00541ED6" w:rsidRPr="00B1674D" w14:paraId="38A46EB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D81298F" w14:textId="77777777" w:rsidR="00541ED6" w:rsidRPr="00B1674D" w:rsidRDefault="00541ED6" w:rsidP="00B1674D">
            <w:pPr>
              <w:spacing w:after="0"/>
              <w:rPr>
                <w:color w:val="000000"/>
                <w:sz w:val="16"/>
                <w:szCs w:val="16"/>
              </w:rPr>
            </w:pPr>
            <w:r w:rsidRPr="00B1674D">
              <w:rPr>
                <w:color w:val="000000"/>
                <w:sz w:val="16"/>
                <w:szCs w:val="16"/>
              </w:rPr>
              <w:t>отв-е на Универмаг – пл. Советов</w:t>
            </w:r>
          </w:p>
        </w:tc>
        <w:tc>
          <w:tcPr>
            <w:tcW w:w="487" w:type="pct"/>
            <w:tcBorders>
              <w:top w:val="nil"/>
              <w:left w:val="nil"/>
              <w:bottom w:val="single" w:sz="4" w:space="0" w:color="auto"/>
              <w:right w:val="single" w:sz="4" w:space="0" w:color="auto"/>
            </w:tcBorders>
            <w:shd w:val="clear" w:color="auto" w:fill="auto"/>
            <w:vAlign w:val="center"/>
            <w:hideMark/>
          </w:tcPr>
          <w:p w14:paraId="2F240CDF"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150E8A27" w14:textId="77777777"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14:paraId="69D6A40D" w14:textId="77777777" w:rsidR="00541ED6" w:rsidRPr="00B1674D" w:rsidRDefault="00541ED6" w:rsidP="00B1674D">
            <w:pPr>
              <w:spacing w:after="0"/>
              <w:jc w:val="center"/>
              <w:rPr>
                <w:color w:val="000000"/>
                <w:sz w:val="16"/>
                <w:szCs w:val="16"/>
              </w:rPr>
            </w:pPr>
            <w:r w:rsidRPr="00B1674D">
              <w:rPr>
                <w:color w:val="000000"/>
                <w:spacing w:val="-4"/>
                <w:sz w:val="16"/>
                <w:szCs w:val="16"/>
              </w:rPr>
              <w:t>1,68</w:t>
            </w:r>
          </w:p>
        </w:tc>
        <w:tc>
          <w:tcPr>
            <w:tcW w:w="481" w:type="pct"/>
            <w:tcBorders>
              <w:top w:val="nil"/>
              <w:left w:val="nil"/>
              <w:bottom w:val="single" w:sz="4" w:space="0" w:color="auto"/>
              <w:right w:val="single" w:sz="4" w:space="0" w:color="auto"/>
            </w:tcBorders>
            <w:shd w:val="clear" w:color="auto" w:fill="auto"/>
            <w:vAlign w:val="center"/>
            <w:hideMark/>
          </w:tcPr>
          <w:p w14:paraId="6A60752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17BC26C"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3DE6DDE"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1729C62D" w14:textId="77777777" w:rsidR="00541ED6" w:rsidRPr="00B1674D" w:rsidRDefault="00541ED6" w:rsidP="00B1674D">
            <w:pPr>
              <w:spacing w:after="0"/>
              <w:jc w:val="center"/>
              <w:rPr>
                <w:color w:val="000000"/>
                <w:sz w:val="16"/>
                <w:szCs w:val="16"/>
              </w:rPr>
            </w:pPr>
            <w:r w:rsidRPr="00B1674D">
              <w:rPr>
                <w:color w:val="000000"/>
                <w:spacing w:val="-2"/>
                <w:sz w:val="16"/>
                <w:szCs w:val="16"/>
              </w:rPr>
              <w:t>0,0032646</w:t>
            </w:r>
          </w:p>
        </w:tc>
      </w:tr>
      <w:tr w:rsidR="00541ED6" w:rsidRPr="00B1674D" w14:paraId="7D20061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738F997" w14:textId="77777777" w:rsidR="00541ED6" w:rsidRPr="00B1674D" w:rsidRDefault="00541ED6" w:rsidP="00B1674D">
            <w:pPr>
              <w:spacing w:after="0"/>
              <w:rPr>
                <w:color w:val="000000"/>
                <w:sz w:val="16"/>
                <w:szCs w:val="16"/>
              </w:rPr>
            </w:pPr>
            <w:r w:rsidRPr="00B1674D">
              <w:rPr>
                <w:color w:val="000000"/>
                <w:sz w:val="16"/>
                <w:szCs w:val="16"/>
              </w:rPr>
              <w:t>ТК-9 – отв-е на Вингиссара,121</w:t>
            </w:r>
          </w:p>
        </w:tc>
        <w:tc>
          <w:tcPr>
            <w:tcW w:w="487" w:type="pct"/>
            <w:tcBorders>
              <w:top w:val="nil"/>
              <w:left w:val="nil"/>
              <w:bottom w:val="single" w:sz="4" w:space="0" w:color="auto"/>
              <w:right w:val="single" w:sz="4" w:space="0" w:color="auto"/>
            </w:tcBorders>
            <w:shd w:val="clear" w:color="auto" w:fill="auto"/>
            <w:vAlign w:val="center"/>
            <w:hideMark/>
          </w:tcPr>
          <w:p w14:paraId="7FCBE0C8"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4B7B4B12"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14:paraId="53FBD977" w14:textId="77777777" w:rsidR="00541ED6" w:rsidRPr="00B1674D" w:rsidRDefault="00541ED6" w:rsidP="00B1674D">
            <w:pPr>
              <w:spacing w:after="0"/>
              <w:jc w:val="center"/>
              <w:rPr>
                <w:color w:val="000000"/>
                <w:sz w:val="16"/>
                <w:szCs w:val="16"/>
              </w:rPr>
            </w:pPr>
            <w:r w:rsidRPr="00B1674D">
              <w:rPr>
                <w:color w:val="000000"/>
                <w:spacing w:val="-4"/>
                <w:sz w:val="16"/>
                <w:szCs w:val="16"/>
              </w:rPr>
              <w:t>5,5</w:t>
            </w:r>
          </w:p>
        </w:tc>
        <w:tc>
          <w:tcPr>
            <w:tcW w:w="481" w:type="pct"/>
            <w:tcBorders>
              <w:top w:val="nil"/>
              <w:left w:val="nil"/>
              <w:bottom w:val="single" w:sz="4" w:space="0" w:color="auto"/>
              <w:right w:val="single" w:sz="4" w:space="0" w:color="auto"/>
            </w:tcBorders>
            <w:shd w:val="clear" w:color="auto" w:fill="auto"/>
            <w:vAlign w:val="center"/>
            <w:hideMark/>
          </w:tcPr>
          <w:p w14:paraId="7FD2819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9C29C7A"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9F9E2B0"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127A6922" w14:textId="77777777" w:rsidR="00541ED6" w:rsidRPr="00B1674D" w:rsidRDefault="00541ED6" w:rsidP="00B1674D">
            <w:pPr>
              <w:spacing w:after="0"/>
              <w:jc w:val="center"/>
              <w:rPr>
                <w:color w:val="000000"/>
                <w:sz w:val="16"/>
                <w:szCs w:val="16"/>
              </w:rPr>
            </w:pPr>
            <w:r w:rsidRPr="00B1674D">
              <w:rPr>
                <w:color w:val="000000"/>
                <w:spacing w:val="-2"/>
                <w:sz w:val="16"/>
                <w:szCs w:val="16"/>
              </w:rPr>
              <w:t>0,0106877</w:t>
            </w:r>
          </w:p>
        </w:tc>
      </w:tr>
      <w:tr w:rsidR="00541ED6" w:rsidRPr="00B1674D" w14:paraId="47CCBCC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09721F5" w14:textId="77777777" w:rsidR="00541ED6" w:rsidRPr="00B1674D" w:rsidRDefault="00541ED6" w:rsidP="00B1674D">
            <w:pPr>
              <w:spacing w:after="0"/>
              <w:rPr>
                <w:color w:val="000000"/>
                <w:sz w:val="16"/>
                <w:szCs w:val="16"/>
              </w:rPr>
            </w:pPr>
            <w:r w:rsidRPr="00B1674D">
              <w:rPr>
                <w:color w:val="000000"/>
                <w:sz w:val="16"/>
                <w:szCs w:val="16"/>
              </w:rPr>
              <w:t>отв-е на Вингиссара,121 – Вингиссара,121</w:t>
            </w:r>
          </w:p>
        </w:tc>
        <w:tc>
          <w:tcPr>
            <w:tcW w:w="487" w:type="pct"/>
            <w:tcBorders>
              <w:top w:val="nil"/>
              <w:left w:val="nil"/>
              <w:bottom w:val="single" w:sz="4" w:space="0" w:color="auto"/>
              <w:right w:val="single" w:sz="4" w:space="0" w:color="auto"/>
            </w:tcBorders>
            <w:shd w:val="clear" w:color="auto" w:fill="auto"/>
            <w:vAlign w:val="center"/>
            <w:hideMark/>
          </w:tcPr>
          <w:p w14:paraId="50FEA06D"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535D4911"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3CC8F85A" w14:textId="77777777" w:rsidR="00541ED6" w:rsidRPr="00B1674D" w:rsidRDefault="00541ED6" w:rsidP="00B1674D">
            <w:pPr>
              <w:spacing w:after="0"/>
              <w:jc w:val="center"/>
              <w:rPr>
                <w:color w:val="000000"/>
                <w:sz w:val="16"/>
                <w:szCs w:val="16"/>
              </w:rPr>
            </w:pPr>
            <w:r w:rsidRPr="00B1674D">
              <w:rPr>
                <w:color w:val="000000"/>
                <w:spacing w:val="-4"/>
                <w:sz w:val="16"/>
                <w:szCs w:val="16"/>
              </w:rPr>
              <w:t>2,88</w:t>
            </w:r>
          </w:p>
        </w:tc>
        <w:tc>
          <w:tcPr>
            <w:tcW w:w="481" w:type="pct"/>
            <w:tcBorders>
              <w:top w:val="nil"/>
              <w:left w:val="nil"/>
              <w:bottom w:val="single" w:sz="4" w:space="0" w:color="auto"/>
              <w:right w:val="single" w:sz="4" w:space="0" w:color="auto"/>
            </w:tcBorders>
            <w:shd w:val="clear" w:color="auto" w:fill="auto"/>
            <w:vAlign w:val="center"/>
            <w:hideMark/>
          </w:tcPr>
          <w:p w14:paraId="04EC731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E08A78D"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D10B6C6"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754088CB" w14:textId="77777777" w:rsidR="00541ED6" w:rsidRPr="00B1674D" w:rsidRDefault="00541ED6" w:rsidP="00B1674D">
            <w:pPr>
              <w:spacing w:after="0"/>
              <w:jc w:val="center"/>
              <w:rPr>
                <w:color w:val="000000"/>
                <w:sz w:val="16"/>
                <w:szCs w:val="16"/>
              </w:rPr>
            </w:pPr>
            <w:r w:rsidRPr="00B1674D">
              <w:rPr>
                <w:color w:val="000000"/>
                <w:spacing w:val="-2"/>
                <w:sz w:val="16"/>
                <w:szCs w:val="16"/>
              </w:rPr>
              <w:t>0,0055964</w:t>
            </w:r>
          </w:p>
        </w:tc>
      </w:tr>
      <w:tr w:rsidR="00541ED6" w:rsidRPr="00B1674D" w14:paraId="7363673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473AB10" w14:textId="77777777" w:rsidR="00541ED6" w:rsidRPr="00B1674D" w:rsidRDefault="00541ED6" w:rsidP="00B1674D">
            <w:pPr>
              <w:spacing w:after="0"/>
              <w:rPr>
                <w:color w:val="000000"/>
                <w:sz w:val="16"/>
                <w:szCs w:val="16"/>
              </w:rPr>
            </w:pPr>
            <w:r w:rsidRPr="00B1674D">
              <w:rPr>
                <w:color w:val="000000"/>
                <w:sz w:val="16"/>
                <w:szCs w:val="16"/>
              </w:rPr>
              <w:t>отв-е на Вингиссара,121 – отв-е на Вингиссара,123</w:t>
            </w:r>
          </w:p>
        </w:tc>
        <w:tc>
          <w:tcPr>
            <w:tcW w:w="487" w:type="pct"/>
            <w:tcBorders>
              <w:top w:val="nil"/>
              <w:left w:val="nil"/>
              <w:bottom w:val="single" w:sz="4" w:space="0" w:color="auto"/>
              <w:right w:val="single" w:sz="4" w:space="0" w:color="auto"/>
            </w:tcBorders>
            <w:shd w:val="clear" w:color="auto" w:fill="auto"/>
            <w:vAlign w:val="center"/>
            <w:hideMark/>
          </w:tcPr>
          <w:p w14:paraId="34764D32"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397C3C79"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6E28C878" w14:textId="77777777" w:rsidR="00541ED6" w:rsidRPr="00B1674D" w:rsidRDefault="00541ED6" w:rsidP="00B1674D">
            <w:pPr>
              <w:spacing w:after="0"/>
              <w:jc w:val="center"/>
              <w:rPr>
                <w:color w:val="000000"/>
                <w:sz w:val="16"/>
                <w:szCs w:val="16"/>
              </w:rPr>
            </w:pPr>
            <w:r w:rsidRPr="00B1674D">
              <w:rPr>
                <w:color w:val="000000"/>
                <w:spacing w:val="-4"/>
                <w:sz w:val="16"/>
                <w:szCs w:val="16"/>
              </w:rPr>
              <w:t>7,92</w:t>
            </w:r>
          </w:p>
        </w:tc>
        <w:tc>
          <w:tcPr>
            <w:tcW w:w="481" w:type="pct"/>
            <w:tcBorders>
              <w:top w:val="nil"/>
              <w:left w:val="nil"/>
              <w:bottom w:val="single" w:sz="4" w:space="0" w:color="auto"/>
              <w:right w:val="single" w:sz="4" w:space="0" w:color="auto"/>
            </w:tcBorders>
            <w:shd w:val="clear" w:color="auto" w:fill="auto"/>
            <w:vAlign w:val="center"/>
            <w:hideMark/>
          </w:tcPr>
          <w:p w14:paraId="2D9F8D9E" w14:textId="77777777"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14:paraId="5D08C123"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14:paraId="33E63448" w14:textId="77777777"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14:paraId="21707C75" w14:textId="77777777" w:rsidR="00541ED6" w:rsidRPr="00B1674D" w:rsidRDefault="00541ED6" w:rsidP="00B1674D">
            <w:pPr>
              <w:spacing w:after="0"/>
              <w:jc w:val="center"/>
              <w:rPr>
                <w:color w:val="000000"/>
                <w:sz w:val="16"/>
                <w:szCs w:val="16"/>
              </w:rPr>
            </w:pPr>
            <w:r w:rsidRPr="00B1674D">
              <w:rPr>
                <w:color w:val="000000"/>
                <w:spacing w:val="-2"/>
                <w:sz w:val="16"/>
                <w:szCs w:val="16"/>
              </w:rPr>
              <w:t>0,0188103</w:t>
            </w:r>
          </w:p>
        </w:tc>
      </w:tr>
      <w:tr w:rsidR="00541ED6" w:rsidRPr="00B1674D" w14:paraId="3442C73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77BE3ED" w14:textId="77777777" w:rsidR="00541ED6" w:rsidRPr="00B1674D" w:rsidRDefault="00541ED6" w:rsidP="00B1674D">
            <w:pPr>
              <w:spacing w:after="0"/>
              <w:rPr>
                <w:color w:val="000000"/>
                <w:sz w:val="16"/>
                <w:szCs w:val="16"/>
              </w:rPr>
            </w:pPr>
            <w:r w:rsidRPr="00B1674D">
              <w:rPr>
                <w:color w:val="000000"/>
                <w:sz w:val="16"/>
                <w:szCs w:val="16"/>
              </w:rPr>
              <w:t>отв-е на Вингиссара,123 – Вингиссара,123</w:t>
            </w:r>
          </w:p>
        </w:tc>
        <w:tc>
          <w:tcPr>
            <w:tcW w:w="487" w:type="pct"/>
            <w:tcBorders>
              <w:top w:val="nil"/>
              <w:left w:val="nil"/>
              <w:bottom w:val="single" w:sz="4" w:space="0" w:color="auto"/>
              <w:right w:val="single" w:sz="4" w:space="0" w:color="auto"/>
            </w:tcBorders>
            <w:shd w:val="clear" w:color="auto" w:fill="auto"/>
            <w:vAlign w:val="center"/>
            <w:hideMark/>
          </w:tcPr>
          <w:p w14:paraId="76E3DC6D"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1E8C3FEE" w14:textId="77777777"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14:paraId="057D4A88" w14:textId="77777777" w:rsidR="00541ED6" w:rsidRPr="00B1674D" w:rsidRDefault="00541ED6" w:rsidP="00B1674D">
            <w:pPr>
              <w:spacing w:after="0"/>
              <w:jc w:val="center"/>
              <w:rPr>
                <w:color w:val="000000"/>
                <w:sz w:val="16"/>
                <w:szCs w:val="16"/>
              </w:rPr>
            </w:pPr>
            <w:r w:rsidRPr="00B1674D">
              <w:rPr>
                <w:color w:val="000000"/>
                <w:spacing w:val="-4"/>
                <w:sz w:val="16"/>
                <w:szCs w:val="16"/>
              </w:rPr>
              <w:t>0,96</w:t>
            </w:r>
          </w:p>
        </w:tc>
        <w:tc>
          <w:tcPr>
            <w:tcW w:w="481" w:type="pct"/>
            <w:tcBorders>
              <w:top w:val="nil"/>
              <w:left w:val="nil"/>
              <w:bottom w:val="single" w:sz="4" w:space="0" w:color="auto"/>
              <w:right w:val="single" w:sz="4" w:space="0" w:color="auto"/>
            </w:tcBorders>
            <w:shd w:val="clear" w:color="auto" w:fill="auto"/>
            <w:vAlign w:val="center"/>
            <w:hideMark/>
          </w:tcPr>
          <w:p w14:paraId="32A0F84F"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462AB50"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8531A3E"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672291DD" w14:textId="77777777" w:rsidR="00541ED6" w:rsidRPr="00B1674D" w:rsidRDefault="00541ED6" w:rsidP="00B1674D">
            <w:pPr>
              <w:spacing w:after="0"/>
              <w:jc w:val="center"/>
              <w:rPr>
                <w:color w:val="000000"/>
                <w:sz w:val="16"/>
                <w:szCs w:val="16"/>
              </w:rPr>
            </w:pPr>
            <w:r w:rsidRPr="00B1674D">
              <w:rPr>
                <w:color w:val="000000"/>
                <w:spacing w:val="-2"/>
                <w:sz w:val="16"/>
                <w:szCs w:val="16"/>
              </w:rPr>
              <w:t>0,0018655</w:t>
            </w:r>
          </w:p>
        </w:tc>
      </w:tr>
      <w:tr w:rsidR="00541ED6" w:rsidRPr="00B1674D" w14:paraId="55DA5E4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0E17375" w14:textId="77777777" w:rsidR="00541ED6" w:rsidRPr="00B1674D" w:rsidRDefault="00541ED6" w:rsidP="00B1674D">
            <w:pPr>
              <w:spacing w:after="0"/>
              <w:rPr>
                <w:color w:val="000000"/>
                <w:sz w:val="16"/>
                <w:szCs w:val="16"/>
              </w:rPr>
            </w:pPr>
            <w:r w:rsidRPr="00B1674D">
              <w:rPr>
                <w:color w:val="000000"/>
                <w:sz w:val="16"/>
                <w:szCs w:val="16"/>
              </w:rPr>
              <w:t>отв-е на Вингиссара,123 – отв-е наВингиссара,125</w:t>
            </w:r>
          </w:p>
        </w:tc>
        <w:tc>
          <w:tcPr>
            <w:tcW w:w="487" w:type="pct"/>
            <w:tcBorders>
              <w:top w:val="nil"/>
              <w:left w:val="nil"/>
              <w:bottom w:val="single" w:sz="4" w:space="0" w:color="auto"/>
              <w:right w:val="single" w:sz="4" w:space="0" w:color="auto"/>
            </w:tcBorders>
            <w:shd w:val="clear" w:color="auto" w:fill="auto"/>
            <w:vAlign w:val="center"/>
            <w:hideMark/>
          </w:tcPr>
          <w:p w14:paraId="64170740"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627E017C"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170BD22F" w14:textId="77777777" w:rsidR="00541ED6" w:rsidRPr="00B1674D" w:rsidRDefault="00541ED6" w:rsidP="00B1674D">
            <w:pPr>
              <w:spacing w:after="0"/>
              <w:jc w:val="center"/>
              <w:rPr>
                <w:color w:val="000000"/>
                <w:sz w:val="16"/>
                <w:szCs w:val="16"/>
              </w:rPr>
            </w:pPr>
            <w:r w:rsidRPr="00B1674D">
              <w:rPr>
                <w:color w:val="000000"/>
                <w:spacing w:val="-4"/>
                <w:sz w:val="16"/>
                <w:szCs w:val="16"/>
              </w:rPr>
              <w:t>4,32</w:t>
            </w:r>
          </w:p>
        </w:tc>
        <w:tc>
          <w:tcPr>
            <w:tcW w:w="481" w:type="pct"/>
            <w:tcBorders>
              <w:top w:val="nil"/>
              <w:left w:val="nil"/>
              <w:bottom w:val="single" w:sz="4" w:space="0" w:color="auto"/>
              <w:right w:val="single" w:sz="4" w:space="0" w:color="auto"/>
            </w:tcBorders>
            <w:shd w:val="clear" w:color="auto" w:fill="auto"/>
            <w:vAlign w:val="center"/>
            <w:hideMark/>
          </w:tcPr>
          <w:p w14:paraId="3B8B0A4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015F7E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5D4E011"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12A4C305" w14:textId="77777777" w:rsidR="00541ED6" w:rsidRPr="00B1674D" w:rsidRDefault="00541ED6" w:rsidP="00B1674D">
            <w:pPr>
              <w:spacing w:after="0"/>
              <w:jc w:val="center"/>
              <w:rPr>
                <w:color w:val="000000"/>
                <w:sz w:val="16"/>
                <w:szCs w:val="16"/>
              </w:rPr>
            </w:pPr>
            <w:r w:rsidRPr="00B1674D">
              <w:rPr>
                <w:color w:val="000000"/>
                <w:spacing w:val="-2"/>
                <w:sz w:val="16"/>
                <w:szCs w:val="16"/>
              </w:rPr>
              <w:t>0,0083947</w:t>
            </w:r>
          </w:p>
        </w:tc>
      </w:tr>
      <w:tr w:rsidR="00541ED6" w:rsidRPr="00B1674D" w14:paraId="3BD4B66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5606E64" w14:textId="77777777" w:rsidR="00541ED6" w:rsidRPr="00B1674D" w:rsidRDefault="00541ED6" w:rsidP="00B1674D">
            <w:pPr>
              <w:spacing w:after="0"/>
              <w:rPr>
                <w:color w:val="000000"/>
                <w:sz w:val="16"/>
                <w:szCs w:val="16"/>
              </w:rPr>
            </w:pPr>
            <w:r w:rsidRPr="00B1674D">
              <w:rPr>
                <w:color w:val="000000"/>
                <w:sz w:val="16"/>
                <w:szCs w:val="16"/>
              </w:rPr>
              <w:t>отв-е на Вингиссара,125 – Вингиссара,125</w:t>
            </w:r>
          </w:p>
        </w:tc>
        <w:tc>
          <w:tcPr>
            <w:tcW w:w="487" w:type="pct"/>
            <w:tcBorders>
              <w:top w:val="nil"/>
              <w:left w:val="nil"/>
              <w:bottom w:val="single" w:sz="4" w:space="0" w:color="auto"/>
              <w:right w:val="single" w:sz="4" w:space="0" w:color="auto"/>
            </w:tcBorders>
            <w:shd w:val="clear" w:color="auto" w:fill="auto"/>
            <w:vAlign w:val="center"/>
            <w:hideMark/>
          </w:tcPr>
          <w:p w14:paraId="4F77B191"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3DE3ED34" w14:textId="77777777"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14:paraId="6C0FC273" w14:textId="77777777" w:rsidR="00541ED6" w:rsidRPr="00B1674D" w:rsidRDefault="00541ED6" w:rsidP="00B1674D">
            <w:pPr>
              <w:spacing w:after="0"/>
              <w:jc w:val="center"/>
              <w:rPr>
                <w:color w:val="000000"/>
                <w:sz w:val="16"/>
                <w:szCs w:val="16"/>
              </w:rPr>
            </w:pPr>
            <w:r w:rsidRPr="00B1674D">
              <w:rPr>
                <w:color w:val="000000"/>
                <w:spacing w:val="-4"/>
                <w:sz w:val="16"/>
                <w:szCs w:val="16"/>
              </w:rPr>
              <w:t>2,48</w:t>
            </w:r>
          </w:p>
        </w:tc>
        <w:tc>
          <w:tcPr>
            <w:tcW w:w="481" w:type="pct"/>
            <w:tcBorders>
              <w:top w:val="nil"/>
              <w:left w:val="nil"/>
              <w:bottom w:val="single" w:sz="4" w:space="0" w:color="auto"/>
              <w:right w:val="single" w:sz="4" w:space="0" w:color="auto"/>
            </w:tcBorders>
            <w:shd w:val="clear" w:color="auto" w:fill="auto"/>
            <w:vAlign w:val="center"/>
            <w:hideMark/>
          </w:tcPr>
          <w:p w14:paraId="33A3987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261CA2E3"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3A1A4E6"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5B3FDB80" w14:textId="77777777" w:rsidR="00541ED6" w:rsidRPr="00B1674D" w:rsidRDefault="00541ED6" w:rsidP="00B1674D">
            <w:pPr>
              <w:spacing w:after="0"/>
              <w:jc w:val="center"/>
              <w:rPr>
                <w:color w:val="000000"/>
                <w:sz w:val="16"/>
                <w:szCs w:val="16"/>
              </w:rPr>
            </w:pPr>
            <w:r w:rsidRPr="00B1674D">
              <w:rPr>
                <w:color w:val="000000"/>
                <w:spacing w:val="-2"/>
                <w:sz w:val="16"/>
                <w:szCs w:val="16"/>
              </w:rPr>
              <w:t>0,0048192</w:t>
            </w:r>
          </w:p>
        </w:tc>
      </w:tr>
      <w:tr w:rsidR="00541ED6" w:rsidRPr="00B1674D" w14:paraId="2461ABA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A67A09B" w14:textId="77777777" w:rsidR="00541ED6" w:rsidRPr="00B1674D" w:rsidRDefault="00541ED6" w:rsidP="00B1674D">
            <w:pPr>
              <w:spacing w:after="0"/>
              <w:rPr>
                <w:color w:val="000000"/>
                <w:sz w:val="16"/>
                <w:szCs w:val="16"/>
              </w:rPr>
            </w:pPr>
            <w:r w:rsidRPr="00B1674D">
              <w:rPr>
                <w:color w:val="000000"/>
                <w:sz w:val="16"/>
                <w:szCs w:val="16"/>
              </w:rPr>
              <w:t>отв-е на Вингиссара,125 – отв-е наХрустицкого,82</w:t>
            </w:r>
          </w:p>
        </w:tc>
        <w:tc>
          <w:tcPr>
            <w:tcW w:w="487" w:type="pct"/>
            <w:tcBorders>
              <w:top w:val="nil"/>
              <w:left w:val="nil"/>
              <w:bottom w:val="single" w:sz="4" w:space="0" w:color="auto"/>
              <w:right w:val="single" w:sz="4" w:space="0" w:color="auto"/>
            </w:tcBorders>
            <w:shd w:val="clear" w:color="auto" w:fill="auto"/>
            <w:vAlign w:val="center"/>
            <w:hideMark/>
          </w:tcPr>
          <w:p w14:paraId="248943CF"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40FB2C73"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7EE4FFDB" w14:textId="77777777" w:rsidR="00541ED6" w:rsidRPr="00B1674D" w:rsidRDefault="00541ED6" w:rsidP="00B1674D">
            <w:pPr>
              <w:spacing w:after="0"/>
              <w:jc w:val="center"/>
              <w:rPr>
                <w:color w:val="000000"/>
                <w:sz w:val="16"/>
                <w:szCs w:val="16"/>
              </w:rPr>
            </w:pPr>
            <w:r w:rsidRPr="00B1674D">
              <w:rPr>
                <w:color w:val="000000"/>
                <w:spacing w:val="-4"/>
                <w:sz w:val="16"/>
                <w:szCs w:val="16"/>
              </w:rPr>
              <w:t>5,4</w:t>
            </w:r>
          </w:p>
        </w:tc>
        <w:tc>
          <w:tcPr>
            <w:tcW w:w="481" w:type="pct"/>
            <w:tcBorders>
              <w:top w:val="nil"/>
              <w:left w:val="nil"/>
              <w:bottom w:val="single" w:sz="4" w:space="0" w:color="auto"/>
              <w:right w:val="single" w:sz="4" w:space="0" w:color="auto"/>
            </w:tcBorders>
            <w:shd w:val="clear" w:color="auto" w:fill="auto"/>
            <w:vAlign w:val="center"/>
            <w:hideMark/>
          </w:tcPr>
          <w:p w14:paraId="32386AB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962FFE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600A381"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018D4A22" w14:textId="77777777" w:rsidR="00541ED6" w:rsidRPr="00B1674D" w:rsidRDefault="00541ED6" w:rsidP="00B1674D">
            <w:pPr>
              <w:spacing w:after="0"/>
              <w:jc w:val="center"/>
              <w:rPr>
                <w:color w:val="000000"/>
                <w:sz w:val="16"/>
                <w:szCs w:val="16"/>
              </w:rPr>
            </w:pPr>
            <w:r w:rsidRPr="00B1674D">
              <w:rPr>
                <w:color w:val="000000"/>
                <w:spacing w:val="-2"/>
                <w:sz w:val="16"/>
                <w:szCs w:val="16"/>
              </w:rPr>
              <w:t>0,0104933</w:t>
            </w:r>
          </w:p>
        </w:tc>
      </w:tr>
      <w:tr w:rsidR="00541ED6" w:rsidRPr="00B1674D" w14:paraId="7097BB0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2031370" w14:textId="77777777" w:rsidR="00541ED6" w:rsidRPr="00B1674D" w:rsidRDefault="00541ED6" w:rsidP="00B1674D">
            <w:pPr>
              <w:spacing w:after="0"/>
              <w:rPr>
                <w:color w:val="000000"/>
                <w:sz w:val="16"/>
                <w:szCs w:val="16"/>
              </w:rPr>
            </w:pPr>
            <w:r w:rsidRPr="00B1674D">
              <w:rPr>
                <w:color w:val="000000"/>
                <w:sz w:val="16"/>
                <w:szCs w:val="16"/>
              </w:rPr>
              <w:t>отв-е на Хрустицкого,82 – Хрустицкого,82</w:t>
            </w:r>
          </w:p>
        </w:tc>
        <w:tc>
          <w:tcPr>
            <w:tcW w:w="487" w:type="pct"/>
            <w:tcBorders>
              <w:top w:val="nil"/>
              <w:left w:val="nil"/>
              <w:bottom w:val="single" w:sz="4" w:space="0" w:color="auto"/>
              <w:right w:val="single" w:sz="4" w:space="0" w:color="auto"/>
            </w:tcBorders>
            <w:shd w:val="clear" w:color="auto" w:fill="auto"/>
            <w:vAlign w:val="center"/>
            <w:hideMark/>
          </w:tcPr>
          <w:p w14:paraId="5B0D98FF"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33B366F9"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83" w:type="pct"/>
            <w:tcBorders>
              <w:top w:val="nil"/>
              <w:left w:val="nil"/>
              <w:bottom w:val="single" w:sz="4" w:space="0" w:color="auto"/>
              <w:right w:val="single" w:sz="4" w:space="0" w:color="auto"/>
            </w:tcBorders>
            <w:shd w:val="clear" w:color="auto" w:fill="auto"/>
            <w:vAlign w:val="center"/>
            <w:hideMark/>
          </w:tcPr>
          <w:p w14:paraId="04822D5C" w14:textId="77777777" w:rsidR="00541ED6" w:rsidRPr="00B1674D" w:rsidRDefault="00541ED6" w:rsidP="00B1674D">
            <w:pPr>
              <w:spacing w:after="0"/>
              <w:jc w:val="center"/>
              <w:rPr>
                <w:color w:val="000000"/>
                <w:sz w:val="16"/>
                <w:szCs w:val="16"/>
              </w:rPr>
            </w:pPr>
            <w:r w:rsidRPr="00B1674D">
              <w:rPr>
                <w:color w:val="000000"/>
                <w:spacing w:val="-4"/>
                <w:sz w:val="16"/>
                <w:szCs w:val="16"/>
              </w:rPr>
              <w:t>1,39</w:t>
            </w:r>
          </w:p>
        </w:tc>
        <w:tc>
          <w:tcPr>
            <w:tcW w:w="481" w:type="pct"/>
            <w:tcBorders>
              <w:top w:val="nil"/>
              <w:left w:val="nil"/>
              <w:bottom w:val="single" w:sz="4" w:space="0" w:color="auto"/>
              <w:right w:val="single" w:sz="4" w:space="0" w:color="auto"/>
            </w:tcBorders>
            <w:shd w:val="clear" w:color="auto" w:fill="auto"/>
            <w:vAlign w:val="center"/>
            <w:hideMark/>
          </w:tcPr>
          <w:p w14:paraId="1112E02A"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C2E7883"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DD1F77B"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3B1004DF" w14:textId="77777777" w:rsidR="00541ED6" w:rsidRPr="00B1674D" w:rsidRDefault="00541ED6" w:rsidP="00B1674D">
            <w:pPr>
              <w:spacing w:after="0"/>
              <w:jc w:val="center"/>
              <w:rPr>
                <w:color w:val="000000"/>
                <w:sz w:val="16"/>
                <w:szCs w:val="16"/>
              </w:rPr>
            </w:pPr>
            <w:r w:rsidRPr="00B1674D">
              <w:rPr>
                <w:color w:val="000000"/>
                <w:spacing w:val="-2"/>
                <w:sz w:val="16"/>
                <w:szCs w:val="16"/>
              </w:rPr>
              <w:t>0,0026933</w:t>
            </w:r>
          </w:p>
        </w:tc>
      </w:tr>
      <w:tr w:rsidR="00541ED6" w:rsidRPr="00B1674D" w14:paraId="489563A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7EEB11F" w14:textId="77777777" w:rsidR="00541ED6" w:rsidRPr="00B1674D" w:rsidRDefault="00541ED6" w:rsidP="00B1674D">
            <w:pPr>
              <w:spacing w:after="0"/>
              <w:rPr>
                <w:color w:val="000000"/>
                <w:sz w:val="16"/>
                <w:szCs w:val="16"/>
              </w:rPr>
            </w:pPr>
            <w:r w:rsidRPr="00B1674D">
              <w:rPr>
                <w:color w:val="000000"/>
                <w:spacing w:val="-2"/>
                <w:sz w:val="16"/>
                <w:szCs w:val="16"/>
              </w:rPr>
              <w:t>Хрустицкого,82 (подвал)</w:t>
            </w:r>
          </w:p>
        </w:tc>
        <w:tc>
          <w:tcPr>
            <w:tcW w:w="487" w:type="pct"/>
            <w:tcBorders>
              <w:top w:val="nil"/>
              <w:left w:val="nil"/>
              <w:bottom w:val="single" w:sz="4" w:space="0" w:color="auto"/>
              <w:right w:val="single" w:sz="4" w:space="0" w:color="auto"/>
            </w:tcBorders>
            <w:shd w:val="clear" w:color="auto" w:fill="auto"/>
            <w:vAlign w:val="center"/>
            <w:hideMark/>
          </w:tcPr>
          <w:p w14:paraId="6B0DA0F1"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04E41D9D"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14:paraId="3E50BE6B" w14:textId="77777777" w:rsidR="00541ED6" w:rsidRPr="00B1674D" w:rsidRDefault="00541ED6" w:rsidP="00B1674D">
            <w:pPr>
              <w:spacing w:after="0"/>
              <w:jc w:val="center"/>
              <w:rPr>
                <w:color w:val="000000"/>
                <w:sz w:val="16"/>
                <w:szCs w:val="16"/>
              </w:rPr>
            </w:pPr>
            <w:r w:rsidRPr="00B1674D">
              <w:rPr>
                <w:color w:val="000000"/>
                <w:spacing w:val="-4"/>
                <w:sz w:val="16"/>
                <w:szCs w:val="16"/>
              </w:rPr>
              <w:t>2,05</w:t>
            </w:r>
          </w:p>
        </w:tc>
        <w:tc>
          <w:tcPr>
            <w:tcW w:w="481" w:type="pct"/>
            <w:tcBorders>
              <w:top w:val="nil"/>
              <w:left w:val="nil"/>
              <w:bottom w:val="single" w:sz="4" w:space="0" w:color="auto"/>
              <w:right w:val="single" w:sz="4" w:space="0" w:color="auto"/>
            </w:tcBorders>
            <w:shd w:val="clear" w:color="auto" w:fill="auto"/>
            <w:vAlign w:val="center"/>
            <w:hideMark/>
          </w:tcPr>
          <w:p w14:paraId="3AA5D30E"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69EA52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F331760"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36146C8E" w14:textId="77777777" w:rsidR="00541ED6" w:rsidRPr="00B1674D" w:rsidRDefault="00541ED6" w:rsidP="00B1674D">
            <w:pPr>
              <w:spacing w:after="0"/>
              <w:jc w:val="center"/>
              <w:rPr>
                <w:color w:val="000000"/>
                <w:sz w:val="16"/>
                <w:szCs w:val="16"/>
              </w:rPr>
            </w:pPr>
            <w:r w:rsidRPr="00B1674D">
              <w:rPr>
                <w:color w:val="000000"/>
                <w:spacing w:val="-2"/>
                <w:sz w:val="16"/>
                <w:szCs w:val="16"/>
              </w:rPr>
              <w:t>0,0039875</w:t>
            </w:r>
          </w:p>
        </w:tc>
      </w:tr>
      <w:tr w:rsidR="00541ED6" w:rsidRPr="00B1674D" w14:paraId="493AD63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61C858A" w14:textId="77777777" w:rsidR="00541ED6" w:rsidRPr="00B1674D" w:rsidRDefault="00541ED6" w:rsidP="00B1674D">
            <w:pPr>
              <w:spacing w:after="0"/>
              <w:rPr>
                <w:color w:val="000000"/>
                <w:sz w:val="16"/>
                <w:szCs w:val="16"/>
              </w:rPr>
            </w:pPr>
            <w:r w:rsidRPr="00B1674D">
              <w:rPr>
                <w:color w:val="000000"/>
                <w:sz w:val="16"/>
                <w:szCs w:val="16"/>
              </w:rPr>
              <w:t>отв-е на Хрустицкого,82 –Хрустицкого,84</w:t>
            </w:r>
          </w:p>
        </w:tc>
        <w:tc>
          <w:tcPr>
            <w:tcW w:w="487" w:type="pct"/>
            <w:tcBorders>
              <w:top w:val="nil"/>
              <w:left w:val="nil"/>
              <w:bottom w:val="single" w:sz="4" w:space="0" w:color="auto"/>
              <w:right w:val="single" w:sz="4" w:space="0" w:color="auto"/>
            </w:tcBorders>
            <w:shd w:val="clear" w:color="auto" w:fill="auto"/>
            <w:vAlign w:val="center"/>
            <w:hideMark/>
          </w:tcPr>
          <w:p w14:paraId="2F3BB562"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20AA3790"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14:paraId="3D224350" w14:textId="77777777" w:rsidR="00541ED6" w:rsidRPr="00B1674D" w:rsidRDefault="00541ED6" w:rsidP="00B1674D">
            <w:pPr>
              <w:spacing w:after="0"/>
              <w:jc w:val="center"/>
              <w:rPr>
                <w:color w:val="000000"/>
                <w:sz w:val="16"/>
                <w:szCs w:val="16"/>
              </w:rPr>
            </w:pPr>
            <w:r w:rsidRPr="00B1674D">
              <w:rPr>
                <w:color w:val="000000"/>
                <w:spacing w:val="-4"/>
                <w:sz w:val="16"/>
                <w:szCs w:val="16"/>
              </w:rPr>
              <w:t>2,14</w:t>
            </w:r>
          </w:p>
        </w:tc>
        <w:tc>
          <w:tcPr>
            <w:tcW w:w="481" w:type="pct"/>
            <w:tcBorders>
              <w:top w:val="nil"/>
              <w:left w:val="nil"/>
              <w:bottom w:val="single" w:sz="4" w:space="0" w:color="auto"/>
              <w:right w:val="single" w:sz="4" w:space="0" w:color="auto"/>
            </w:tcBorders>
            <w:shd w:val="clear" w:color="auto" w:fill="auto"/>
            <w:vAlign w:val="center"/>
            <w:hideMark/>
          </w:tcPr>
          <w:p w14:paraId="667D302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BAD04B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79A8AF6"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2ED1FF45" w14:textId="77777777" w:rsidR="00541ED6" w:rsidRPr="00B1674D" w:rsidRDefault="00541ED6" w:rsidP="00B1674D">
            <w:pPr>
              <w:spacing w:after="0"/>
              <w:jc w:val="center"/>
              <w:rPr>
                <w:color w:val="000000"/>
                <w:sz w:val="16"/>
                <w:szCs w:val="16"/>
              </w:rPr>
            </w:pPr>
            <w:r w:rsidRPr="00B1674D">
              <w:rPr>
                <w:color w:val="000000"/>
                <w:spacing w:val="-2"/>
                <w:sz w:val="16"/>
                <w:szCs w:val="16"/>
              </w:rPr>
              <w:t>0,0041624</w:t>
            </w:r>
          </w:p>
        </w:tc>
      </w:tr>
      <w:tr w:rsidR="00541ED6" w:rsidRPr="00B1674D" w14:paraId="66422F9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13958F1" w14:textId="77777777" w:rsidR="00541ED6" w:rsidRPr="00B1674D" w:rsidRDefault="00541ED6" w:rsidP="00B1674D">
            <w:pPr>
              <w:spacing w:after="0"/>
              <w:rPr>
                <w:color w:val="000000"/>
                <w:sz w:val="16"/>
                <w:szCs w:val="16"/>
              </w:rPr>
            </w:pPr>
            <w:r w:rsidRPr="00B1674D">
              <w:rPr>
                <w:color w:val="000000"/>
                <w:spacing w:val="-2"/>
                <w:sz w:val="16"/>
                <w:szCs w:val="16"/>
              </w:rPr>
              <w:t>Хрустицкого,82 (подвал)</w:t>
            </w:r>
          </w:p>
        </w:tc>
        <w:tc>
          <w:tcPr>
            <w:tcW w:w="487" w:type="pct"/>
            <w:tcBorders>
              <w:top w:val="nil"/>
              <w:left w:val="nil"/>
              <w:bottom w:val="single" w:sz="4" w:space="0" w:color="auto"/>
              <w:right w:val="single" w:sz="4" w:space="0" w:color="auto"/>
            </w:tcBorders>
            <w:shd w:val="clear" w:color="auto" w:fill="auto"/>
            <w:vAlign w:val="center"/>
            <w:hideMark/>
          </w:tcPr>
          <w:p w14:paraId="401608A4"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2856556B"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14:paraId="1317BB8C" w14:textId="77777777" w:rsidR="00541ED6" w:rsidRPr="00B1674D" w:rsidRDefault="00541ED6" w:rsidP="00B1674D">
            <w:pPr>
              <w:spacing w:after="0"/>
              <w:jc w:val="center"/>
              <w:rPr>
                <w:color w:val="000000"/>
                <w:sz w:val="16"/>
                <w:szCs w:val="16"/>
              </w:rPr>
            </w:pPr>
            <w:r w:rsidRPr="00B1674D">
              <w:rPr>
                <w:color w:val="000000"/>
                <w:spacing w:val="-4"/>
                <w:sz w:val="16"/>
                <w:szCs w:val="16"/>
              </w:rPr>
              <w:t>0,46</w:t>
            </w:r>
          </w:p>
        </w:tc>
        <w:tc>
          <w:tcPr>
            <w:tcW w:w="481" w:type="pct"/>
            <w:tcBorders>
              <w:top w:val="nil"/>
              <w:left w:val="nil"/>
              <w:bottom w:val="single" w:sz="4" w:space="0" w:color="auto"/>
              <w:right w:val="single" w:sz="4" w:space="0" w:color="auto"/>
            </w:tcBorders>
            <w:shd w:val="clear" w:color="auto" w:fill="auto"/>
            <w:vAlign w:val="center"/>
            <w:hideMark/>
          </w:tcPr>
          <w:p w14:paraId="10829CE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7DC97EB0"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360E180E"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55BD9D23" w14:textId="77777777" w:rsidR="00541ED6" w:rsidRPr="00B1674D" w:rsidRDefault="00541ED6" w:rsidP="00B1674D">
            <w:pPr>
              <w:spacing w:after="0"/>
              <w:jc w:val="center"/>
              <w:rPr>
                <w:color w:val="000000"/>
                <w:sz w:val="16"/>
                <w:szCs w:val="16"/>
              </w:rPr>
            </w:pPr>
            <w:r w:rsidRPr="00B1674D">
              <w:rPr>
                <w:color w:val="000000"/>
                <w:spacing w:val="-2"/>
                <w:sz w:val="16"/>
                <w:szCs w:val="16"/>
              </w:rPr>
              <w:t>0,0008861</w:t>
            </w:r>
          </w:p>
        </w:tc>
      </w:tr>
      <w:tr w:rsidR="00541ED6" w:rsidRPr="00B1674D" w14:paraId="4B7D641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4279E14" w14:textId="77777777" w:rsidR="00541ED6" w:rsidRPr="00B1674D" w:rsidRDefault="00541ED6" w:rsidP="00B1674D">
            <w:pPr>
              <w:spacing w:after="0"/>
              <w:rPr>
                <w:color w:val="000000"/>
                <w:sz w:val="16"/>
                <w:szCs w:val="16"/>
              </w:rPr>
            </w:pPr>
            <w:r w:rsidRPr="00B1674D">
              <w:rPr>
                <w:color w:val="000000"/>
                <w:sz w:val="16"/>
                <w:szCs w:val="16"/>
              </w:rPr>
              <w:t>ТК-6 – отв-е на пл.Советов,7а</w:t>
            </w:r>
          </w:p>
        </w:tc>
        <w:tc>
          <w:tcPr>
            <w:tcW w:w="487" w:type="pct"/>
            <w:tcBorders>
              <w:top w:val="nil"/>
              <w:left w:val="nil"/>
              <w:bottom w:val="single" w:sz="4" w:space="0" w:color="auto"/>
              <w:right w:val="single" w:sz="4" w:space="0" w:color="auto"/>
            </w:tcBorders>
            <w:shd w:val="clear" w:color="auto" w:fill="auto"/>
            <w:vAlign w:val="center"/>
            <w:hideMark/>
          </w:tcPr>
          <w:p w14:paraId="4EE814EB"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3877694B"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14:paraId="580F27A1" w14:textId="77777777" w:rsidR="00541ED6" w:rsidRPr="00B1674D" w:rsidRDefault="00541ED6" w:rsidP="00B1674D">
            <w:pPr>
              <w:spacing w:after="0"/>
              <w:jc w:val="center"/>
              <w:rPr>
                <w:color w:val="000000"/>
                <w:sz w:val="16"/>
                <w:szCs w:val="16"/>
              </w:rPr>
            </w:pPr>
            <w:r w:rsidRPr="00B1674D">
              <w:rPr>
                <w:color w:val="000000"/>
                <w:spacing w:val="-4"/>
                <w:sz w:val="16"/>
                <w:szCs w:val="16"/>
              </w:rPr>
              <w:t>3,42</w:t>
            </w:r>
          </w:p>
        </w:tc>
        <w:tc>
          <w:tcPr>
            <w:tcW w:w="481" w:type="pct"/>
            <w:tcBorders>
              <w:top w:val="nil"/>
              <w:left w:val="nil"/>
              <w:bottom w:val="single" w:sz="4" w:space="0" w:color="auto"/>
              <w:right w:val="single" w:sz="4" w:space="0" w:color="auto"/>
            </w:tcBorders>
            <w:shd w:val="clear" w:color="auto" w:fill="auto"/>
            <w:vAlign w:val="center"/>
            <w:hideMark/>
          </w:tcPr>
          <w:p w14:paraId="58702CF8"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27A0BF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F2B10AC"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322B8AED" w14:textId="77777777" w:rsidR="00541ED6" w:rsidRPr="00B1674D" w:rsidRDefault="00541ED6" w:rsidP="00B1674D">
            <w:pPr>
              <w:spacing w:after="0"/>
              <w:jc w:val="center"/>
              <w:rPr>
                <w:color w:val="000000"/>
                <w:sz w:val="16"/>
                <w:szCs w:val="16"/>
              </w:rPr>
            </w:pPr>
            <w:r w:rsidRPr="00B1674D">
              <w:rPr>
                <w:color w:val="000000"/>
                <w:spacing w:val="-2"/>
                <w:sz w:val="16"/>
                <w:szCs w:val="16"/>
              </w:rPr>
              <w:t>0,0066458</w:t>
            </w:r>
          </w:p>
        </w:tc>
      </w:tr>
      <w:tr w:rsidR="00541ED6" w:rsidRPr="00B1674D" w14:paraId="56472C0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4749BF8" w14:textId="77777777" w:rsidR="00541ED6" w:rsidRPr="00B1674D" w:rsidRDefault="00541ED6" w:rsidP="00B1674D">
            <w:pPr>
              <w:spacing w:after="0"/>
              <w:rPr>
                <w:color w:val="000000"/>
                <w:sz w:val="16"/>
                <w:szCs w:val="16"/>
              </w:rPr>
            </w:pPr>
            <w:r w:rsidRPr="00B1674D">
              <w:rPr>
                <w:color w:val="000000"/>
                <w:sz w:val="16"/>
                <w:szCs w:val="16"/>
              </w:rPr>
              <w:t>отв-е на пл.Советов,7а – пл.Советов,7а</w:t>
            </w:r>
          </w:p>
        </w:tc>
        <w:tc>
          <w:tcPr>
            <w:tcW w:w="487" w:type="pct"/>
            <w:tcBorders>
              <w:top w:val="nil"/>
              <w:left w:val="nil"/>
              <w:bottom w:val="single" w:sz="4" w:space="0" w:color="auto"/>
              <w:right w:val="single" w:sz="4" w:space="0" w:color="auto"/>
            </w:tcBorders>
            <w:shd w:val="clear" w:color="auto" w:fill="auto"/>
            <w:vAlign w:val="center"/>
            <w:hideMark/>
          </w:tcPr>
          <w:p w14:paraId="289050FD"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437FAFDC"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14:paraId="148A5C5F" w14:textId="77777777" w:rsidR="00541ED6" w:rsidRPr="00B1674D" w:rsidRDefault="00541ED6" w:rsidP="00B1674D">
            <w:pPr>
              <w:spacing w:after="0"/>
              <w:jc w:val="center"/>
              <w:rPr>
                <w:color w:val="000000"/>
                <w:sz w:val="16"/>
                <w:szCs w:val="16"/>
              </w:rPr>
            </w:pPr>
            <w:r w:rsidRPr="00B1674D">
              <w:rPr>
                <w:color w:val="000000"/>
                <w:spacing w:val="-4"/>
                <w:sz w:val="16"/>
                <w:szCs w:val="16"/>
              </w:rPr>
              <w:t>2,5</w:t>
            </w:r>
          </w:p>
        </w:tc>
        <w:tc>
          <w:tcPr>
            <w:tcW w:w="481" w:type="pct"/>
            <w:tcBorders>
              <w:top w:val="nil"/>
              <w:left w:val="nil"/>
              <w:bottom w:val="single" w:sz="4" w:space="0" w:color="auto"/>
              <w:right w:val="single" w:sz="4" w:space="0" w:color="auto"/>
            </w:tcBorders>
            <w:shd w:val="clear" w:color="auto" w:fill="auto"/>
            <w:vAlign w:val="center"/>
            <w:hideMark/>
          </w:tcPr>
          <w:p w14:paraId="1B066D0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0904D39"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AEF74B4"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6F5CCD91" w14:textId="77777777" w:rsidR="00541ED6" w:rsidRPr="00B1674D" w:rsidRDefault="00541ED6" w:rsidP="00B1674D">
            <w:pPr>
              <w:spacing w:after="0"/>
              <w:jc w:val="center"/>
              <w:rPr>
                <w:color w:val="000000"/>
                <w:sz w:val="16"/>
                <w:szCs w:val="16"/>
              </w:rPr>
            </w:pPr>
            <w:r w:rsidRPr="00B1674D">
              <w:rPr>
                <w:color w:val="000000"/>
                <w:spacing w:val="-2"/>
                <w:sz w:val="16"/>
                <w:szCs w:val="16"/>
              </w:rPr>
              <w:t>0,004858</w:t>
            </w:r>
          </w:p>
        </w:tc>
      </w:tr>
      <w:tr w:rsidR="00541ED6" w:rsidRPr="00B1674D" w14:paraId="4DAE2F3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3703E25" w14:textId="77777777" w:rsidR="00541ED6" w:rsidRPr="00B1674D" w:rsidRDefault="00541ED6" w:rsidP="00B1674D">
            <w:pPr>
              <w:spacing w:after="0"/>
              <w:rPr>
                <w:color w:val="000000"/>
                <w:sz w:val="16"/>
                <w:szCs w:val="16"/>
              </w:rPr>
            </w:pPr>
            <w:r w:rsidRPr="00B1674D">
              <w:rPr>
                <w:color w:val="000000"/>
                <w:sz w:val="16"/>
                <w:szCs w:val="16"/>
              </w:rPr>
              <w:t>отв-е на пл.Советов,7а – отв-е на Хрустицкого,78</w:t>
            </w:r>
          </w:p>
        </w:tc>
        <w:tc>
          <w:tcPr>
            <w:tcW w:w="487" w:type="pct"/>
            <w:tcBorders>
              <w:top w:val="nil"/>
              <w:left w:val="nil"/>
              <w:bottom w:val="single" w:sz="4" w:space="0" w:color="auto"/>
              <w:right w:val="single" w:sz="4" w:space="0" w:color="auto"/>
            </w:tcBorders>
            <w:shd w:val="clear" w:color="auto" w:fill="auto"/>
            <w:vAlign w:val="center"/>
            <w:hideMark/>
          </w:tcPr>
          <w:p w14:paraId="040CB6C2"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76CBF57C" w14:textId="77777777" w:rsidR="00541ED6" w:rsidRPr="00B1674D" w:rsidRDefault="00541ED6" w:rsidP="00B1674D">
            <w:pPr>
              <w:spacing w:after="0"/>
              <w:jc w:val="center"/>
              <w:rPr>
                <w:color w:val="000000"/>
                <w:sz w:val="16"/>
                <w:szCs w:val="16"/>
              </w:rPr>
            </w:pPr>
            <w:r w:rsidRPr="00B1674D">
              <w:rPr>
                <w:color w:val="000000"/>
                <w:spacing w:val="-5"/>
                <w:sz w:val="16"/>
                <w:szCs w:val="16"/>
              </w:rPr>
              <w:t>45</w:t>
            </w:r>
          </w:p>
        </w:tc>
        <w:tc>
          <w:tcPr>
            <w:tcW w:w="483" w:type="pct"/>
            <w:tcBorders>
              <w:top w:val="nil"/>
              <w:left w:val="nil"/>
              <w:bottom w:val="single" w:sz="4" w:space="0" w:color="auto"/>
              <w:right w:val="single" w:sz="4" w:space="0" w:color="auto"/>
            </w:tcBorders>
            <w:shd w:val="clear" w:color="auto" w:fill="auto"/>
            <w:vAlign w:val="center"/>
            <w:hideMark/>
          </w:tcPr>
          <w:p w14:paraId="09957B0E" w14:textId="77777777" w:rsidR="00541ED6" w:rsidRPr="00B1674D" w:rsidRDefault="00541ED6" w:rsidP="00B1674D">
            <w:pPr>
              <w:spacing w:after="0"/>
              <w:jc w:val="center"/>
              <w:rPr>
                <w:color w:val="000000"/>
                <w:sz w:val="16"/>
                <w:szCs w:val="16"/>
              </w:rPr>
            </w:pPr>
            <w:r w:rsidRPr="00B1674D">
              <w:rPr>
                <w:color w:val="000000"/>
                <w:spacing w:val="-4"/>
                <w:sz w:val="16"/>
                <w:szCs w:val="16"/>
              </w:rPr>
              <w:t>6,75</w:t>
            </w:r>
          </w:p>
        </w:tc>
        <w:tc>
          <w:tcPr>
            <w:tcW w:w="481" w:type="pct"/>
            <w:tcBorders>
              <w:top w:val="nil"/>
              <w:left w:val="nil"/>
              <w:bottom w:val="single" w:sz="4" w:space="0" w:color="auto"/>
              <w:right w:val="single" w:sz="4" w:space="0" w:color="auto"/>
            </w:tcBorders>
            <w:shd w:val="clear" w:color="auto" w:fill="auto"/>
            <w:vAlign w:val="center"/>
            <w:hideMark/>
          </w:tcPr>
          <w:p w14:paraId="469E75DE"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81C9ED0"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D057140" w14:textId="77777777"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14:paraId="24D65601" w14:textId="77777777" w:rsidR="00541ED6" w:rsidRPr="00B1674D" w:rsidRDefault="00541ED6" w:rsidP="00B1674D">
            <w:pPr>
              <w:spacing w:after="0"/>
              <w:jc w:val="center"/>
              <w:rPr>
                <w:color w:val="000000"/>
                <w:sz w:val="16"/>
                <w:szCs w:val="16"/>
              </w:rPr>
            </w:pPr>
            <w:r w:rsidRPr="00B1674D">
              <w:rPr>
                <w:color w:val="000000"/>
                <w:spacing w:val="-2"/>
                <w:sz w:val="16"/>
                <w:szCs w:val="16"/>
              </w:rPr>
              <w:t>0,0131167</w:t>
            </w:r>
          </w:p>
        </w:tc>
      </w:tr>
      <w:tr w:rsidR="00541ED6" w:rsidRPr="00B1674D" w14:paraId="74A5D4F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E563C6E" w14:textId="77777777" w:rsidR="00541ED6" w:rsidRPr="00B1674D" w:rsidRDefault="00541ED6" w:rsidP="00B1674D">
            <w:pPr>
              <w:spacing w:after="0"/>
              <w:rPr>
                <w:color w:val="000000"/>
                <w:sz w:val="16"/>
                <w:szCs w:val="16"/>
              </w:rPr>
            </w:pPr>
            <w:r w:rsidRPr="00B1674D">
              <w:rPr>
                <w:color w:val="000000"/>
                <w:sz w:val="16"/>
                <w:szCs w:val="16"/>
              </w:rPr>
              <w:t>отв-е на Хрустицкого,78 – Хрустицкого,78</w:t>
            </w:r>
          </w:p>
        </w:tc>
        <w:tc>
          <w:tcPr>
            <w:tcW w:w="487" w:type="pct"/>
            <w:tcBorders>
              <w:top w:val="nil"/>
              <w:left w:val="nil"/>
              <w:bottom w:val="single" w:sz="4" w:space="0" w:color="auto"/>
              <w:right w:val="single" w:sz="4" w:space="0" w:color="auto"/>
            </w:tcBorders>
            <w:shd w:val="clear" w:color="auto" w:fill="auto"/>
            <w:vAlign w:val="center"/>
            <w:hideMark/>
          </w:tcPr>
          <w:p w14:paraId="3D590D92"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1C6A6A11" w14:textId="77777777"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14:paraId="3973C15A" w14:textId="77777777" w:rsidR="00541ED6" w:rsidRPr="00B1674D" w:rsidRDefault="00541ED6" w:rsidP="00B1674D">
            <w:pPr>
              <w:spacing w:after="0"/>
              <w:jc w:val="center"/>
              <w:rPr>
                <w:color w:val="000000"/>
                <w:sz w:val="16"/>
                <w:szCs w:val="16"/>
              </w:rPr>
            </w:pPr>
            <w:r w:rsidRPr="00B1674D">
              <w:rPr>
                <w:color w:val="000000"/>
                <w:spacing w:val="-4"/>
                <w:sz w:val="16"/>
                <w:szCs w:val="16"/>
              </w:rPr>
              <w:t>2,8</w:t>
            </w:r>
          </w:p>
        </w:tc>
        <w:tc>
          <w:tcPr>
            <w:tcW w:w="481" w:type="pct"/>
            <w:tcBorders>
              <w:top w:val="nil"/>
              <w:left w:val="nil"/>
              <w:bottom w:val="single" w:sz="4" w:space="0" w:color="auto"/>
              <w:right w:val="single" w:sz="4" w:space="0" w:color="auto"/>
            </w:tcBorders>
            <w:shd w:val="clear" w:color="auto" w:fill="auto"/>
            <w:vAlign w:val="center"/>
            <w:hideMark/>
          </w:tcPr>
          <w:p w14:paraId="28CD75DC"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D2F3C6E"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82E3B0D"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309C3B90" w14:textId="77777777" w:rsidR="00541ED6" w:rsidRPr="00B1674D" w:rsidRDefault="00541ED6" w:rsidP="00B1674D">
            <w:pPr>
              <w:spacing w:after="0"/>
              <w:jc w:val="center"/>
              <w:rPr>
                <w:color w:val="000000"/>
                <w:sz w:val="16"/>
                <w:szCs w:val="16"/>
              </w:rPr>
            </w:pPr>
            <w:r w:rsidRPr="00B1674D">
              <w:rPr>
                <w:color w:val="000000"/>
                <w:spacing w:val="-2"/>
                <w:sz w:val="16"/>
                <w:szCs w:val="16"/>
              </w:rPr>
              <w:t>0,005441</w:t>
            </w:r>
          </w:p>
        </w:tc>
      </w:tr>
      <w:tr w:rsidR="00541ED6" w:rsidRPr="00B1674D" w14:paraId="31D115D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8E8A0F0" w14:textId="77777777" w:rsidR="00541ED6" w:rsidRPr="00B1674D" w:rsidRDefault="00541ED6" w:rsidP="00B1674D">
            <w:pPr>
              <w:spacing w:after="0"/>
              <w:rPr>
                <w:color w:val="000000"/>
                <w:sz w:val="16"/>
                <w:szCs w:val="16"/>
              </w:rPr>
            </w:pPr>
            <w:r w:rsidRPr="00B1674D">
              <w:rPr>
                <w:color w:val="000000"/>
                <w:sz w:val="16"/>
                <w:szCs w:val="16"/>
              </w:rPr>
              <w:t>отв-е наХрустицкого,78 – Хрустицкого,80</w:t>
            </w:r>
          </w:p>
        </w:tc>
        <w:tc>
          <w:tcPr>
            <w:tcW w:w="487" w:type="pct"/>
            <w:tcBorders>
              <w:top w:val="nil"/>
              <w:left w:val="nil"/>
              <w:bottom w:val="single" w:sz="4" w:space="0" w:color="auto"/>
              <w:right w:val="single" w:sz="4" w:space="0" w:color="auto"/>
            </w:tcBorders>
            <w:shd w:val="clear" w:color="auto" w:fill="auto"/>
            <w:vAlign w:val="center"/>
            <w:hideMark/>
          </w:tcPr>
          <w:p w14:paraId="2F72E57D"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65DABF21" w14:textId="77777777" w:rsidR="00541ED6" w:rsidRPr="00B1674D" w:rsidRDefault="00541ED6" w:rsidP="00B1674D">
            <w:pPr>
              <w:spacing w:after="0"/>
              <w:jc w:val="center"/>
              <w:rPr>
                <w:color w:val="000000"/>
                <w:sz w:val="16"/>
                <w:szCs w:val="16"/>
              </w:rPr>
            </w:pPr>
            <w:r w:rsidRPr="00B1674D">
              <w:rPr>
                <w:color w:val="000000"/>
                <w:spacing w:val="-5"/>
                <w:sz w:val="16"/>
                <w:szCs w:val="16"/>
              </w:rPr>
              <w:t>39</w:t>
            </w:r>
          </w:p>
        </w:tc>
        <w:tc>
          <w:tcPr>
            <w:tcW w:w="483" w:type="pct"/>
            <w:tcBorders>
              <w:top w:val="nil"/>
              <w:left w:val="nil"/>
              <w:bottom w:val="single" w:sz="4" w:space="0" w:color="auto"/>
              <w:right w:val="single" w:sz="4" w:space="0" w:color="auto"/>
            </w:tcBorders>
            <w:shd w:val="clear" w:color="auto" w:fill="auto"/>
            <w:vAlign w:val="center"/>
            <w:hideMark/>
          </w:tcPr>
          <w:p w14:paraId="13E34336" w14:textId="77777777" w:rsidR="00541ED6" w:rsidRPr="00B1674D" w:rsidRDefault="00541ED6" w:rsidP="00B1674D">
            <w:pPr>
              <w:spacing w:after="0"/>
              <w:jc w:val="center"/>
              <w:rPr>
                <w:color w:val="000000"/>
                <w:sz w:val="16"/>
                <w:szCs w:val="16"/>
              </w:rPr>
            </w:pPr>
            <w:r w:rsidRPr="00B1674D">
              <w:rPr>
                <w:color w:val="000000"/>
                <w:spacing w:val="-4"/>
                <w:sz w:val="16"/>
                <w:szCs w:val="16"/>
              </w:rPr>
              <w:t>3,9</w:t>
            </w:r>
          </w:p>
        </w:tc>
        <w:tc>
          <w:tcPr>
            <w:tcW w:w="481" w:type="pct"/>
            <w:tcBorders>
              <w:top w:val="nil"/>
              <w:left w:val="nil"/>
              <w:bottom w:val="single" w:sz="4" w:space="0" w:color="auto"/>
              <w:right w:val="single" w:sz="4" w:space="0" w:color="auto"/>
            </w:tcBorders>
            <w:shd w:val="clear" w:color="auto" w:fill="auto"/>
            <w:vAlign w:val="center"/>
            <w:hideMark/>
          </w:tcPr>
          <w:p w14:paraId="10962984"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BC35796"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003FCE5"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7409AA24" w14:textId="77777777" w:rsidR="00541ED6" w:rsidRPr="00B1674D" w:rsidRDefault="00541ED6" w:rsidP="00B1674D">
            <w:pPr>
              <w:spacing w:after="0"/>
              <w:jc w:val="center"/>
              <w:rPr>
                <w:color w:val="000000"/>
                <w:sz w:val="16"/>
                <w:szCs w:val="16"/>
              </w:rPr>
            </w:pPr>
            <w:r w:rsidRPr="00B1674D">
              <w:rPr>
                <w:color w:val="000000"/>
                <w:spacing w:val="-2"/>
                <w:sz w:val="16"/>
                <w:szCs w:val="16"/>
              </w:rPr>
              <w:t>0,0075785</w:t>
            </w:r>
          </w:p>
        </w:tc>
      </w:tr>
      <w:tr w:rsidR="00541ED6" w:rsidRPr="00B1674D" w14:paraId="6C55F3A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D3F051D" w14:textId="77777777" w:rsidR="00541ED6" w:rsidRPr="00B1674D" w:rsidRDefault="00541ED6" w:rsidP="00B1674D">
            <w:pPr>
              <w:spacing w:after="0"/>
              <w:rPr>
                <w:color w:val="000000"/>
                <w:sz w:val="16"/>
                <w:szCs w:val="16"/>
              </w:rPr>
            </w:pPr>
            <w:r w:rsidRPr="00B1674D">
              <w:rPr>
                <w:color w:val="000000"/>
                <w:sz w:val="16"/>
                <w:szCs w:val="16"/>
              </w:rPr>
              <w:t>ТК-6 – Прачечная вход</w:t>
            </w:r>
          </w:p>
        </w:tc>
        <w:tc>
          <w:tcPr>
            <w:tcW w:w="487" w:type="pct"/>
            <w:tcBorders>
              <w:top w:val="nil"/>
              <w:left w:val="nil"/>
              <w:bottom w:val="single" w:sz="4" w:space="0" w:color="auto"/>
              <w:right w:val="single" w:sz="4" w:space="0" w:color="auto"/>
            </w:tcBorders>
            <w:shd w:val="clear" w:color="auto" w:fill="auto"/>
            <w:vAlign w:val="center"/>
            <w:hideMark/>
          </w:tcPr>
          <w:p w14:paraId="35B3EB9F"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5263148B" w14:textId="77777777" w:rsidR="00541ED6" w:rsidRPr="00B1674D" w:rsidRDefault="00541ED6" w:rsidP="00B1674D">
            <w:pPr>
              <w:spacing w:after="0"/>
              <w:jc w:val="center"/>
              <w:rPr>
                <w:color w:val="000000"/>
                <w:sz w:val="16"/>
                <w:szCs w:val="16"/>
              </w:rPr>
            </w:pPr>
            <w:r w:rsidRPr="00B1674D">
              <w:rPr>
                <w:color w:val="000000"/>
                <w:spacing w:val="-5"/>
                <w:sz w:val="16"/>
                <w:szCs w:val="16"/>
              </w:rPr>
              <w:t>82</w:t>
            </w:r>
          </w:p>
        </w:tc>
        <w:tc>
          <w:tcPr>
            <w:tcW w:w="483" w:type="pct"/>
            <w:tcBorders>
              <w:top w:val="nil"/>
              <w:left w:val="nil"/>
              <w:bottom w:val="single" w:sz="4" w:space="0" w:color="auto"/>
              <w:right w:val="single" w:sz="4" w:space="0" w:color="auto"/>
            </w:tcBorders>
            <w:shd w:val="clear" w:color="auto" w:fill="auto"/>
            <w:vAlign w:val="center"/>
            <w:hideMark/>
          </w:tcPr>
          <w:p w14:paraId="3E17F3E9" w14:textId="77777777" w:rsidR="00541ED6" w:rsidRPr="00B1674D" w:rsidRDefault="00541ED6" w:rsidP="00B1674D">
            <w:pPr>
              <w:spacing w:after="0"/>
              <w:jc w:val="center"/>
              <w:rPr>
                <w:color w:val="000000"/>
                <w:sz w:val="16"/>
                <w:szCs w:val="16"/>
              </w:rPr>
            </w:pPr>
            <w:r w:rsidRPr="00B1674D">
              <w:rPr>
                <w:color w:val="000000"/>
                <w:spacing w:val="-2"/>
                <w:sz w:val="16"/>
                <w:szCs w:val="16"/>
              </w:rPr>
              <w:t>21,81</w:t>
            </w:r>
          </w:p>
        </w:tc>
        <w:tc>
          <w:tcPr>
            <w:tcW w:w="481" w:type="pct"/>
            <w:tcBorders>
              <w:top w:val="nil"/>
              <w:left w:val="nil"/>
              <w:bottom w:val="single" w:sz="4" w:space="0" w:color="auto"/>
              <w:right w:val="single" w:sz="4" w:space="0" w:color="auto"/>
            </w:tcBorders>
            <w:shd w:val="clear" w:color="auto" w:fill="auto"/>
            <w:vAlign w:val="center"/>
            <w:hideMark/>
          </w:tcPr>
          <w:p w14:paraId="37F4FC33"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C7C001A"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4C1CBB8A" w14:textId="77777777" w:rsidR="00541ED6" w:rsidRPr="00B1674D" w:rsidRDefault="00541ED6" w:rsidP="00B1674D">
            <w:pPr>
              <w:spacing w:after="0"/>
              <w:jc w:val="center"/>
              <w:rPr>
                <w:color w:val="000000"/>
                <w:sz w:val="16"/>
                <w:szCs w:val="16"/>
              </w:rPr>
            </w:pPr>
            <w:r w:rsidRPr="00B1674D">
              <w:rPr>
                <w:color w:val="000000"/>
                <w:spacing w:val="-2"/>
                <w:sz w:val="16"/>
                <w:szCs w:val="16"/>
              </w:rPr>
              <w:t>0,47%</w:t>
            </w:r>
          </w:p>
        </w:tc>
        <w:tc>
          <w:tcPr>
            <w:tcW w:w="636" w:type="pct"/>
            <w:tcBorders>
              <w:top w:val="nil"/>
              <w:left w:val="nil"/>
              <w:bottom w:val="single" w:sz="4" w:space="0" w:color="auto"/>
              <w:right w:val="single" w:sz="4" w:space="0" w:color="auto"/>
            </w:tcBorders>
            <w:shd w:val="clear" w:color="auto" w:fill="auto"/>
            <w:vAlign w:val="center"/>
            <w:hideMark/>
          </w:tcPr>
          <w:p w14:paraId="05536BA9" w14:textId="77777777" w:rsidR="00541ED6" w:rsidRPr="00B1674D" w:rsidRDefault="00541ED6" w:rsidP="00B1674D">
            <w:pPr>
              <w:spacing w:after="0"/>
              <w:jc w:val="center"/>
              <w:rPr>
                <w:color w:val="000000"/>
                <w:sz w:val="16"/>
                <w:szCs w:val="16"/>
              </w:rPr>
            </w:pPr>
            <w:r w:rsidRPr="00B1674D">
              <w:rPr>
                <w:color w:val="000000"/>
                <w:spacing w:val="-2"/>
                <w:sz w:val="16"/>
                <w:szCs w:val="16"/>
              </w:rPr>
              <w:t>0,0423853</w:t>
            </w:r>
          </w:p>
        </w:tc>
      </w:tr>
      <w:tr w:rsidR="00541ED6" w:rsidRPr="00B1674D" w14:paraId="7047D1C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87155E3" w14:textId="77777777" w:rsidR="00541ED6" w:rsidRPr="00B1674D" w:rsidRDefault="00541ED6" w:rsidP="00B1674D">
            <w:pPr>
              <w:spacing w:after="0"/>
              <w:rPr>
                <w:color w:val="000000"/>
                <w:sz w:val="16"/>
                <w:szCs w:val="16"/>
              </w:rPr>
            </w:pPr>
            <w:r w:rsidRPr="00B1674D">
              <w:rPr>
                <w:color w:val="000000"/>
                <w:sz w:val="16"/>
                <w:szCs w:val="16"/>
              </w:rPr>
              <w:t>Прачечная вход – ИТП Прачечная</w:t>
            </w:r>
          </w:p>
        </w:tc>
        <w:tc>
          <w:tcPr>
            <w:tcW w:w="487" w:type="pct"/>
            <w:tcBorders>
              <w:top w:val="nil"/>
              <w:left w:val="nil"/>
              <w:bottom w:val="single" w:sz="4" w:space="0" w:color="auto"/>
              <w:right w:val="single" w:sz="4" w:space="0" w:color="auto"/>
            </w:tcBorders>
            <w:shd w:val="clear" w:color="auto" w:fill="auto"/>
            <w:vAlign w:val="center"/>
            <w:hideMark/>
          </w:tcPr>
          <w:p w14:paraId="6EF8C7FE"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591D5601" w14:textId="77777777"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14:paraId="55795295" w14:textId="77777777" w:rsidR="00541ED6" w:rsidRPr="00B1674D" w:rsidRDefault="00541ED6" w:rsidP="00B1674D">
            <w:pPr>
              <w:spacing w:after="0"/>
              <w:jc w:val="center"/>
              <w:rPr>
                <w:color w:val="000000"/>
                <w:sz w:val="16"/>
                <w:szCs w:val="16"/>
              </w:rPr>
            </w:pPr>
            <w:r w:rsidRPr="00B1674D">
              <w:rPr>
                <w:color w:val="000000"/>
                <w:spacing w:val="-4"/>
                <w:sz w:val="16"/>
                <w:szCs w:val="16"/>
              </w:rPr>
              <w:t>3,19</w:t>
            </w:r>
          </w:p>
        </w:tc>
        <w:tc>
          <w:tcPr>
            <w:tcW w:w="481" w:type="pct"/>
            <w:tcBorders>
              <w:top w:val="nil"/>
              <w:left w:val="nil"/>
              <w:bottom w:val="single" w:sz="4" w:space="0" w:color="auto"/>
              <w:right w:val="single" w:sz="4" w:space="0" w:color="auto"/>
            </w:tcBorders>
            <w:shd w:val="clear" w:color="auto" w:fill="auto"/>
            <w:vAlign w:val="center"/>
            <w:hideMark/>
          </w:tcPr>
          <w:p w14:paraId="2A61FF63"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0C8F49F7"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01549C4"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7BBBD784" w14:textId="77777777" w:rsidR="00541ED6" w:rsidRPr="00B1674D" w:rsidRDefault="00541ED6" w:rsidP="00B1674D">
            <w:pPr>
              <w:spacing w:after="0"/>
              <w:jc w:val="center"/>
              <w:rPr>
                <w:color w:val="000000"/>
                <w:sz w:val="16"/>
                <w:szCs w:val="16"/>
              </w:rPr>
            </w:pPr>
            <w:r w:rsidRPr="00B1674D">
              <w:rPr>
                <w:color w:val="000000"/>
                <w:spacing w:val="-2"/>
                <w:sz w:val="16"/>
                <w:szCs w:val="16"/>
              </w:rPr>
              <w:t>0,0062027</w:t>
            </w:r>
          </w:p>
        </w:tc>
      </w:tr>
      <w:tr w:rsidR="00541ED6" w:rsidRPr="00B1674D" w14:paraId="1D0B43B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E476549" w14:textId="77777777" w:rsidR="00541ED6" w:rsidRPr="00B1674D" w:rsidRDefault="00541ED6" w:rsidP="00B1674D">
            <w:pPr>
              <w:spacing w:after="0"/>
              <w:rPr>
                <w:color w:val="000000"/>
                <w:sz w:val="16"/>
                <w:szCs w:val="16"/>
              </w:rPr>
            </w:pPr>
            <w:r w:rsidRPr="00B1674D">
              <w:rPr>
                <w:color w:val="000000"/>
                <w:sz w:val="16"/>
                <w:szCs w:val="16"/>
              </w:rPr>
              <w:lastRenderedPageBreak/>
              <w:t>ИТП Прачечная – Прачечная выход</w:t>
            </w:r>
          </w:p>
        </w:tc>
        <w:tc>
          <w:tcPr>
            <w:tcW w:w="487" w:type="pct"/>
            <w:tcBorders>
              <w:top w:val="nil"/>
              <w:left w:val="nil"/>
              <w:bottom w:val="single" w:sz="4" w:space="0" w:color="auto"/>
              <w:right w:val="single" w:sz="4" w:space="0" w:color="auto"/>
            </w:tcBorders>
            <w:shd w:val="clear" w:color="auto" w:fill="auto"/>
            <w:vAlign w:val="center"/>
            <w:hideMark/>
          </w:tcPr>
          <w:p w14:paraId="64055897"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3C24861A"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14:paraId="603966D7" w14:textId="77777777" w:rsidR="00541ED6" w:rsidRPr="00B1674D" w:rsidRDefault="00541ED6" w:rsidP="00B1674D">
            <w:pPr>
              <w:spacing w:after="0"/>
              <w:jc w:val="center"/>
              <w:rPr>
                <w:color w:val="000000"/>
                <w:sz w:val="16"/>
                <w:szCs w:val="16"/>
              </w:rPr>
            </w:pPr>
            <w:r w:rsidRPr="00B1674D">
              <w:rPr>
                <w:color w:val="000000"/>
                <w:spacing w:val="-4"/>
                <w:sz w:val="16"/>
                <w:szCs w:val="16"/>
              </w:rPr>
              <w:t>2,13</w:t>
            </w:r>
          </w:p>
        </w:tc>
        <w:tc>
          <w:tcPr>
            <w:tcW w:w="481" w:type="pct"/>
            <w:tcBorders>
              <w:top w:val="nil"/>
              <w:left w:val="nil"/>
              <w:bottom w:val="single" w:sz="4" w:space="0" w:color="auto"/>
              <w:right w:val="single" w:sz="4" w:space="0" w:color="auto"/>
            </w:tcBorders>
            <w:shd w:val="clear" w:color="auto" w:fill="auto"/>
            <w:vAlign w:val="center"/>
            <w:hideMark/>
          </w:tcPr>
          <w:p w14:paraId="152B2651"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369AD98"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8357496"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35C68C90" w14:textId="77777777" w:rsidR="00541ED6" w:rsidRPr="00B1674D" w:rsidRDefault="00541ED6" w:rsidP="00B1674D">
            <w:pPr>
              <w:spacing w:after="0"/>
              <w:jc w:val="center"/>
              <w:rPr>
                <w:color w:val="000000"/>
                <w:sz w:val="16"/>
                <w:szCs w:val="16"/>
              </w:rPr>
            </w:pPr>
            <w:r w:rsidRPr="00B1674D">
              <w:rPr>
                <w:color w:val="000000"/>
                <w:spacing w:val="-2"/>
                <w:sz w:val="16"/>
                <w:szCs w:val="16"/>
              </w:rPr>
              <w:t>0,0041352</w:t>
            </w:r>
          </w:p>
        </w:tc>
      </w:tr>
      <w:tr w:rsidR="00541ED6" w:rsidRPr="00B1674D" w14:paraId="00C4C09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43156F6" w14:textId="77777777" w:rsidR="00541ED6" w:rsidRPr="00B1674D" w:rsidRDefault="00541ED6" w:rsidP="00B1674D">
            <w:pPr>
              <w:spacing w:after="0"/>
              <w:rPr>
                <w:color w:val="000000"/>
                <w:sz w:val="16"/>
                <w:szCs w:val="16"/>
              </w:rPr>
            </w:pPr>
            <w:r w:rsidRPr="00B1674D">
              <w:rPr>
                <w:color w:val="000000"/>
                <w:sz w:val="16"/>
                <w:szCs w:val="16"/>
              </w:rPr>
              <w:t>Прачечная выход – ТК-7</w:t>
            </w:r>
          </w:p>
        </w:tc>
        <w:tc>
          <w:tcPr>
            <w:tcW w:w="487" w:type="pct"/>
            <w:tcBorders>
              <w:top w:val="nil"/>
              <w:left w:val="nil"/>
              <w:bottom w:val="single" w:sz="4" w:space="0" w:color="auto"/>
              <w:right w:val="single" w:sz="4" w:space="0" w:color="auto"/>
            </w:tcBorders>
            <w:shd w:val="clear" w:color="auto" w:fill="auto"/>
            <w:vAlign w:val="center"/>
            <w:hideMark/>
          </w:tcPr>
          <w:p w14:paraId="03E1FDE7" w14:textId="77777777"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14:paraId="0FD634ED"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14:paraId="27B92FCE" w14:textId="77777777" w:rsidR="00541ED6" w:rsidRPr="00B1674D" w:rsidRDefault="00541ED6" w:rsidP="00B1674D">
            <w:pPr>
              <w:spacing w:after="0"/>
              <w:jc w:val="center"/>
              <w:rPr>
                <w:color w:val="000000"/>
                <w:sz w:val="16"/>
                <w:szCs w:val="16"/>
              </w:rPr>
            </w:pPr>
            <w:r w:rsidRPr="00B1674D">
              <w:rPr>
                <w:color w:val="000000"/>
                <w:spacing w:val="-4"/>
                <w:sz w:val="16"/>
                <w:szCs w:val="16"/>
              </w:rPr>
              <w:t>3,72</w:t>
            </w:r>
          </w:p>
        </w:tc>
        <w:tc>
          <w:tcPr>
            <w:tcW w:w="481" w:type="pct"/>
            <w:tcBorders>
              <w:top w:val="nil"/>
              <w:left w:val="nil"/>
              <w:bottom w:val="single" w:sz="4" w:space="0" w:color="auto"/>
              <w:right w:val="single" w:sz="4" w:space="0" w:color="auto"/>
            </w:tcBorders>
            <w:shd w:val="clear" w:color="auto" w:fill="auto"/>
            <w:vAlign w:val="center"/>
            <w:hideMark/>
          </w:tcPr>
          <w:p w14:paraId="066BC529"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6F7768C5"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52FB3438"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0A0F1C7E" w14:textId="77777777" w:rsidR="00541ED6" w:rsidRPr="00B1674D" w:rsidRDefault="00541ED6" w:rsidP="00B1674D">
            <w:pPr>
              <w:spacing w:after="0"/>
              <w:jc w:val="center"/>
              <w:rPr>
                <w:color w:val="000000"/>
                <w:sz w:val="16"/>
                <w:szCs w:val="16"/>
              </w:rPr>
            </w:pPr>
            <w:r w:rsidRPr="00B1674D">
              <w:rPr>
                <w:color w:val="000000"/>
                <w:spacing w:val="-2"/>
                <w:sz w:val="16"/>
                <w:szCs w:val="16"/>
              </w:rPr>
              <w:t>0,0072365</w:t>
            </w:r>
          </w:p>
        </w:tc>
      </w:tr>
      <w:tr w:rsidR="00541ED6" w:rsidRPr="00B1674D" w14:paraId="10652A0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71CA717" w14:textId="77777777" w:rsidR="00541ED6" w:rsidRPr="00B1674D" w:rsidRDefault="00541ED6" w:rsidP="00B1674D">
            <w:pPr>
              <w:spacing w:after="0"/>
              <w:rPr>
                <w:color w:val="000000"/>
                <w:sz w:val="16"/>
                <w:szCs w:val="16"/>
              </w:rPr>
            </w:pPr>
            <w:r w:rsidRPr="00B1674D">
              <w:rPr>
                <w:color w:val="000000"/>
                <w:sz w:val="16"/>
                <w:szCs w:val="16"/>
              </w:rPr>
              <w:t>ТК-7 – отв-е на Инфекц. отделение</w:t>
            </w:r>
          </w:p>
        </w:tc>
        <w:tc>
          <w:tcPr>
            <w:tcW w:w="487" w:type="pct"/>
            <w:tcBorders>
              <w:top w:val="nil"/>
              <w:left w:val="nil"/>
              <w:bottom w:val="single" w:sz="4" w:space="0" w:color="auto"/>
              <w:right w:val="single" w:sz="4" w:space="0" w:color="auto"/>
            </w:tcBorders>
            <w:shd w:val="clear" w:color="auto" w:fill="auto"/>
            <w:vAlign w:val="center"/>
            <w:hideMark/>
          </w:tcPr>
          <w:p w14:paraId="4142CF1C"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3B103B87" w14:textId="77777777"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14:paraId="78C87DCF" w14:textId="77777777" w:rsidR="00541ED6" w:rsidRPr="00B1674D" w:rsidRDefault="00541ED6" w:rsidP="00B1674D">
            <w:pPr>
              <w:spacing w:after="0"/>
              <w:jc w:val="center"/>
              <w:rPr>
                <w:color w:val="000000"/>
                <w:sz w:val="16"/>
                <w:szCs w:val="16"/>
              </w:rPr>
            </w:pPr>
            <w:r w:rsidRPr="00B1674D">
              <w:rPr>
                <w:color w:val="000000"/>
                <w:spacing w:val="-4"/>
                <w:sz w:val="16"/>
                <w:szCs w:val="16"/>
              </w:rPr>
              <w:t>3,91</w:t>
            </w:r>
          </w:p>
        </w:tc>
        <w:tc>
          <w:tcPr>
            <w:tcW w:w="481" w:type="pct"/>
            <w:tcBorders>
              <w:top w:val="nil"/>
              <w:left w:val="nil"/>
              <w:bottom w:val="single" w:sz="4" w:space="0" w:color="auto"/>
              <w:right w:val="single" w:sz="4" w:space="0" w:color="auto"/>
            </w:tcBorders>
            <w:shd w:val="clear" w:color="auto" w:fill="auto"/>
            <w:vAlign w:val="center"/>
            <w:hideMark/>
          </w:tcPr>
          <w:p w14:paraId="3E8F7140"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FF87241"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1943DE77"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5BBA2D35" w14:textId="77777777" w:rsidR="00541ED6" w:rsidRPr="00B1674D" w:rsidRDefault="00541ED6" w:rsidP="00B1674D">
            <w:pPr>
              <w:spacing w:after="0"/>
              <w:jc w:val="center"/>
              <w:rPr>
                <w:color w:val="000000"/>
                <w:sz w:val="16"/>
                <w:szCs w:val="16"/>
              </w:rPr>
            </w:pPr>
            <w:r w:rsidRPr="00B1674D">
              <w:rPr>
                <w:color w:val="000000"/>
                <w:spacing w:val="-2"/>
                <w:sz w:val="16"/>
                <w:szCs w:val="16"/>
              </w:rPr>
              <w:t>0,0075902</w:t>
            </w:r>
          </w:p>
        </w:tc>
      </w:tr>
      <w:tr w:rsidR="00541ED6" w:rsidRPr="00B1674D" w14:paraId="44CB4E1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409942D" w14:textId="77777777" w:rsidR="00541ED6" w:rsidRPr="00B1674D" w:rsidRDefault="00541ED6" w:rsidP="00B1674D">
            <w:pPr>
              <w:spacing w:after="0"/>
              <w:rPr>
                <w:color w:val="000000"/>
                <w:sz w:val="16"/>
                <w:szCs w:val="16"/>
              </w:rPr>
            </w:pPr>
            <w:r w:rsidRPr="00B1674D">
              <w:rPr>
                <w:color w:val="000000"/>
                <w:sz w:val="16"/>
                <w:szCs w:val="16"/>
              </w:rPr>
              <w:t>отв-е на Инфекц. отделение –Инфекц. отделение</w:t>
            </w:r>
          </w:p>
        </w:tc>
        <w:tc>
          <w:tcPr>
            <w:tcW w:w="487" w:type="pct"/>
            <w:tcBorders>
              <w:top w:val="nil"/>
              <w:left w:val="nil"/>
              <w:bottom w:val="single" w:sz="4" w:space="0" w:color="auto"/>
              <w:right w:val="single" w:sz="4" w:space="0" w:color="auto"/>
            </w:tcBorders>
            <w:shd w:val="clear" w:color="auto" w:fill="auto"/>
            <w:vAlign w:val="center"/>
            <w:hideMark/>
          </w:tcPr>
          <w:p w14:paraId="4E864914"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10AE7017" w14:textId="77777777"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14:paraId="0F0EE472" w14:textId="77777777" w:rsidR="00541ED6" w:rsidRPr="00B1674D" w:rsidRDefault="00541ED6" w:rsidP="00B1674D">
            <w:pPr>
              <w:spacing w:after="0"/>
              <w:jc w:val="center"/>
              <w:rPr>
                <w:color w:val="000000"/>
                <w:sz w:val="16"/>
                <w:szCs w:val="16"/>
              </w:rPr>
            </w:pPr>
            <w:r w:rsidRPr="00B1674D">
              <w:rPr>
                <w:color w:val="000000"/>
                <w:spacing w:val="-4"/>
                <w:sz w:val="16"/>
                <w:szCs w:val="16"/>
              </w:rPr>
              <w:t>1,86</w:t>
            </w:r>
          </w:p>
        </w:tc>
        <w:tc>
          <w:tcPr>
            <w:tcW w:w="481" w:type="pct"/>
            <w:tcBorders>
              <w:top w:val="nil"/>
              <w:left w:val="nil"/>
              <w:bottom w:val="single" w:sz="4" w:space="0" w:color="auto"/>
              <w:right w:val="single" w:sz="4" w:space="0" w:color="auto"/>
            </w:tcBorders>
            <w:shd w:val="clear" w:color="auto" w:fill="auto"/>
            <w:vAlign w:val="center"/>
            <w:hideMark/>
          </w:tcPr>
          <w:p w14:paraId="495EA4D5"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4EE65ACA"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7635E84C"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0D1DA18D" w14:textId="77777777" w:rsidR="00541ED6" w:rsidRPr="00B1674D" w:rsidRDefault="00541ED6" w:rsidP="00B1674D">
            <w:pPr>
              <w:spacing w:after="0"/>
              <w:jc w:val="center"/>
              <w:rPr>
                <w:color w:val="000000"/>
                <w:sz w:val="16"/>
                <w:szCs w:val="16"/>
              </w:rPr>
            </w:pPr>
            <w:r w:rsidRPr="00B1674D">
              <w:rPr>
                <w:color w:val="000000"/>
                <w:spacing w:val="-2"/>
                <w:sz w:val="16"/>
                <w:szCs w:val="16"/>
              </w:rPr>
              <w:t>0,0036066</w:t>
            </w:r>
          </w:p>
        </w:tc>
      </w:tr>
      <w:tr w:rsidR="00541ED6" w:rsidRPr="00B1674D" w14:paraId="68A22A4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68017E8" w14:textId="77777777" w:rsidR="00541ED6" w:rsidRPr="00B1674D" w:rsidRDefault="00541ED6" w:rsidP="00B1674D">
            <w:pPr>
              <w:spacing w:after="0"/>
              <w:rPr>
                <w:color w:val="000000"/>
                <w:sz w:val="16"/>
                <w:szCs w:val="16"/>
              </w:rPr>
            </w:pPr>
            <w:r w:rsidRPr="00B1674D">
              <w:rPr>
                <w:color w:val="000000"/>
                <w:sz w:val="16"/>
                <w:szCs w:val="16"/>
              </w:rPr>
              <w:t>отв-е на Инфекц. отделение – отв-е на МОРГ</w:t>
            </w:r>
          </w:p>
        </w:tc>
        <w:tc>
          <w:tcPr>
            <w:tcW w:w="487" w:type="pct"/>
            <w:tcBorders>
              <w:top w:val="nil"/>
              <w:left w:val="nil"/>
              <w:bottom w:val="single" w:sz="4" w:space="0" w:color="auto"/>
              <w:right w:val="single" w:sz="4" w:space="0" w:color="auto"/>
            </w:tcBorders>
            <w:shd w:val="clear" w:color="auto" w:fill="auto"/>
            <w:vAlign w:val="center"/>
            <w:hideMark/>
          </w:tcPr>
          <w:p w14:paraId="3B21FEAA"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2233A25E"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14:paraId="31E8A520" w14:textId="77777777" w:rsidR="00541ED6" w:rsidRPr="00B1674D" w:rsidRDefault="00541ED6" w:rsidP="00B1674D">
            <w:pPr>
              <w:spacing w:after="0"/>
              <w:jc w:val="center"/>
              <w:rPr>
                <w:color w:val="000000"/>
                <w:sz w:val="16"/>
                <w:szCs w:val="16"/>
              </w:rPr>
            </w:pPr>
            <w:r w:rsidRPr="00B1674D">
              <w:rPr>
                <w:color w:val="000000"/>
                <w:spacing w:val="-4"/>
                <w:sz w:val="16"/>
                <w:szCs w:val="16"/>
              </w:rPr>
              <w:t>1,01</w:t>
            </w:r>
          </w:p>
        </w:tc>
        <w:tc>
          <w:tcPr>
            <w:tcW w:w="481" w:type="pct"/>
            <w:tcBorders>
              <w:top w:val="nil"/>
              <w:left w:val="nil"/>
              <w:bottom w:val="single" w:sz="4" w:space="0" w:color="auto"/>
              <w:right w:val="single" w:sz="4" w:space="0" w:color="auto"/>
            </w:tcBorders>
            <w:shd w:val="clear" w:color="auto" w:fill="auto"/>
            <w:vAlign w:val="center"/>
            <w:hideMark/>
          </w:tcPr>
          <w:p w14:paraId="45138036"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182A6B51"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2E63B1C8"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41A817B4" w14:textId="77777777" w:rsidR="00541ED6" w:rsidRPr="00B1674D" w:rsidRDefault="00541ED6" w:rsidP="00B1674D">
            <w:pPr>
              <w:spacing w:after="0"/>
              <w:jc w:val="center"/>
              <w:rPr>
                <w:color w:val="000000"/>
                <w:sz w:val="16"/>
                <w:szCs w:val="16"/>
              </w:rPr>
            </w:pPr>
            <w:r w:rsidRPr="00B1674D">
              <w:rPr>
                <w:color w:val="000000"/>
                <w:spacing w:val="-2"/>
                <w:sz w:val="16"/>
                <w:szCs w:val="16"/>
              </w:rPr>
              <w:t>0,0019588</w:t>
            </w:r>
          </w:p>
        </w:tc>
      </w:tr>
      <w:tr w:rsidR="00541ED6" w:rsidRPr="00B1674D" w14:paraId="70099A4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03C05F6" w14:textId="77777777" w:rsidR="00541ED6" w:rsidRPr="00B1674D" w:rsidRDefault="00541ED6" w:rsidP="00B1674D">
            <w:pPr>
              <w:spacing w:after="0"/>
              <w:rPr>
                <w:color w:val="000000"/>
                <w:sz w:val="16"/>
                <w:szCs w:val="16"/>
              </w:rPr>
            </w:pPr>
            <w:r w:rsidRPr="00B1674D">
              <w:rPr>
                <w:color w:val="000000"/>
                <w:sz w:val="16"/>
                <w:szCs w:val="16"/>
              </w:rPr>
              <w:t>отв-е на МОРГ – МОРГ</w:t>
            </w:r>
          </w:p>
        </w:tc>
        <w:tc>
          <w:tcPr>
            <w:tcW w:w="487" w:type="pct"/>
            <w:tcBorders>
              <w:top w:val="nil"/>
              <w:left w:val="nil"/>
              <w:bottom w:val="single" w:sz="4" w:space="0" w:color="auto"/>
              <w:right w:val="single" w:sz="4" w:space="0" w:color="auto"/>
            </w:tcBorders>
            <w:shd w:val="clear" w:color="auto" w:fill="auto"/>
            <w:vAlign w:val="center"/>
            <w:hideMark/>
          </w:tcPr>
          <w:p w14:paraId="09BD7BFF"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454AA002" w14:textId="77777777"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14:paraId="5AE9334F" w14:textId="77777777" w:rsidR="00541ED6" w:rsidRPr="00B1674D" w:rsidRDefault="00541ED6" w:rsidP="00B1674D">
            <w:pPr>
              <w:spacing w:after="0"/>
              <w:jc w:val="center"/>
              <w:rPr>
                <w:color w:val="000000"/>
                <w:sz w:val="16"/>
                <w:szCs w:val="16"/>
              </w:rPr>
            </w:pPr>
            <w:r w:rsidRPr="00B1674D">
              <w:rPr>
                <w:color w:val="000000"/>
                <w:spacing w:val="-4"/>
                <w:sz w:val="16"/>
                <w:szCs w:val="16"/>
              </w:rPr>
              <w:t>3,4</w:t>
            </w:r>
          </w:p>
        </w:tc>
        <w:tc>
          <w:tcPr>
            <w:tcW w:w="481" w:type="pct"/>
            <w:tcBorders>
              <w:top w:val="nil"/>
              <w:left w:val="nil"/>
              <w:bottom w:val="single" w:sz="4" w:space="0" w:color="auto"/>
              <w:right w:val="single" w:sz="4" w:space="0" w:color="auto"/>
            </w:tcBorders>
            <w:shd w:val="clear" w:color="auto" w:fill="auto"/>
            <w:vAlign w:val="center"/>
            <w:hideMark/>
          </w:tcPr>
          <w:p w14:paraId="3F623B96" w14:textId="77777777" w:rsidR="00541ED6" w:rsidRPr="00B1674D" w:rsidRDefault="00541ED6" w:rsidP="00B1674D">
            <w:pPr>
              <w:spacing w:after="0"/>
              <w:jc w:val="center"/>
              <w:rPr>
                <w:color w:val="000000"/>
                <w:sz w:val="16"/>
                <w:szCs w:val="16"/>
              </w:rPr>
            </w:pPr>
            <w:r w:rsidRPr="00B1674D">
              <w:rPr>
                <w:color w:val="000000"/>
                <w:spacing w:val="-4"/>
                <w:sz w:val="16"/>
                <w:szCs w:val="16"/>
              </w:rPr>
              <w:t>2020</w:t>
            </w:r>
          </w:p>
        </w:tc>
        <w:tc>
          <w:tcPr>
            <w:tcW w:w="450" w:type="pct"/>
            <w:tcBorders>
              <w:top w:val="nil"/>
              <w:left w:val="nil"/>
              <w:bottom w:val="single" w:sz="4" w:space="0" w:color="auto"/>
              <w:right w:val="single" w:sz="4" w:space="0" w:color="auto"/>
            </w:tcBorders>
            <w:shd w:val="clear" w:color="auto" w:fill="auto"/>
            <w:vAlign w:val="center"/>
            <w:hideMark/>
          </w:tcPr>
          <w:p w14:paraId="3694B3D2"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97" w:type="pct"/>
            <w:tcBorders>
              <w:top w:val="nil"/>
              <w:left w:val="nil"/>
              <w:bottom w:val="single" w:sz="4" w:space="0" w:color="auto"/>
              <w:right w:val="single" w:sz="4" w:space="0" w:color="auto"/>
            </w:tcBorders>
            <w:shd w:val="clear" w:color="auto" w:fill="auto"/>
            <w:vAlign w:val="center"/>
            <w:hideMark/>
          </w:tcPr>
          <w:p w14:paraId="01C36053"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3F530C3F" w14:textId="77777777" w:rsidR="00541ED6" w:rsidRPr="00B1674D" w:rsidRDefault="00541ED6" w:rsidP="00B1674D">
            <w:pPr>
              <w:spacing w:after="0"/>
              <w:jc w:val="center"/>
              <w:rPr>
                <w:color w:val="000000"/>
                <w:sz w:val="16"/>
                <w:szCs w:val="16"/>
              </w:rPr>
            </w:pPr>
            <w:r w:rsidRPr="00B1674D">
              <w:rPr>
                <w:color w:val="000000"/>
                <w:spacing w:val="-2"/>
                <w:sz w:val="16"/>
                <w:szCs w:val="16"/>
              </w:rPr>
              <w:t>0,0036705</w:t>
            </w:r>
          </w:p>
        </w:tc>
      </w:tr>
      <w:tr w:rsidR="00541ED6" w:rsidRPr="00B1674D" w14:paraId="100E5D4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B70EBB7" w14:textId="77777777" w:rsidR="00541ED6" w:rsidRPr="00B1674D" w:rsidRDefault="00541ED6" w:rsidP="00B1674D">
            <w:pPr>
              <w:spacing w:after="0"/>
              <w:rPr>
                <w:color w:val="000000"/>
                <w:sz w:val="16"/>
                <w:szCs w:val="16"/>
              </w:rPr>
            </w:pPr>
            <w:r w:rsidRPr="00B1674D">
              <w:rPr>
                <w:color w:val="000000"/>
                <w:sz w:val="16"/>
                <w:szCs w:val="16"/>
              </w:rPr>
              <w:t>отв-е на МОРГ – Акушерия</w:t>
            </w:r>
          </w:p>
        </w:tc>
        <w:tc>
          <w:tcPr>
            <w:tcW w:w="487" w:type="pct"/>
            <w:tcBorders>
              <w:top w:val="nil"/>
              <w:left w:val="nil"/>
              <w:bottom w:val="single" w:sz="4" w:space="0" w:color="auto"/>
              <w:right w:val="single" w:sz="4" w:space="0" w:color="auto"/>
            </w:tcBorders>
            <w:shd w:val="clear" w:color="auto" w:fill="auto"/>
            <w:vAlign w:val="center"/>
            <w:hideMark/>
          </w:tcPr>
          <w:p w14:paraId="760F956F"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4EE4A7E1"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14:paraId="35093396" w14:textId="77777777" w:rsidR="00541ED6" w:rsidRPr="00B1674D" w:rsidRDefault="00541ED6" w:rsidP="00B1674D">
            <w:pPr>
              <w:spacing w:after="0"/>
              <w:jc w:val="center"/>
              <w:rPr>
                <w:color w:val="000000"/>
                <w:sz w:val="16"/>
                <w:szCs w:val="16"/>
              </w:rPr>
            </w:pPr>
            <w:r w:rsidRPr="00B1674D">
              <w:rPr>
                <w:color w:val="000000"/>
                <w:spacing w:val="-4"/>
                <w:sz w:val="16"/>
                <w:szCs w:val="16"/>
              </w:rPr>
              <w:t>4,2</w:t>
            </w:r>
          </w:p>
        </w:tc>
        <w:tc>
          <w:tcPr>
            <w:tcW w:w="481" w:type="pct"/>
            <w:tcBorders>
              <w:top w:val="nil"/>
              <w:left w:val="nil"/>
              <w:bottom w:val="single" w:sz="4" w:space="0" w:color="auto"/>
              <w:right w:val="single" w:sz="4" w:space="0" w:color="auto"/>
            </w:tcBorders>
            <w:shd w:val="clear" w:color="auto" w:fill="auto"/>
            <w:vAlign w:val="center"/>
            <w:hideMark/>
          </w:tcPr>
          <w:p w14:paraId="3D0CDAF5"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3138BE33"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68E57228"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45595B3F" w14:textId="77777777" w:rsidR="00541ED6" w:rsidRPr="00B1674D" w:rsidRDefault="00541ED6" w:rsidP="00B1674D">
            <w:pPr>
              <w:spacing w:after="0"/>
              <w:jc w:val="center"/>
              <w:rPr>
                <w:color w:val="000000"/>
                <w:sz w:val="16"/>
                <w:szCs w:val="16"/>
              </w:rPr>
            </w:pPr>
            <w:r w:rsidRPr="00B1674D">
              <w:rPr>
                <w:color w:val="000000"/>
                <w:spacing w:val="-2"/>
                <w:sz w:val="16"/>
                <w:szCs w:val="16"/>
              </w:rPr>
              <w:t>0,0081615</w:t>
            </w:r>
          </w:p>
        </w:tc>
      </w:tr>
      <w:tr w:rsidR="00541ED6" w:rsidRPr="00B1674D" w14:paraId="303F1ED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21C202B" w14:textId="77777777" w:rsidR="00541ED6" w:rsidRPr="00B1674D" w:rsidRDefault="00541ED6" w:rsidP="00B1674D">
            <w:pPr>
              <w:spacing w:after="0"/>
              <w:rPr>
                <w:color w:val="000000"/>
                <w:sz w:val="16"/>
                <w:szCs w:val="16"/>
              </w:rPr>
            </w:pPr>
            <w:r w:rsidRPr="00B1674D">
              <w:rPr>
                <w:color w:val="000000"/>
                <w:sz w:val="16"/>
                <w:szCs w:val="16"/>
              </w:rPr>
              <w:t>Акушерия (подвал)</w:t>
            </w:r>
          </w:p>
        </w:tc>
        <w:tc>
          <w:tcPr>
            <w:tcW w:w="487" w:type="pct"/>
            <w:tcBorders>
              <w:top w:val="nil"/>
              <w:left w:val="nil"/>
              <w:bottom w:val="single" w:sz="4" w:space="0" w:color="auto"/>
              <w:right w:val="single" w:sz="4" w:space="0" w:color="auto"/>
            </w:tcBorders>
            <w:shd w:val="clear" w:color="auto" w:fill="auto"/>
            <w:vAlign w:val="center"/>
            <w:hideMark/>
          </w:tcPr>
          <w:p w14:paraId="5C0AC2C6"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23DF05C4" w14:textId="77777777" w:rsidR="00541ED6" w:rsidRPr="00B1674D" w:rsidRDefault="00541ED6" w:rsidP="00B1674D">
            <w:pPr>
              <w:spacing w:after="0"/>
              <w:jc w:val="center"/>
              <w:rPr>
                <w:color w:val="000000"/>
                <w:sz w:val="16"/>
                <w:szCs w:val="16"/>
              </w:rPr>
            </w:pPr>
            <w:r w:rsidRPr="00B1674D">
              <w:rPr>
                <w:color w:val="000000"/>
                <w:spacing w:val="-5"/>
                <w:sz w:val="16"/>
                <w:szCs w:val="16"/>
              </w:rPr>
              <w:t>39</w:t>
            </w:r>
          </w:p>
        </w:tc>
        <w:tc>
          <w:tcPr>
            <w:tcW w:w="483" w:type="pct"/>
            <w:tcBorders>
              <w:top w:val="nil"/>
              <w:left w:val="nil"/>
              <w:bottom w:val="single" w:sz="4" w:space="0" w:color="auto"/>
              <w:right w:val="single" w:sz="4" w:space="0" w:color="auto"/>
            </w:tcBorders>
            <w:shd w:val="clear" w:color="auto" w:fill="auto"/>
            <w:vAlign w:val="center"/>
            <w:hideMark/>
          </w:tcPr>
          <w:p w14:paraId="3DECEFE5" w14:textId="77777777" w:rsidR="00541ED6" w:rsidRPr="00B1674D" w:rsidRDefault="00541ED6" w:rsidP="00B1674D">
            <w:pPr>
              <w:spacing w:after="0"/>
              <w:jc w:val="center"/>
              <w:rPr>
                <w:color w:val="000000"/>
                <w:sz w:val="16"/>
                <w:szCs w:val="16"/>
              </w:rPr>
            </w:pPr>
            <w:r w:rsidRPr="00B1674D">
              <w:rPr>
                <w:color w:val="000000"/>
                <w:spacing w:val="-4"/>
                <w:sz w:val="16"/>
                <w:szCs w:val="16"/>
              </w:rPr>
              <w:t>4,45</w:t>
            </w:r>
          </w:p>
        </w:tc>
        <w:tc>
          <w:tcPr>
            <w:tcW w:w="481" w:type="pct"/>
            <w:tcBorders>
              <w:top w:val="nil"/>
              <w:left w:val="nil"/>
              <w:bottom w:val="single" w:sz="4" w:space="0" w:color="auto"/>
              <w:right w:val="single" w:sz="4" w:space="0" w:color="auto"/>
            </w:tcBorders>
            <w:shd w:val="clear" w:color="auto" w:fill="auto"/>
            <w:vAlign w:val="center"/>
            <w:hideMark/>
          </w:tcPr>
          <w:p w14:paraId="45BBE6CD" w14:textId="77777777"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14:paraId="549232AB"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14:paraId="07AEAF0E"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537E52E6" w14:textId="77777777" w:rsidR="00541ED6" w:rsidRPr="00B1674D" w:rsidRDefault="00541ED6" w:rsidP="00B1674D">
            <w:pPr>
              <w:spacing w:after="0"/>
              <w:jc w:val="center"/>
              <w:rPr>
                <w:color w:val="000000"/>
                <w:sz w:val="16"/>
                <w:szCs w:val="16"/>
              </w:rPr>
            </w:pPr>
            <w:r w:rsidRPr="00B1674D">
              <w:rPr>
                <w:color w:val="000000"/>
                <w:spacing w:val="-2"/>
                <w:sz w:val="16"/>
                <w:szCs w:val="16"/>
              </w:rPr>
              <w:t>0,0086395</w:t>
            </w:r>
          </w:p>
        </w:tc>
      </w:tr>
      <w:tr w:rsidR="00541ED6" w:rsidRPr="00B1674D" w14:paraId="500ACC0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08EFD6B" w14:textId="77777777" w:rsidR="00541ED6" w:rsidRPr="00B1674D" w:rsidRDefault="00541ED6" w:rsidP="00B1674D">
            <w:pPr>
              <w:spacing w:after="0"/>
              <w:rPr>
                <w:color w:val="000000"/>
                <w:sz w:val="16"/>
                <w:szCs w:val="16"/>
              </w:rPr>
            </w:pPr>
            <w:r w:rsidRPr="00B1674D">
              <w:rPr>
                <w:color w:val="000000"/>
                <w:sz w:val="16"/>
                <w:szCs w:val="16"/>
              </w:rPr>
              <w:t>ТК-7 – Стационар</w:t>
            </w:r>
          </w:p>
        </w:tc>
        <w:tc>
          <w:tcPr>
            <w:tcW w:w="487" w:type="pct"/>
            <w:tcBorders>
              <w:top w:val="nil"/>
              <w:left w:val="nil"/>
              <w:bottom w:val="single" w:sz="4" w:space="0" w:color="auto"/>
              <w:right w:val="single" w:sz="4" w:space="0" w:color="auto"/>
            </w:tcBorders>
            <w:shd w:val="clear" w:color="auto" w:fill="auto"/>
            <w:vAlign w:val="center"/>
            <w:hideMark/>
          </w:tcPr>
          <w:p w14:paraId="089CA726"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7CC515E6"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2FE60DA2" w14:textId="77777777" w:rsidR="00541ED6" w:rsidRPr="00B1674D" w:rsidRDefault="00541ED6" w:rsidP="00B1674D">
            <w:pPr>
              <w:spacing w:after="0"/>
              <w:jc w:val="center"/>
              <w:rPr>
                <w:color w:val="000000"/>
                <w:sz w:val="16"/>
                <w:szCs w:val="16"/>
              </w:rPr>
            </w:pPr>
            <w:r w:rsidRPr="00B1674D">
              <w:rPr>
                <w:color w:val="000000"/>
                <w:spacing w:val="-4"/>
                <w:sz w:val="16"/>
                <w:szCs w:val="16"/>
              </w:rPr>
              <w:t>5,4</w:t>
            </w:r>
          </w:p>
        </w:tc>
        <w:tc>
          <w:tcPr>
            <w:tcW w:w="481" w:type="pct"/>
            <w:tcBorders>
              <w:top w:val="nil"/>
              <w:left w:val="nil"/>
              <w:bottom w:val="single" w:sz="4" w:space="0" w:color="auto"/>
              <w:right w:val="single" w:sz="4" w:space="0" w:color="auto"/>
            </w:tcBorders>
            <w:shd w:val="clear" w:color="auto" w:fill="auto"/>
            <w:vAlign w:val="center"/>
            <w:hideMark/>
          </w:tcPr>
          <w:p w14:paraId="27A5BF78"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1CAF1A3D"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048E601E"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650A1D16" w14:textId="77777777" w:rsidR="00541ED6" w:rsidRPr="00B1674D" w:rsidRDefault="00541ED6" w:rsidP="00B1674D">
            <w:pPr>
              <w:spacing w:after="0"/>
              <w:jc w:val="center"/>
              <w:rPr>
                <w:color w:val="000000"/>
                <w:sz w:val="16"/>
                <w:szCs w:val="16"/>
              </w:rPr>
            </w:pPr>
            <w:r w:rsidRPr="00B1674D">
              <w:rPr>
                <w:color w:val="000000"/>
                <w:spacing w:val="-2"/>
                <w:sz w:val="16"/>
                <w:szCs w:val="16"/>
              </w:rPr>
              <w:t>0,0116593</w:t>
            </w:r>
          </w:p>
        </w:tc>
      </w:tr>
      <w:tr w:rsidR="00541ED6" w:rsidRPr="00B1674D" w14:paraId="4BE4AC1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943009D" w14:textId="77777777" w:rsidR="00541ED6" w:rsidRPr="00B1674D" w:rsidRDefault="00541ED6" w:rsidP="00B1674D">
            <w:pPr>
              <w:spacing w:after="0"/>
              <w:rPr>
                <w:color w:val="000000"/>
                <w:sz w:val="16"/>
                <w:szCs w:val="16"/>
              </w:rPr>
            </w:pPr>
            <w:r w:rsidRPr="00B1674D">
              <w:rPr>
                <w:color w:val="000000"/>
                <w:sz w:val="16"/>
                <w:szCs w:val="16"/>
              </w:rPr>
              <w:t>ТК-7 – отв-е на Пищеблок</w:t>
            </w:r>
          </w:p>
        </w:tc>
        <w:tc>
          <w:tcPr>
            <w:tcW w:w="487" w:type="pct"/>
            <w:tcBorders>
              <w:top w:val="nil"/>
              <w:left w:val="nil"/>
              <w:bottom w:val="single" w:sz="4" w:space="0" w:color="auto"/>
              <w:right w:val="single" w:sz="4" w:space="0" w:color="auto"/>
            </w:tcBorders>
            <w:shd w:val="clear" w:color="auto" w:fill="auto"/>
            <w:vAlign w:val="center"/>
            <w:hideMark/>
          </w:tcPr>
          <w:p w14:paraId="2A7B6479"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5ACA3CD6" w14:textId="77777777" w:rsidR="00541ED6" w:rsidRPr="00B1674D" w:rsidRDefault="00541ED6" w:rsidP="00B1674D">
            <w:pPr>
              <w:spacing w:after="0"/>
              <w:jc w:val="center"/>
              <w:rPr>
                <w:color w:val="000000"/>
                <w:sz w:val="16"/>
                <w:szCs w:val="16"/>
              </w:rPr>
            </w:pPr>
            <w:r w:rsidRPr="00B1674D">
              <w:rPr>
                <w:color w:val="000000"/>
                <w:spacing w:val="-5"/>
                <w:sz w:val="16"/>
                <w:szCs w:val="16"/>
              </w:rPr>
              <w:t>85</w:t>
            </w:r>
          </w:p>
        </w:tc>
        <w:tc>
          <w:tcPr>
            <w:tcW w:w="483" w:type="pct"/>
            <w:tcBorders>
              <w:top w:val="nil"/>
              <w:left w:val="nil"/>
              <w:bottom w:val="single" w:sz="4" w:space="0" w:color="auto"/>
              <w:right w:val="single" w:sz="4" w:space="0" w:color="auto"/>
            </w:tcBorders>
            <w:shd w:val="clear" w:color="auto" w:fill="auto"/>
            <w:vAlign w:val="center"/>
            <w:hideMark/>
          </w:tcPr>
          <w:p w14:paraId="1B8CD781" w14:textId="77777777" w:rsidR="00541ED6" w:rsidRPr="00B1674D" w:rsidRDefault="00541ED6" w:rsidP="00B1674D">
            <w:pPr>
              <w:spacing w:after="0"/>
              <w:jc w:val="center"/>
              <w:rPr>
                <w:color w:val="000000"/>
                <w:sz w:val="16"/>
                <w:szCs w:val="16"/>
              </w:rPr>
            </w:pPr>
            <w:r w:rsidRPr="00B1674D">
              <w:rPr>
                <w:color w:val="000000"/>
                <w:spacing w:val="-2"/>
                <w:sz w:val="16"/>
                <w:szCs w:val="16"/>
              </w:rPr>
              <w:t>18,7</w:t>
            </w:r>
          </w:p>
        </w:tc>
        <w:tc>
          <w:tcPr>
            <w:tcW w:w="481" w:type="pct"/>
            <w:tcBorders>
              <w:top w:val="nil"/>
              <w:left w:val="nil"/>
              <w:bottom w:val="single" w:sz="4" w:space="0" w:color="auto"/>
              <w:right w:val="single" w:sz="4" w:space="0" w:color="auto"/>
            </w:tcBorders>
            <w:shd w:val="clear" w:color="auto" w:fill="auto"/>
            <w:vAlign w:val="center"/>
            <w:hideMark/>
          </w:tcPr>
          <w:p w14:paraId="053429B6"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3D30E749"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1825AFE4" w14:textId="77777777" w:rsidR="00541ED6" w:rsidRPr="00B1674D" w:rsidRDefault="00541ED6" w:rsidP="00B1674D">
            <w:pPr>
              <w:spacing w:after="0"/>
              <w:jc w:val="center"/>
              <w:rPr>
                <w:color w:val="000000"/>
                <w:sz w:val="16"/>
                <w:szCs w:val="16"/>
              </w:rPr>
            </w:pPr>
            <w:r w:rsidRPr="00B1674D">
              <w:rPr>
                <w:color w:val="000000"/>
                <w:spacing w:val="-2"/>
                <w:sz w:val="16"/>
                <w:szCs w:val="16"/>
              </w:rPr>
              <w:t>0,40%</w:t>
            </w:r>
          </w:p>
        </w:tc>
        <w:tc>
          <w:tcPr>
            <w:tcW w:w="636" w:type="pct"/>
            <w:tcBorders>
              <w:top w:val="nil"/>
              <w:left w:val="nil"/>
              <w:bottom w:val="single" w:sz="4" w:space="0" w:color="auto"/>
              <w:right w:val="single" w:sz="4" w:space="0" w:color="auto"/>
            </w:tcBorders>
            <w:shd w:val="clear" w:color="auto" w:fill="auto"/>
            <w:vAlign w:val="center"/>
            <w:hideMark/>
          </w:tcPr>
          <w:p w14:paraId="78D98588" w14:textId="77777777" w:rsidR="00541ED6" w:rsidRPr="00B1674D" w:rsidRDefault="00541ED6" w:rsidP="00B1674D">
            <w:pPr>
              <w:spacing w:after="0"/>
              <w:jc w:val="center"/>
              <w:rPr>
                <w:color w:val="000000"/>
                <w:sz w:val="16"/>
                <w:szCs w:val="16"/>
              </w:rPr>
            </w:pPr>
            <w:r w:rsidRPr="00B1674D">
              <w:rPr>
                <w:color w:val="000000"/>
                <w:spacing w:val="-2"/>
                <w:sz w:val="16"/>
                <w:szCs w:val="16"/>
              </w:rPr>
              <w:t>0,0403756</w:t>
            </w:r>
          </w:p>
        </w:tc>
      </w:tr>
      <w:tr w:rsidR="00541ED6" w:rsidRPr="00B1674D" w14:paraId="1164816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EAAC799" w14:textId="77777777" w:rsidR="00541ED6" w:rsidRPr="00B1674D" w:rsidRDefault="00541ED6" w:rsidP="00B1674D">
            <w:pPr>
              <w:spacing w:after="0"/>
              <w:rPr>
                <w:color w:val="000000"/>
                <w:sz w:val="16"/>
                <w:szCs w:val="16"/>
              </w:rPr>
            </w:pPr>
            <w:r w:rsidRPr="00B1674D">
              <w:rPr>
                <w:color w:val="000000"/>
                <w:sz w:val="16"/>
                <w:szCs w:val="16"/>
              </w:rPr>
              <w:t>отв-е на Пищеблок – Пищеблок</w:t>
            </w:r>
          </w:p>
        </w:tc>
        <w:tc>
          <w:tcPr>
            <w:tcW w:w="487" w:type="pct"/>
            <w:tcBorders>
              <w:top w:val="nil"/>
              <w:left w:val="nil"/>
              <w:bottom w:val="single" w:sz="4" w:space="0" w:color="auto"/>
              <w:right w:val="single" w:sz="4" w:space="0" w:color="auto"/>
            </w:tcBorders>
            <w:shd w:val="clear" w:color="auto" w:fill="auto"/>
            <w:vAlign w:val="center"/>
            <w:hideMark/>
          </w:tcPr>
          <w:p w14:paraId="18B7F8E0"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64D35701"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14:paraId="1ABDB2F5" w14:textId="77777777" w:rsidR="00541ED6" w:rsidRPr="00B1674D" w:rsidRDefault="00541ED6" w:rsidP="00B1674D">
            <w:pPr>
              <w:spacing w:after="0"/>
              <w:jc w:val="center"/>
              <w:rPr>
                <w:color w:val="000000"/>
                <w:sz w:val="16"/>
                <w:szCs w:val="16"/>
              </w:rPr>
            </w:pPr>
            <w:r w:rsidRPr="00B1674D">
              <w:rPr>
                <w:color w:val="000000"/>
                <w:spacing w:val="-4"/>
                <w:sz w:val="16"/>
                <w:szCs w:val="16"/>
              </w:rPr>
              <w:t>4,2</w:t>
            </w:r>
          </w:p>
        </w:tc>
        <w:tc>
          <w:tcPr>
            <w:tcW w:w="481" w:type="pct"/>
            <w:tcBorders>
              <w:top w:val="nil"/>
              <w:left w:val="nil"/>
              <w:bottom w:val="single" w:sz="4" w:space="0" w:color="auto"/>
              <w:right w:val="single" w:sz="4" w:space="0" w:color="auto"/>
            </w:tcBorders>
            <w:shd w:val="clear" w:color="auto" w:fill="auto"/>
            <w:vAlign w:val="center"/>
            <w:hideMark/>
          </w:tcPr>
          <w:p w14:paraId="7A872290"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2D45EC0B"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6E7D340A"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54425FDD" w14:textId="77777777" w:rsidR="00541ED6" w:rsidRPr="00B1674D" w:rsidRDefault="00541ED6" w:rsidP="00B1674D">
            <w:pPr>
              <w:spacing w:after="0"/>
              <w:jc w:val="center"/>
              <w:rPr>
                <w:color w:val="000000"/>
                <w:sz w:val="16"/>
                <w:szCs w:val="16"/>
              </w:rPr>
            </w:pPr>
            <w:r w:rsidRPr="00B1674D">
              <w:rPr>
                <w:color w:val="000000"/>
                <w:spacing w:val="-2"/>
                <w:sz w:val="16"/>
                <w:szCs w:val="16"/>
              </w:rPr>
              <w:t>0,0090683</w:t>
            </w:r>
          </w:p>
        </w:tc>
      </w:tr>
      <w:tr w:rsidR="00541ED6" w:rsidRPr="00B1674D" w14:paraId="5BC88B3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7C5C16F" w14:textId="77777777" w:rsidR="00541ED6" w:rsidRPr="00B1674D" w:rsidRDefault="00541ED6" w:rsidP="00B1674D">
            <w:pPr>
              <w:spacing w:after="0"/>
              <w:rPr>
                <w:color w:val="000000"/>
                <w:sz w:val="16"/>
                <w:szCs w:val="16"/>
              </w:rPr>
            </w:pPr>
            <w:r w:rsidRPr="00B1674D">
              <w:rPr>
                <w:color w:val="000000"/>
                <w:sz w:val="16"/>
                <w:szCs w:val="16"/>
              </w:rPr>
              <w:t>Пищеблок (подвал)</w:t>
            </w:r>
          </w:p>
        </w:tc>
        <w:tc>
          <w:tcPr>
            <w:tcW w:w="487" w:type="pct"/>
            <w:tcBorders>
              <w:top w:val="nil"/>
              <w:left w:val="nil"/>
              <w:bottom w:val="single" w:sz="4" w:space="0" w:color="auto"/>
              <w:right w:val="single" w:sz="4" w:space="0" w:color="auto"/>
            </w:tcBorders>
            <w:shd w:val="clear" w:color="auto" w:fill="auto"/>
            <w:vAlign w:val="center"/>
            <w:hideMark/>
          </w:tcPr>
          <w:p w14:paraId="589A97D0"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3DBEF442" w14:textId="77777777" w:rsidR="00541ED6" w:rsidRPr="00B1674D" w:rsidRDefault="00541ED6" w:rsidP="00B1674D">
            <w:pPr>
              <w:spacing w:after="0"/>
              <w:jc w:val="center"/>
              <w:rPr>
                <w:color w:val="000000"/>
                <w:sz w:val="16"/>
                <w:szCs w:val="16"/>
              </w:rPr>
            </w:pPr>
            <w:r w:rsidRPr="00B1674D">
              <w:rPr>
                <w:color w:val="000000"/>
                <w:spacing w:val="-5"/>
                <w:sz w:val="16"/>
                <w:szCs w:val="16"/>
              </w:rPr>
              <w:t>22</w:t>
            </w:r>
          </w:p>
        </w:tc>
        <w:tc>
          <w:tcPr>
            <w:tcW w:w="483" w:type="pct"/>
            <w:tcBorders>
              <w:top w:val="nil"/>
              <w:left w:val="nil"/>
              <w:bottom w:val="single" w:sz="4" w:space="0" w:color="auto"/>
              <w:right w:val="single" w:sz="4" w:space="0" w:color="auto"/>
            </w:tcBorders>
            <w:shd w:val="clear" w:color="auto" w:fill="auto"/>
            <w:vAlign w:val="center"/>
            <w:hideMark/>
          </w:tcPr>
          <w:p w14:paraId="61AD5ED1" w14:textId="77777777" w:rsidR="00541ED6" w:rsidRPr="00B1674D" w:rsidRDefault="00541ED6" w:rsidP="00B1674D">
            <w:pPr>
              <w:spacing w:after="0"/>
              <w:jc w:val="center"/>
              <w:rPr>
                <w:color w:val="000000"/>
                <w:sz w:val="16"/>
                <w:szCs w:val="16"/>
              </w:rPr>
            </w:pPr>
            <w:r w:rsidRPr="00B1674D">
              <w:rPr>
                <w:color w:val="000000"/>
                <w:spacing w:val="-4"/>
                <w:sz w:val="16"/>
                <w:szCs w:val="16"/>
              </w:rPr>
              <w:t>3,92</w:t>
            </w:r>
          </w:p>
        </w:tc>
        <w:tc>
          <w:tcPr>
            <w:tcW w:w="481" w:type="pct"/>
            <w:tcBorders>
              <w:top w:val="nil"/>
              <w:left w:val="nil"/>
              <w:bottom w:val="single" w:sz="4" w:space="0" w:color="auto"/>
              <w:right w:val="single" w:sz="4" w:space="0" w:color="auto"/>
            </w:tcBorders>
            <w:shd w:val="clear" w:color="auto" w:fill="auto"/>
            <w:vAlign w:val="center"/>
            <w:hideMark/>
          </w:tcPr>
          <w:p w14:paraId="531B65C5"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5D1C1B58"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1A51E493"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52BA9A91" w14:textId="77777777" w:rsidR="00541ED6" w:rsidRPr="00B1674D" w:rsidRDefault="00541ED6" w:rsidP="00B1674D">
            <w:pPr>
              <w:spacing w:after="0"/>
              <w:jc w:val="center"/>
              <w:rPr>
                <w:color w:val="000000"/>
                <w:sz w:val="16"/>
                <w:szCs w:val="16"/>
              </w:rPr>
            </w:pPr>
            <w:r w:rsidRPr="00B1674D">
              <w:rPr>
                <w:color w:val="000000"/>
                <w:spacing w:val="-2"/>
                <w:sz w:val="16"/>
                <w:szCs w:val="16"/>
              </w:rPr>
              <w:t>0,0084551</w:t>
            </w:r>
          </w:p>
        </w:tc>
      </w:tr>
      <w:tr w:rsidR="00541ED6" w:rsidRPr="00B1674D" w14:paraId="70AC94F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7925F7A" w14:textId="77777777" w:rsidR="00541ED6" w:rsidRPr="00B1674D" w:rsidRDefault="00541ED6" w:rsidP="00B1674D">
            <w:pPr>
              <w:spacing w:after="0"/>
              <w:rPr>
                <w:color w:val="000000"/>
                <w:sz w:val="16"/>
                <w:szCs w:val="16"/>
              </w:rPr>
            </w:pPr>
            <w:r w:rsidRPr="00B1674D">
              <w:rPr>
                <w:color w:val="000000"/>
                <w:sz w:val="16"/>
                <w:szCs w:val="16"/>
              </w:rPr>
              <w:t>отв-е на Пищеблок – ТК-8</w:t>
            </w:r>
          </w:p>
        </w:tc>
        <w:tc>
          <w:tcPr>
            <w:tcW w:w="487" w:type="pct"/>
            <w:tcBorders>
              <w:top w:val="nil"/>
              <w:left w:val="nil"/>
              <w:bottom w:val="single" w:sz="4" w:space="0" w:color="auto"/>
              <w:right w:val="single" w:sz="4" w:space="0" w:color="auto"/>
            </w:tcBorders>
            <w:shd w:val="clear" w:color="auto" w:fill="auto"/>
            <w:vAlign w:val="center"/>
            <w:hideMark/>
          </w:tcPr>
          <w:p w14:paraId="0565ADA1"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28C2B8F4" w14:textId="77777777" w:rsidR="00541ED6" w:rsidRPr="00B1674D" w:rsidRDefault="00541ED6" w:rsidP="00B1674D">
            <w:pPr>
              <w:spacing w:after="0"/>
              <w:jc w:val="center"/>
              <w:rPr>
                <w:color w:val="000000"/>
                <w:sz w:val="16"/>
                <w:szCs w:val="16"/>
              </w:rPr>
            </w:pPr>
            <w:r w:rsidRPr="00B1674D">
              <w:rPr>
                <w:color w:val="000000"/>
                <w:spacing w:val="-5"/>
                <w:sz w:val="16"/>
                <w:szCs w:val="16"/>
              </w:rPr>
              <w:t>62</w:t>
            </w:r>
          </w:p>
        </w:tc>
        <w:tc>
          <w:tcPr>
            <w:tcW w:w="483" w:type="pct"/>
            <w:tcBorders>
              <w:top w:val="nil"/>
              <w:left w:val="nil"/>
              <w:bottom w:val="single" w:sz="4" w:space="0" w:color="auto"/>
              <w:right w:val="single" w:sz="4" w:space="0" w:color="auto"/>
            </w:tcBorders>
            <w:shd w:val="clear" w:color="auto" w:fill="auto"/>
            <w:vAlign w:val="center"/>
            <w:hideMark/>
          </w:tcPr>
          <w:p w14:paraId="513E3CB6" w14:textId="77777777" w:rsidR="00541ED6" w:rsidRPr="00B1674D" w:rsidRDefault="00541ED6" w:rsidP="00B1674D">
            <w:pPr>
              <w:spacing w:after="0"/>
              <w:jc w:val="center"/>
              <w:rPr>
                <w:color w:val="000000"/>
                <w:sz w:val="16"/>
                <w:szCs w:val="16"/>
              </w:rPr>
            </w:pPr>
            <w:r w:rsidRPr="00B1674D">
              <w:rPr>
                <w:color w:val="000000"/>
                <w:spacing w:val="-2"/>
                <w:sz w:val="16"/>
                <w:szCs w:val="16"/>
              </w:rPr>
              <w:t>13,64</w:t>
            </w:r>
          </w:p>
        </w:tc>
        <w:tc>
          <w:tcPr>
            <w:tcW w:w="481" w:type="pct"/>
            <w:tcBorders>
              <w:top w:val="nil"/>
              <w:left w:val="nil"/>
              <w:bottom w:val="single" w:sz="4" w:space="0" w:color="auto"/>
              <w:right w:val="single" w:sz="4" w:space="0" w:color="auto"/>
            </w:tcBorders>
            <w:shd w:val="clear" w:color="auto" w:fill="auto"/>
            <w:vAlign w:val="center"/>
            <w:hideMark/>
          </w:tcPr>
          <w:p w14:paraId="5BABE450"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6C62B4DD"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21C18064" w14:textId="77777777" w:rsidR="00541ED6" w:rsidRPr="00B1674D" w:rsidRDefault="00541ED6" w:rsidP="00B1674D">
            <w:pPr>
              <w:spacing w:after="0"/>
              <w:jc w:val="center"/>
              <w:rPr>
                <w:color w:val="000000"/>
                <w:sz w:val="16"/>
                <w:szCs w:val="16"/>
              </w:rPr>
            </w:pPr>
            <w:r w:rsidRPr="00B1674D">
              <w:rPr>
                <w:color w:val="000000"/>
                <w:spacing w:val="-2"/>
                <w:sz w:val="16"/>
                <w:szCs w:val="16"/>
              </w:rPr>
              <w:t>0,30%</w:t>
            </w:r>
          </w:p>
        </w:tc>
        <w:tc>
          <w:tcPr>
            <w:tcW w:w="636" w:type="pct"/>
            <w:tcBorders>
              <w:top w:val="nil"/>
              <w:left w:val="nil"/>
              <w:bottom w:val="single" w:sz="4" w:space="0" w:color="auto"/>
              <w:right w:val="single" w:sz="4" w:space="0" w:color="auto"/>
            </w:tcBorders>
            <w:shd w:val="clear" w:color="auto" w:fill="auto"/>
            <w:vAlign w:val="center"/>
            <w:hideMark/>
          </w:tcPr>
          <w:p w14:paraId="17674AC8" w14:textId="77777777" w:rsidR="00541ED6" w:rsidRPr="00B1674D" w:rsidRDefault="00541ED6" w:rsidP="00B1674D">
            <w:pPr>
              <w:spacing w:after="0"/>
              <w:jc w:val="center"/>
              <w:rPr>
                <w:color w:val="000000"/>
                <w:sz w:val="16"/>
                <w:szCs w:val="16"/>
              </w:rPr>
            </w:pPr>
            <w:r w:rsidRPr="00B1674D">
              <w:rPr>
                <w:color w:val="000000"/>
                <w:spacing w:val="-2"/>
                <w:sz w:val="16"/>
                <w:szCs w:val="16"/>
              </w:rPr>
              <w:t>0,0294504</w:t>
            </w:r>
          </w:p>
        </w:tc>
      </w:tr>
      <w:tr w:rsidR="00541ED6" w:rsidRPr="00B1674D" w14:paraId="77EB477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7DB1442" w14:textId="77777777" w:rsidR="00541ED6" w:rsidRPr="00B1674D" w:rsidRDefault="00541ED6" w:rsidP="00B1674D">
            <w:pPr>
              <w:spacing w:after="0"/>
              <w:rPr>
                <w:color w:val="000000"/>
                <w:sz w:val="16"/>
                <w:szCs w:val="16"/>
              </w:rPr>
            </w:pPr>
            <w:r w:rsidRPr="00B1674D">
              <w:rPr>
                <w:color w:val="000000"/>
                <w:sz w:val="16"/>
                <w:szCs w:val="16"/>
              </w:rPr>
              <w:t>ТК-8 –Поликлиника</w:t>
            </w:r>
          </w:p>
        </w:tc>
        <w:tc>
          <w:tcPr>
            <w:tcW w:w="487" w:type="pct"/>
            <w:tcBorders>
              <w:top w:val="nil"/>
              <w:left w:val="nil"/>
              <w:bottom w:val="single" w:sz="4" w:space="0" w:color="auto"/>
              <w:right w:val="single" w:sz="4" w:space="0" w:color="auto"/>
            </w:tcBorders>
            <w:shd w:val="clear" w:color="auto" w:fill="auto"/>
            <w:vAlign w:val="center"/>
            <w:hideMark/>
          </w:tcPr>
          <w:p w14:paraId="1AA4E3B2"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42BFF496" w14:textId="77777777" w:rsidR="00541ED6" w:rsidRPr="00B1674D" w:rsidRDefault="00541ED6" w:rsidP="00B1674D">
            <w:pPr>
              <w:spacing w:after="0"/>
              <w:jc w:val="center"/>
              <w:rPr>
                <w:color w:val="000000"/>
                <w:sz w:val="16"/>
                <w:szCs w:val="16"/>
              </w:rPr>
            </w:pPr>
            <w:r w:rsidRPr="00B1674D">
              <w:rPr>
                <w:color w:val="000000"/>
                <w:spacing w:val="-5"/>
                <w:sz w:val="16"/>
                <w:szCs w:val="16"/>
              </w:rPr>
              <w:t>53</w:t>
            </w:r>
          </w:p>
        </w:tc>
        <w:tc>
          <w:tcPr>
            <w:tcW w:w="483" w:type="pct"/>
            <w:tcBorders>
              <w:top w:val="nil"/>
              <w:left w:val="nil"/>
              <w:bottom w:val="single" w:sz="4" w:space="0" w:color="auto"/>
              <w:right w:val="single" w:sz="4" w:space="0" w:color="auto"/>
            </w:tcBorders>
            <w:shd w:val="clear" w:color="auto" w:fill="auto"/>
            <w:vAlign w:val="center"/>
            <w:hideMark/>
          </w:tcPr>
          <w:p w14:paraId="5916FEEC" w14:textId="77777777" w:rsidR="00541ED6" w:rsidRPr="00B1674D" w:rsidRDefault="00541ED6" w:rsidP="00B1674D">
            <w:pPr>
              <w:spacing w:after="0"/>
              <w:jc w:val="center"/>
              <w:rPr>
                <w:color w:val="000000"/>
                <w:sz w:val="16"/>
                <w:szCs w:val="16"/>
              </w:rPr>
            </w:pPr>
            <w:r w:rsidRPr="00B1674D">
              <w:rPr>
                <w:color w:val="000000"/>
                <w:spacing w:val="-4"/>
                <w:sz w:val="16"/>
                <w:szCs w:val="16"/>
              </w:rPr>
              <w:t>6,68</w:t>
            </w:r>
          </w:p>
        </w:tc>
        <w:tc>
          <w:tcPr>
            <w:tcW w:w="481" w:type="pct"/>
            <w:tcBorders>
              <w:top w:val="nil"/>
              <w:left w:val="nil"/>
              <w:bottom w:val="single" w:sz="4" w:space="0" w:color="auto"/>
              <w:right w:val="single" w:sz="4" w:space="0" w:color="auto"/>
            </w:tcBorders>
            <w:shd w:val="clear" w:color="auto" w:fill="auto"/>
            <w:vAlign w:val="center"/>
            <w:hideMark/>
          </w:tcPr>
          <w:p w14:paraId="623E9B2B"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16D3AEFE"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51ED0F1A" w14:textId="77777777"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14:paraId="0E694791" w14:textId="77777777" w:rsidR="00541ED6" w:rsidRPr="00B1674D" w:rsidRDefault="00541ED6" w:rsidP="00B1674D">
            <w:pPr>
              <w:spacing w:after="0"/>
              <w:jc w:val="center"/>
              <w:rPr>
                <w:color w:val="000000"/>
                <w:sz w:val="16"/>
                <w:szCs w:val="16"/>
              </w:rPr>
            </w:pPr>
            <w:r w:rsidRPr="00B1674D">
              <w:rPr>
                <w:color w:val="000000"/>
                <w:spacing w:val="-2"/>
                <w:sz w:val="16"/>
                <w:szCs w:val="16"/>
              </w:rPr>
              <w:t>0,0144186</w:t>
            </w:r>
          </w:p>
        </w:tc>
      </w:tr>
      <w:tr w:rsidR="00541ED6" w:rsidRPr="00B1674D" w14:paraId="797B40D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8216624" w14:textId="77777777" w:rsidR="00541ED6" w:rsidRPr="00B1674D" w:rsidRDefault="00541ED6" w:rsidP="00B1674D">
            <w:pPr>
              <w:spacing w:after="0"/>
              <w:rPr>
                <w:color w:val="000000"/>
                <w:sz w:val="16"/>
                <w:szCs w:val="16"/>
              </w:rPr>
            </w:pPr>
            <w:r w:rsidRPr="00B1674D">
              <w:rPr>
                <w:color w:val="000000"/>
                <w:sz w:val="16"/>
                <w:szCs w:val="16"/>
              </w:rPr>
              <w:t>ТК-8 – Хозкорпус</w:t>
            </w:r>
          </w:p>
        </w:tc>
        <w:tc>
          <w:tcPr>
            <w:tcW w:w="487" w:type="pct"/>
            <w:tcBorders>
              <w:top w:val="nil"/>
              <w:left w:val="nil"/>
              <w:bottom w:val="single" w:sz="4" w:space="0" w:color="auto"/>
              <w:right w:val="single" w:sz="4" w:space="0" w:color="auto"/>
            </w:tcBorders>
            <w:shd w:val="clear" w:color="auto" w:fill="auto"/>
            <w:vAlign w:val="center"/>
            <w:hideMark/>
          </w:tcPr>
          <w:p w14:paraId="545838B0"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578387F6" w14:textId="77777777"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14:paraId="6C03C1E7" w14:textId="77777777" w:rsidR="00541ED6" w:rsidRPr="00B1674D" w:rsidRDefault="00541ED6" w:rsidP="00B1674D">
            <w:pPr>
              <w:spacing w:after="0"/>
              <w:jc w:val="center"/>
              <w:rPr>
                <w:color w:val="000000"/>
                <w:sz w:val="16"/>
                <w:szCs w:val="16"/>
              </w:rPr>
            </w:pPr>
            <w:r w:rsidRPr="00B1674D">
              <w:rPr>
                <w:color w:val="000000"/>
                <w:spacing w:val="-4"/>
                <w:sz w:val="16"/>
                <w:szCs w:val="16"/>
              </w:rPr>
              <w:t>0,3</w:t>
            </w:r>
          </w:p>
        </w:tc>
        <w:tc>
          <w:tcPr>
            <w:tcW w:w="481" w:type="pct"/>
            <w:tcBorders>
              <w:top w:val="nil"/>
              <w:left w:val="nil"/>
              <w:bottom w:val="single" w:sz="4" w:space="0" w:color="auto"/>
              <w:right w:val="single" w:sz="4" w:space="0" w:color="auto"/>
            </w:tcBorders>
            <w:shd w:val="clear" w:color="auto" w:fill="auto"/>
            <w:vAlign w:val="center"/>
            <w:hideMark/>
          </w:tcPr>
          <w:p w14:paraId="6732BD71"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209A8214"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627CED90"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6DB2A545" w14:textId="77777777" w:rsidR="00541ED6" w:rsidRPr="00B1674D" w:rsidRDefault="00541ED6" w:rsidP="00B1674D">
            <w:pPr>
              <w:spacing w:after="0"/>
              <w:jc w:val="center"/>
              <w:rPr>
                <w:color w:val="000000"/>
                <w:sz w:val="16"/>
                <w:szCs w:val="16"/>
              </w:rPr>
            </w:pPr>
            <w:r w:rsidRPr="00B1674D">
              <w:rPr>
                <w:color w:val="000000"/>
                <w:spacing w:val="-2"/>
                <w:sz w:val="16"/>
                <w:szCs w:val="16"/>
              </w:rPr>
              <w:t>0,0005182</w:t>
            </w:r>
          </w:p>
        </w:tc>
      </w:tr>
      <w:tr w:rsidR="00541ED6" w:rsidRPr="00B1674D" w14:paraId="4B00303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873BD8C" w14:textId="77777777" w:rsidR="00541ED6" w:rsidRPr="00B1674D" w:rsidRDefault="00541ED6" w:rsidP="00B1674D">
            <w:pPr>
              <w:spacing w:after="0"/>
              <w:rPr>
                <w:color w:val="000000"/>
                <w:sz w:val="16"/>
                <w:szCs w:val="16"/>
              </w:rPr>
            </w:pPr>
            <w:r w:rsidRPr="00B1674D">
              <w:rPr>
                <w:color w:val="000000"/>
                <w:sz w:val="16"/>
                <w:szCs w:val="16"/>
              </w:rPr>
              <w:t>ТК-8 – отв-е на СЭС новый корпус</w:t>
            </w:r>
          </w:p>
        </w:tc>
        <w:tc>
          <w:tcPr>
            <w:tcW w:w="487" w:type="pct"/>
            <w:tcBorders>
              <w:top w:val="nil"/>
              <w:left w:val="nil"/>
              <w:bottom w:val="single" w:sz="4" w:space="0" w:color="auto"/>
              <w:right w:val="single" w:sz="4" w:space="0" w:color="auto"/>
            </w:tcBorders>
            <w:shd w:val="clear" w:color="auto" w:fill="auto"/>
            <w:vAlign w:val="center"/>
            <w:hideMark/>
          </w:tcPr>
          <w:p w14:paraId="5B3B48F3"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0C6A68C0"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83" w:type="pct"/>
            <w:tcBorders>
              <w:top w:val="nil"/>
              <w:left w:val="nil"/>
              <w:bottom w:val="single" w:sz="4" w:space="0" w:color="auto"/>
              <w:right w:val="single" w:sz="4" w:space="0" w:color="auto"/>
            </w:tcBorders>
            <w:shd w:val="clear" w:color="auto" w:fill="auto"/>
            <w:vAlign w:val="center"/>
            <w:hideMark/>
          </w:tcPr>
          <w:p w14:paraId="69413263" w14:textId="77777777" w:rsidR="00541ED6" w:rsidRPr="00B1674D" w:rsidRDefault="00541ED6" w:rsidP="00B1674D">
            <w:pPr>
              <w:spacing w:after="0"/>
              <w:jc w:val="center"/>
              <w:rPr>
                <w:color w:val="000000"/>
                <w:sz w:val="16"/>
                <w:szCs w:val="16"/>
              </w:rPr>
            </w:pPr>
            <w:r w:rsidRPr="00B1674D">
              <w:rPr>
                <w:color w:val="000000"/>
                <w:spacing w:val="-2"/>
                <w:sz w:val="16"/>
                <w:szCs w:val="16"/>
              </w:rPr>
              <w:t>10,26</w:t>
            </w:r>
          </w:p>
        </w:tc>
        <w:tc>
          <w:tcPr>
            <w:tcW w:w="481" w:type="pct"/>
            <w:tcBorders>
              <w:top w:val="nil"/>
              <w:left w:val="nil"/>
              <w:bottom w:val="single" w:sz="4" w:space="0" w:color="auto"/>
              <w:right w:val="single" w:sz="4" w:space="0" w:color="auto"/>
            </w:tcBorders>
            <w:shd w:val="clear" w:color="auto" w:fill="auto"/>
            <w:vAlign w:val="center"/>
            <w:hideMark/>
          </w:tcPr>
          <w:p w14:paraId="0536F95A"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2908AF10"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4D30C996" w14:textId="77777777" w:rsidR="00541ED6" w:rsidRPr="00B1674D" w:rsidRDefault="00541ED6" w:rsidP="00B1674D">
            <w:pPr>
              <w:spacing w:after="0"/>
              <w:jc w:val="center"/>
              <w:rPr>
                <w:color w:val="000000"/>
                <w:sz w:val="16"/>
                <w:szCs w:val="16"/>
              </w:rPr>
            </w:pPr>
            <w:r w:rsidRPr="00B1674D">
              <w:rPr>
                <w:color w:val="000000"/>
                <w:spacing w:val="-2"/>
                <w:sz w:val="16"/>
                <w:szCs w:val="16"/>
              </w:rPr>
              <w:t>0,22%</w:t>
            </w:r>
          </w:p>
        </w:tc>
        <w:tc>
          <w:tcPr>
            <w:tcW w:w="636" w:type="pct"/>
            <w:tcBorders>
              <w:top w:val="nil"/>
              <w:left w:val="nil"/>
              <w:bottom w:val="single" w:sz="4" w:space="0" w:color="auto"/>
              <w:right w:val="single" w:sz="4" w:space="0" w:color="auto"/>
            </w:tcBorders>
            <w:shd w:val="clear" w:color="auto" w:fill="auto"/>
            <w:vAlign w:val="center"/>
            <w:hideMark/>
          </w:tcPr>
          <w:p w14:paraId="63B251FD" w14:textId="77777777" w:rsidR="00541ED6" w:rsidRPr="00B1674D" w:rsidRDefault="00541ED6" w:rsidP="00B1674D">
            <w:pPr>
              <w:spacing w:after="0"/>
              <w:jc w:val="center"/>
              <w:rPr>
                <w:color w:val="000000"/>
                <w:sz w:val="16"/>
                <w:szCs w:val="16"/>
              </w:rPr>
            </w:pPr>
            <w:r w:rsidRPr="00B1674D">
              <w:rPr>
                <w:color w:val="000000"/>
                <w:spacing w:val="-2"/>
                <w:sz w:val="16"/>
                <w:szCs w:val="16"/>
              </w:rPr>
              <w:t>0,0221526</w:t>
            </w:r>
          </w:p>
        </w:tc>
      </w:tr>
      <w:tr w:rsidR="00541ED6" w:rsidRPr="00B1674D" w14:paraId="1FCBCE0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146E853" w14:textId="77777777" w:rsidR="00541ED6" w:rsidRPr="00B1674D" w:rsidRDefault="00541ED6" w:rsidP="00B1674D">
            <w:pPr>
              <w:spacing w:after="0"/>
              <w:rPr>
                <w:color w:val="000000"/>
                <w:sz w:val="16"/>
                <w:szCs w:val="16"/>
              </w:rPr>
            </w:pPr>
            <w:r w:rsidRPr="00B1674D">
              <w:rPr>
                <w:color w:val="000000"/>
                <w:sz w:val="16"/>
                <w:szCs w:val="16"/>
              </w:rPr>
              <w:t>отв-е на СЭС новый корпус – СЭСновый корпус</w:t>
            </w:r>
          </w:p>
        </w:tc>
        <w:tc>
          <w:tcPr>
            <w:tcW w:w="487" w:type="pct"/>
            <w:tcBorders>
              <w:top w:val="nil"/>
              <w:left w:val="nil"/>
              <w:bottom w:val="single" w:sz="4" w:space="0" w:color="auto"/>
              <w:right w:val="single" w:sz="4" w:space="0" w:color="auto"/>
            </w:tcBorders>
            <w:shd w:val="clear" w:color="auto" w:fill="auto"/>
            <w:vAlign w:val="center"/>
            <w:hideMark/>
          </w:tcPr>
          <w:p w14:paraId="784BAE63"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0A6DFDEF" w14:textId="77777777"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14:paraId="38B377F1" w14:textId="77777777" w:rsidR="00541ED6" w:rsidRPr="00B1674D" w:rsidRDefault="00541ED6" w:rsidP="00B1674D">
            <w:pPr>
              <w:spacing w:after="0"/>
              <w:jc w:val="center"/>
              <w:rPr>
                <w:color w:val="000000"/>
                <w:sz w:val="16"/>
                <w:szCs w:val="16"/>
              </w:rPr>
            </w:pPr>
            <w:r w:rsidRPr="00B1674D">
              <w:rPr>
                <w:color w:val="000000"/>
                <w:spacing w:val="-4"/>
                <w:sz w:val="16"/>
                <w:szCs w:val="16"/>
              </w:rPr>
              <w:t>0,9</w:t>
            </w:r>
          </w:p>
        </w:tc>
        <w:tc>
          <w:tcPr>
            <w:tcW w:w="481" w:type="pct"/>
            <w:tcBorders>
              <w:top w:val="nil"/>
              <w:left w:val="nil"/>
              <w:bottom w:val="single" w:sz="4" w:space="0" w:color="auto"/>
              <w:right w:val="single" w:sz="4" w:space="0" w:color="auto"/>
            </w:tcBorders>
            <w:shd w:val="clear" w:color="auto" w:fill="auto"/>
            <w:vAlign w:val="center"/>
            <w:hideMark/>
          </w:tcPr>
          <w:p w14:paraId="580D2247"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0AE8F3CF"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25DE02E6"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5121FBF5" w14:textId="77777777" w:rsidR="00541ED6" w:rsidRPr="00B1674D" w:rsidRDefault="00541ED6" w:rsidP="00B1674D">
            <w:pPr>
              <w:spacing w:after="0"/>
              <w:jc w:val="center"/>
              <w:rPr>
                <w:color w:val="000000"/>
                <w:sz w:val="16"/>
                <w:szCs w:val="16"/>
              </w:rPr>
            </w:pPr>
            <w:r w:rsidRPr="00B1674D">
              <w:rPr>
                <w:color w:val="000000"/>
                <w:spacing w:val="-2"/>
                <w:sz w:val="16"/>
                <w:szCs w:val="16"/>
              </w:rPr>
              <w:t>0,0015546</w:t>
            </w:r>
          </w:p>
        </w:tc>
      </w:tr>
      <w:tr w:rsidR="00541ED6" w:rsidRPr="00B1674D" w14:paraId="287779E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8AADAB2" w14:textId="77777777" w:rsidR="00541ED6" w:rsidRPr="00B1674D" w:rsidRDefault="00541ED6" w:rsidP="00B1674D">
            <w:pPr>
              <w:spacing w:after="0"/>
              <w:rPr>
                <w:color w:val="000000"/>
                <w:sz w:val="16"/>
                <w:szCs w:val="16"/>
              </w:rPr>
            </w:pPr>
            <w:r w:rsidRPr="00B1674D">
              <w:rPr>
                <w:color w:val="000000"/>
                <w:sz w:val="16"/>
                <w:szCs w:val="16"/>
              </w:rPr>
              <w:t>отв-е на СЭС новый корпус – отв-е на СЭС старый корпус</w:t>
            </w:r>
          </w:p>
        </w:tc>
        <w:tc>
          <w:tcPr>
            <w:tcW w:w="487" w:type="pct"/>
            <w:tcBorders>
              <w:top w:val="nil"/>
              <w:left w:val="nil"/>
              <w:bottom w:val="single" w:sz="4" w:space="0" w:color="auto"/>
              <w:right w:val="single" w:sz="4" w:space="0" w:color="auto"/>
            </w:tcBorders>
            <w:shd w:val="clear" w:color="auto" w:fill="auto"/>
            <w:vAlign w:val="center"/>
            <w:hideMark/>
          </w:tcPr>
          <w:p w14:paraId="7D94D2CD"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5167F124" w14:textId="77777777"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14:paraId="1B9AD6DC" w14:textId="77777777" w:rsidR="00541ED6" w:rsidRPr="00B1674D" w:rsidRDefault="00541ED6" w:rsidP="00B1674D">
            <w:pPr>
              <w:spacing w:after="0"/>
              <w:jc w:val="center"/>
              <w:rPr>
                <w:color w:val="000000"/>
                <w:sz w:val="16"/>
                <w:szCs w:val="16"/>
              </w:rPr>
            </w:pPr>
            <w:r w:rsidRPr="00B1674D">
              <w:rPr>
                <w:color w:val="000000"/>
                <w:spacing w:val="-4"/>
                <w:sz w:val="16"/>
                <w:szCs w:val="16"/>
              </w:rPr>
              <w:t>0,6</w:t>
            </w:r>
          </w:p>
        </w:tc>
        <w:tc>
          <w:tcPr>
            <w:tcW w:w="481" w:type="pct"/>
            <w:tcBorders>
              <w:top w:val="nil"/>
              <w:left w:val="nil"/>
              <w:bottom w:val="single" w:sz="4" w:space="0" w:color="auto"/>
              <w:right w:val="single" w:sz="4" w:space="0" w:color="auto"/>
            </w:tcBorders>
            <w:shd w:val="clear" w:color="auto" w:fill="auto"/>
            <w:vAlign w:val="center"/>
            <w:hideMark/>
          </w:tcPr>
          <w:p w14:paraId="1E31752A"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6A688B6C"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47B98CCB"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345B2A6D" w14:textId="77777777" w:rsidR="00541ED6" w:rsidRPr="00B1674D" w:rsidRDefault="00541ED6" w:rsidP="00B1674D">
            <w:pPr>
              <w:spacing w:after="0"/>
              <w:jc w:val="center"/>
              <w:rPr>
                <w:color w:val="000000"/>
                <w:sz w:val="16"/>
                <w:szCs w:val="16"/>
              </w:rPr>
            </w:pPr>
            <w:r w:rsidRPr="00B1674D">
              <w:rPr>
                <w:color w:val="000000"/>
                <w:spacing w:val="-2"/>
                <w:sz w:val="16"/>
                <w:szCs w:val="16"/>
              </w:rPr>
              <w:t>0,0010364</w:t>
            </w:r>
          </w:p>
        </w:tc>
      </w:tr>
      <w:tr w:rsidR="00541ED6" w:rsidRPr="00B1674D" w14:paraId="13A07A1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A8C78C0" w14:textId="77777777" w:rsidR="00541ED6" w:rsidRPr="00B1674D" w:rsidRDefault="00541ED6" w:rsidP="00B1674D">
            <w:pPr>
              <w:spacing w:after="0"/>
              <w:rPr>
                <w:color w:val="000000"/>
                <w:sz w:val="16"/>
                <w:szCs w:val="16"/>
              </w:rPr>
            </w:pPr>
            <w:r w:rsidRPr="00B1674D">
              <w:rPr>
                <w:color w:val="000000"/>
                <w:sz w:val="16"/>
                <w:szCs w:val="16"/>
              </w:rPr>
              <w:t>отв-е на СЭС стар.корпус – СЭС стар. корпус</w:t>
            </w:r>
          </w:p>
        </w:tc>
        <w:tc>
          <w:tcPr>
            <w:tcW w:w="487" w:type="pct"/>
            <w:tcBorders>
              <w:top w:val="nil"/>
              <w:left w:val="nil"/>
              <w:bottom w:val="single" w:sz="4" w:space="0" w:color="auto"/>
              <w:right w:val="single" w:sz="4" w:space="0" w:color="auto"/>
            </w:tcBorders>
            <w:shd w:val="clear" w:color="auto" w:fill="auto"/>
            <w:vAlign w:val="center"/>
            <w:hideMark/>
          </w:tcPr>
          <w:p w14:paraId="4A010B75"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252159B4"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14:paraId="0B7B0BD6" w14:textId="77777777" w:rsidR="00541ED6" w:rsidRPr="00B1674D" w:rsidRDefault="00541ED6" w:rsidP="00B1674D">
            <w:pPr>
              <w:spacing w:after="0"/>
              <w:jc w:val="center"/>
              <w:rPr>
                <w:color w:val="000000"/>
                <w:sz w:val="16"/>
                <w:szCs w:val="16"/>
              </w:rPr>
            </w:pPr>
            <w:r w:rsidRPr="00B1674D">
              <w:rPr>
                <w:color w:val="000000"/>
                <w:spacing w:val="-4"/>
                <w:sz w:val="16"/>
                <w:szCs w:val="16"/>
              </w:rPr>
              <w:t>1</w:t>
            </w:r>
          </w:p>
        </w:tc>
        <w:tc>
          <w:tcPr>
            <w:tcW w:w="481" w:type="pct"/>
            <w:tcBorders>
              <w:top w:val="nil"/>
              <w:left w:val="nil"/>
              <w:bottom w:val="single" w:sz="4" w:space="0" w:color="auto"/>
              <w:right w:val="single" w:sz="4" w:space="0" w:color="auto"/>
            </w:tcBorders>
            <w:shd w:val="clear" w:color="auto" w:fill="auto"/>
            <w:vAlign w:val="center"/>
            <w:hideMark/>
          </w:tcPr>
          <w:p w14:paraId="0A81C220"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2F00EDA3"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51A95FE7"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69D10B04" w14:textId="77777777" w:rsidR="00541ED6" w:rsidRPr="00B1674D" w:rsidRDefault="00541ED6" w:rsidP="00B1674D">
            <w:pPr>
              <w:spacing w:after="0"/>
              <w:jc w:val="center"/>
              <w:rPr>
                <w:color w:val="000000"/>
                <w:sz w:val="16"/>
                <w:szCs w:val="16"/>
              </w:rPr>
            </w:pPr>
            <w:r w:rsidRPr="00B1674D">
              <w:rPr>
                <w:color w:val="000000"/>
                <w:spacing w:val="-2"/>
                <w:sz w:val="16"/>
                <w:szCs w:val="16"/>
              </w:rPr>
              <w:t>0,0017273</w:t>
            </w:r>
          </w:p>
        </w:tc>
      </w:tr>
      <w:tr w:rsidR="00541ED6" w:rsidRPr="00B1674D" w14:paraId="6F3DEBF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E786B79" w14:textId="77777777" w:rsidR="00541ED6" w:rsidRPr="00B1674D" w:rsidRDefault="00541ED6" w:rsidP="00B1674D">
            <w:pPr>
              <w:spacing w:after="0"/>
              <w:rPr>
                <w:color w:val="000000"/>
                <w:sz w:val="16"/>
                <w:szCs w:val="16"/>
              </w:rPr>
            </w:pPr>
            <w:r w:rsidRPr="00B1674D">
              <w:rPr>
                <w:color w:val="000000"/>
                <w:sz w:val="16"/>
                <w:szCs w:val="16"/>
              </w:rPr>
              <w:t>СЭС стар. корпус (подвал)</w:t>
            </w:r>
          </w:p>
        </w:tc>
        <w:tc>
          <w:tcPr>
            <w:tcW w:w="487" w:type="pct"/>
            <w:tcBorders>
              <w:top w:val="nil"/>
              <w:left w:val="nil"/>
              <w:bottom w:val="single" w:sz="4" w:space="0" w:color="auto"/>
              <w:right w:val="single" w:sz="4" w:space="0" w:color="auto"/>
            </w:tcBorders>
            <w:shd w:val="clear" w:color="auto" w:fill="auto"/>
            <w:vAlign w:val="center"/>
            <w:hideMark/>
          </w:tcPr>
          <w:p w14:paraId="3CBFAD64" w14:textId="77777777"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98" w:type="pct"/>
            <w:tcBorders>
              <w:top w:val="nil"/>
              <w:left w:val="nil"/>
              <w:bottom w:val="single" w:sz="4" w:space="0" w:color="auto"/>
              <w:right w:val="single" w:sz="4" w:space="0" w:color="auto"/>
            </w:tcBorders>
            <w:shd w:val="clear" w:color="auto" w:fill="auto"/>
            <w:vAlign w:val="center"/>
            <w:hideMark/>
          </w:tcPr>
          <w:p w14:paraId="206BA428"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14:paraId="5C85494D" w14:textId="77777777" w:rsidR="00541ED6" w:rsidRPr="00B1674D" w:rsidRDefault="00541ED6" w:rsidP="00B1674D">
            <w:pPr>
              <w:spacing w:after="0"/>
              <w:jc w:val="center"/>
              <w:rPr>
                <w:color w:val="000000"/>
                <w:sz w:val="16"/>
                <w:szCs w:val="16"/>
              </w:rPr>
            </w:pPr>
            <w:r w:rsidRPr="00B1674D">
              <w:rPr>
                <w:color w:val="000000"/>
                <w:spacing w:val="-4"/>
                <w:sz w:val="16"/>
                <w:szCs w:val="16"/>
              </w:rPr>
              <w:t>0,77</w:t>
            </w:r>
          </w:p>
        </w:tc>
        <w:tc>
          <w:tcPr>
            <w:tcW w:w="481" w:type="pct"/>
            <w:tcBorders>
              <w:top w:val="nil"/>
              <w:left w:val="nil"/>
              <w:bottom w:val="single" w:sz="4" w:space="0" w:color="auto"/>
              <w:right w:val="single" w:sz="4" w:space="0" w:color="auto"/>
            </w:tcBorders>
            <w:shd w:val="clear" w:color="auto" w:fill="auto"/>
            <w:vAlign w:val="center"/>
            <w:hideMark/>
          </w:tcPr>
          <w:p w14:paraId="005A06B6"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18C031A3"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203CF291"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5D3256EF" w14:textId="77777777" w:rsidR="00541ED6" w:rsidRPr="00B1674D" w:rsidRDefault="00541ED6" w:rsidP="00B1674D">
            <w:pPr>
              <w:spacing w:after="0"/>
              <w:jc w:val="center"/>
              <w:rPr>
                <w:color w:val="000000"/>
                <w:sz w:val="16"/>
                <w:szCs w:val="16"/>
              </w:rPr>
            </w:pPr>
            <w:r w:rsidRPr="00B1674D">
              <w:rPr>
                <w:color w:val="000000"/>
                <w:spacing w:val="-2"/>
                <w:sz w:val="16"/>
                <w:szCs w:val="16"/>
              </w:rPr>
              <w:t>0,0013266</w:t>
            </w:r>
          </w:p>
        </w:tc>
      </w:tr>
      <w:tr w:rsidR="00541ED6" w:rsidRPr="00B1674D" w14:paraId="5A325E7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5920DBE" w14:textId="77777777" w:rsidR="00541ED6" w:rsidRPr="00B1674D" w:rsidRDefault="00541ED6" w:rsidP="00B1674D">
            <w:pPr>
              <w:spacing w:after="0"/>
              <w:rPr>
                <w:color w:val="000000"/>
                <w:sz w:val="16"/>
                <w:szCs w:val="16"/>
              </w:rPr>
            </w:pPr>
            <w:r w:rsidRPr="00B1674D">
              <w:rPr>
                <w:color w:val="000000"/>
                <w:sz w:val="16"/>
                <w:szCs w:val="16"/>
              </w:rPr>
              <w:t>отв-е на СЭС стар. корпус – АБК ЦРБ</w:t>
            </w:r>
          </w:p>
        </w:tc>
        <w:tc>
          <w:tcPr>
            <w:tcW w:w="487" w:type="pct"/>
            <w:tcBorders>
              <w:top w:val="nil"/>
              <w:left w:val="nil"/>
              <w:bottom w:val="single" w:sz="4" w:space="0" w:color="auto"/>
              <w:right w:val="single" w:sz="4" w:space="0" w:color="auto"/>
            </w:tcBorders>
            <w:shd w:val="clear" w:color="auto" w:fill="auto"/>
            <w:vAlign w:val="center"/>
            <w:hideMark/>
          </w:tcPr>
          <w:p w14:paraId="3F25EFB1"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2D691F96" w14:textId="77777777" w:rsidR="00541ED6" w:rsidRPr="00B1674D" w:rsidRDefault="00541ED6" w:rsidP="00B1674D">
            <w:pPr>
              <w:spacing w:after="0"/>
              <w:jc w:val="center"/>
              <w:rPr>
                <w:color w:val="000000"/>
                <w:sz w:val="16"/>
                <w:szCs w:val="16"/>
              </w:rPr>
            </w:pPr>
            <w:r w:rsidRPr="00B1674D">
              <w:rPr>
                <w:color w:val="000000"/>
                <w:spacing w:val="-5"/>
                <w:sz w:val="16"/>
                <w:szCs w:val="16"/>
              </w:rPr>
              <w:t>65</w:t>
            </w:r>
          </w:p>
        </w:tc>
        <w:tc>
          <w:tcPr>
            <w:tcW w:w="483" w:type="pct"/>
            <w:tcBorders>
              <w:top w:val="nil"/>
              <w:left w:val="nil"/>
              <w:bottom w:val="single" w:sz="4" w:space="0" w:color="auto"/>
              <w:right w:val="single" w:sz="4" w:space="0" w:color="auto"/>
            </w:tcBorders>
            <w:shd w:val="clear" w:color="auto" w:fill="auto"/>
            <w:vAlign w:val="center"/>
            <w:hideMark/>
          </w:tcPr>
          <w:p w14:paraId="34ED7F81" w14:textId="77777777" w:rsidR="00541ED6" w:rsidRPr="00B1674D" w:rsidRDefault="00541ED6" w:rsidP="00B1674D">
            <w:pPr>
              <w:spacing w:after="0"/>
              <w:jc w:val="center"/>
              <w:rPr>
                <w:color w:val="000000"/>
                <w:sz w:val="16"/>
                <w:szCs w:val="16"/>
              </w:rPr>
            </w:pPr>
            <w:r w:rsidRPr="00B1674D">
              <w:rPr>
                <w:color w:val="000000"/>
                <w:spacing w:val="-4"/>
                <w:sz w:val="16"/>
                <w:szCs w:val="16"/>
              </w:rPr>
              <w:t>8,19</w:t>
            </w:r>
          </w:p>
        </w:tc>
        <w:tc>
          <w:tcPr>
            <w:tcW w:w="481" w:type="pct"/>
            <w:tcBorders>
              <w:top w:val="nil"/>
              <w:left w:val="nil"/>
              <w:bottom w:val="single" w:sz="4" w:space="0" w:color="auto"/>
              <w:right w:val="single" w:sz="4" w:space="0" w:color="auto"/>
            </w:tcBorders>
            <w:shd w:val="clear" w:color="auto" w:fill="auto"/>
            <w:vAlign w:val="center"/>
            <w:hideMark/>
          </w:tcPr>
          <w:p w14:paraId="164152AE"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630D9661"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1B4EF7C8" w14:textId="77777777"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14:paraId="3F8486C1" w14:textId="77777777" w:rsidR="00541ED6" w:rsidRPr="00B1674D" w:rsidRDefault="00541ED6" w:rsidP="00B1674D">
            <w:pPr>
              <w:spacing w:after="0"/>
              <w:jc w:val="center"/>
              <w:rPr>
                <w:color w:val="000000"/>
                <w:sz w:val="16"/>
                <w:szCs w:val="16"/>
              </w:rPr>
            </w:pPr>
            <w:r w:rsidRPr="00B1674D">
              <w:rPr>
                <w:color w:val="000000"/>
                <w:spacing w:val="-2"/>
                <w:sz w:val="16"/>
                <w:szCs w:val="16"/>
              </w:rPr>
              <w:t>0,0141466</w:t>
            </w:r>
          </w:p>
        </w:tc>
      </w:tr>
      <w:tr w:rsidR="00541ED6" w:rsidRPr="00B1674D" w14:paraId="43F7E69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95E2E6E" w14:textId="77777777" w:rsidR="00541ED6" w:rsidRPr="00B1674D" w:rsidRDefault="00541ED6" w:rsidP="00B1674D">
            <w:pPr>
              <w:spacing w:after="0"/>
              <w:rPr>
                <w:color w:val="000000"/>
                <w:sz w:val="16"/>
                <w:szCs w:val="16"/>
              </w:rPr>
            </w:pPr>
            <w:r w:rsidRPr="00B1674D">
              <w:rPr>
                <w:color w:val="000000"/>
                <w:sz w:val="16"/>
                <w:szCs w:val="16"/>
              </w:rPr>
              <w:t>АБК ЦРБ (позданию)</w:t>
            </w:r>
          </w:p>
        </w:tc>
        <w:tc>
          <w:tcPr>
            <w:tcW w:w="487" w:type="pct"/>
            <w:tcBorders>
              <w:top w:val="nil"/>
              <w:left w:val="nil"/>
              <w:bottom w:val="single" w:sz="4" w:space="0" w:color="auto"/>
              <w:right w:val="single" w:sz="4" w:space="0" w:color="auto"/>
            </w:tcBorders>
            <w:shd w:val="clear" w:color="auto" w:fill="auto"/>
            <w:vAlign w:val="center"/>
            <w:hideMark/>
          </w:tcPr>
          <w:p w14:paraId="0D2804D6" w14:textId="77777777"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14:paraId="534E352C" w14:textId="77777777"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14:paraId="7A5AB1FF" w14:textId="77777777" w:rsidR="00541ED6" w:rsidRPr="00B1674D" w:rsidRDefault="00541ED6" w:rsidP="00B1674D">
            <w:pPr>
              <w:spacing w:after="0"/>
              <w:jc w:val="center"/>
              <w:rPr>
                <w:color w:val="000000"/>
                <w:sz w:val="16"/>
                <w:szCs w:val="16"/>
              </w:rPr>
            </w:pPr>
            <w:r w:rsidRPr="00B1674D">
              <w:rPr>
                <w:color w:val="000000"/>
                <w:spacing w:val="-4"/>
                <w:sz w:val="16"/>
                <w:szCs w:val="16"/>
              </w:rPr>
              <w:t>2,62</w:t>
            </w:r>
          </w:p>
        </w:tc>
        <w:tc>
          <w:tcPr>
            <w:tcW w:w="481" w:type="pct"/>
            <w:tcBorders>
              <w:top w:val="nil"/>
              <w:left w:val="nil"/>
              <w:bottom w:val="single" w:sz="4" w:space="0" w:color="auto"/>
              <w:right w:val="single" w:sz="4" w:space="0" w:color="auto"/>
            </w:tcBorders>
            <w:shd w:val="clear" w:color="auto" w:fill="auto"/>
            <w:vAlign w:val="center"/>
            <w:hideMark/>
          </w:tcPr>
          <w:p w14:paraId="046B7BC0" w14:textId="77777777"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14:paraId="2A772ED2" w14:textId="77777777"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14:paraId="394BFF5D"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33905ACB" w14:textId="77777777" w:rsidR="00541ED6" w:rsidRPr="00B1674D" w:rsidRDefault="00541ED6" w:rsidP="00B1674D">
            <w:pPr>
              <w:spacing w:after="0"/>
              <w:jc w:val="center"/>
              <w:rPr>
                <w:color w:val="000000"/>
                <w:sz w:val="16"/>
                <w:szCs w:val="16"/>
              </w:rPr>
            </w:pPr>
            <w:r w:rsidRPr="00B1674D">
              <w:rPr>
                <w:color w:val="000000"/>
                <w:spacing w:val="-2"/>
                <w:sz w:val="16"/>
                <w:szCs w:val="16"/>
              </w:rPr>
              <w:t>0,004529</w:t>
            </w:r>
          </w:p>
        </w:tc>
      </w:tr>
      <w:tr w:rsidR="00541ED6" w:rsidRPr="00B1674D" w14:paraId="073EF901" w14:textId="77777777" w:rsidTr="00541ED6">
        <w:trPr>
          <w:trHeight w:val="20"/>
        </w:trPr>
        <w:tc>
          <w:tcPr>
            <w:tcW w:w="1467" w:type="pct"/>
            <w:tcBorders>
              <w:top w:val="nil"/>
              <w:left w:val="single" w:sz="4" w:space="0" w:color="auto"/>
              <w:bottom w:val="single" w:sz="4" w:space="0" w:color="auto"/>
              <w:right w:val="single" w:sz="4" w:space="0" w:color="auto"/>
            </w:tcBorders>
            <w:shd w:val="clear" w:color="000000" w:fill="8DB4E1"/>
            <w:vAlign w:val="center"/>
            <w:hideMark/>
          </w:tcPr>
          <w:p w14:paraId="18558486" w14:textId="77777777" w:rsidR="00541ED6" w:rsidRPr="00B1674D" w:rsidRDefault="00541ED6" w:rsidP="00B1674D">
            <w:pPr>
              <w:spacing w:after="0"/>
              <w:rPr>
                <w:color w:val="000000"/>
                <w:sz w:val="16"/>
                <w:szCs w:val="16"/>
              </w:rPr>
            </w:pPr>
            <w:r w:rsidRPr="00B1674D">
              <w:rPr>
                <w:color w:val="000000"/>
                <w:sz w:val="16"/>
                <w:szCs w:val="16"/>
              </w:rPr>
              <w:t>БМК Волосово Ветеранов</w:t>
            </w:r>
          </w:p>
        </w:tc>
        <w:tc>
          <w:tcPr>
            <w:tcW w:w="487" w:type="pct"/>
            <w:tcBorders>
              <w:top w:val="nil"/>
              <w:left w:val="nil"/>
              <w:bottom w:val="single" w:sz="4" w:space="0" w:color="auto"/>
              <w:right w:val="single" w:sz="4" w:space="0" w:color="auto"/>
            </w:tcBorders>
            <w:shd w:val="clear" w:color="000000" w:fill="8DB4E1"/>
            <w:vAlign w:val="center"/>
            <w:hideMark/>
          </w:tcPr>
          <w:p w14:paraId="23C9CA78" w14:textId="77777777" w:rsidR="00541ED6" w:rsidRPr="00B1674D" w:rsidRDefault="00541ED6" w:rsidP="00B1674D">
            <w:pPr>
              <w:spacing w:after="0"/>
              <w:rPr>
                <w:color w:val="000000"/>
                <w:sz w:val="16"/>
                <w:szCs w:val="16"/>
              </w:rPr>
            </w:pPr>
            <w:r w:rsidRPr="00B1674D">
              <w:rPr>
                <w:color w:val="000000"/>
                <w:sz w:val="16"/>
                <w:szCs w:val="16"/>
              </w:rPr>
              <w:t> </w:t>
            </w:r>
          </w:p>
        </w:tc>
        <w:tc>
          <w:tcPr>
            <w:tcW w:w="498" w:type="pct"/>
            <w:tcBorders>
              <w:top w:val="nil"/>
              <w:left w:val="nil"/>
              <w:bottom w:val="single" w:sz="4" w:space="0" w:color="auto"/>
              <w:right w:val="single" w:sz="4" w:space="0" w:color="auto"/>
            </w:tcBorders>
            <w:shd w:val="clear" w:color="000000" w:fill="8DB4E1"/>
            <w:vAlign w:val="center"/>
            <w:hideMark/>
          </w:tcPr>
          <w:p w14:paraId="0F692381" w14:textId="77777777" w:rsidR="00541ED6" w:rsidRPr="00B1674D" w:rsidRDefault="00541ED6" w:rsidP="00B1674D">
            <w:pPr>
              <w:spacing w:after="0"/>
              <w:jc w:val="center"/>
              <w:rPr>
                <w:color w:val="000000"/>
                <w:sz w:val="16"/>
                <w:szCs w:val="16"/>
              </w:rPr>
            </w:pPr>
            <w:r w:rsidRPr="00B1674D">
              <w:rPr>
                <w:color w:val="000000"/>
                <w:spacing w:val="-2"/>
                <w:sz w:val="16"/>
                <w:szCs w:val="16"/>
              </w:rPr>
              <w:t>1320</w:t>
            </w:r>
          </w:p>
        </w:tc>
        <w:tc>
          <w:tcPr>
            <w:tcW w:w="483" w:type="pct"/>
            <w:tcBorders>
              <w:top w:val="nil"/>
              <w:left w:val="nil"/>
              <w:bottom w:val="single" w:sz="4" w:space="0" w:color="auto"/>
              <w:right w:val="single" w:sz="4" w:space="0" w:color="auto"/>
            </w:tcBorders>
            <w:shd w:val="clear" w:color="000000" w:fill="8DB4E1"/>
            <w:vAlign w:val="center"/>
            <w:hideMark/>
          </w:tcPr>
          <w:p w14:paraId="4F83D165" w14:textId="77777777" w:rsidR="00541ED6" w:rsidRPr="00B1674D" w:rsidRDefault="00541ED6" w:rsidP="00B1674D">
            <w:pPr>
              <w:spacing w:after="0"/>
              <w:jc w:val="center"/>
              <w:rPr>
                <w:color w:val="000000"/>
                <w:sz w:val="16"/>
                <w:szCs w:val="16"/>
              </w:rPr>
            </w:pPr>
            <w:r w:rsidRPr="00B1674D">
              <w:rPr>
                <w:color w:val="000000"/>
                <w:spacing w:val="-2"/>
                <w:sz w:val="16"/>
                <w:szCs w:val="16"/>
              </w:rPr>
              <w:t>245,1</w:t>
            </w:r>
          </w:p>
        </w:tc>
        <w:tc>
          <w:tcPr>
            <w:tcW w:w="481" w:type="pct"/>
            <w:tcBorders>
              <w:top w:val="nil"/>
              <w:left w:val="nil"/>
              <w:bottom w:val="single" w:sz="4" w:space="0" w:color="auto"/>
              <w:right w:val="single" w:sz="4" w:space="0" w:color="auto"/>
            </w:tcBorders>
            <w:shd w:val="clear" w:color="000000" w:fill="8DB4E1"/>
            <w:vAlign w:val="center"/>
            <w:hideMark/>
          </w:tcPr>
          <w:p w14:paraId="0F04FF1D" w14:textId="77777777" w:rsidR="00541ED6" w:rsidRPr="00B1674D" w:rsidRDefault="00541ED6" w:rsidP="00B1674D">
            <w:pPr>
              <w:spacing w:after="0"/>
              <w:rPr>
                <w:color w:val="000000"/>
                <w:sz w:val="16"/>
                <w:szCs w:val="16"/>
              </w:rPr>
            </w:pPr>
            <w:r w:rsidRPr="00B1674D">
              <w:rPr>
                <w:color w:val="000000"/>
                <w:sz w:val="16"/>
                <w:szCs w:val="16"/>
              </w:rPr>
              <w:t> </w:t>
            </w:r>
          </w:p>
        </w:tc>
        <w:tc>
          <w:tcPr>
            <w:tcW w:w="450" w:type="pct"/>
            <w:tcBorders>
              <w:top w:val="nil"/>
              <w:left w:val="nil"/>
              <w:bottom w:val="single" w:sz="4" w:space="0" w:color="auto"/>
              <w:right w:val="single" w:sz="4" w:space="0" w:color="auto"/>
            </w:tcBorders>
            <w:shd w:val="clear" w:color="000000" w:fill="8DB4E1"/>
            <w:vAlign w:val="center"/>
            <w:hideMark/>
          </w:tcPr>
          <w:p w14:paraId="4DBBB2D5" w14:textId="77777777" w:rsidR="00541ED6" w:rsidRPr="00B1674D" w:rsidRDefault="00541ED6" w:rsidP="00B1674D">
            <w:pPr>
              <w:spacing w:after="0"/>
              <w:rPr>
                <w:color w:val="000000"/>
                <w:sz w:val="16"/>
                <w:szCs w:val="16"/>
              </w:rPr>
            </w:pPr>
            <w:r w:rsidRPr="00B1674D">
              <w:rPr>
                <w:color w:val="000000"/>
                <w:sz w:val="16"/>
                <w:szCs w:val="16"/>
              </w:rPr>
              <w:t> </w:t>
            </w:r>
          </w:p>
        </w:tc>
        <w:tc>
          <w:tcPr>
            <w:tcW w:w="497" w:type="pct"/>
            <w:tcBorders>
              <w:top w:val="nil"/>
              <w:left w:val="nil"/>
              <w:bottom w:val="single" w:sz="4" w:space="0" w:color="auto"/>
              <w:right w:val="single" w:sz="4" w:space="0" w:color="auto"/>
            </w:tcBorders>
            <w:shd w:val="clear" w:color="000000" w:fill="8DB4E1"/>
            <w:vAlign w:val="center"/>
            <w:hideMark/>
          </w:tcPr>
          <w:p w14:paraId="34C8712B" w14:textId="77777777" w:rsidR="00541ED6" w:rsidRPr="00B1674D" w:rsidRDefault="00541ED6" w:rsidP="00B1674D">
            <w:pPr>
              <w:spacing w:after="0"/>
              <w:rPr>
                <w:color w:val="000000"/>
                <w:sz w:val="16"/>
                <w:szCs w:val="16"/>
              </w:rPr>
            </w:pPr>
            <w:r w:rsidRPr="00B1674D">
              <w:rPr>
                <w:color w:val="000000"/>
                <w:sz w:val="16"/>
                <w:szCs w:val="16"/>
              </w:rPr>
              <w:t> </w:t>
            </w:r>
          </w:p>
        </w:tc>
        <w:tc>
          <w:tcPr>
            <w:tcW w:w="636" w:type="pct"/>
            <w:tcBorders>
              <w:top w:val="nil"/>
              <w:left w:val="nil"/>
              <w:bottom w:val="single" w:sz="4" w:space="0" w:color="auto"/>
              <w:right w:val="single" w:sz="4" w:space="0" w:color="auto"/>
            </w:tcBorders>
            <w:shd w:val="clear" w:color="000000" w:fill="8DB4E1"/>
            <w:vAlign w:val="center"/>
            <w:hideMark/>
          </w:tcPr>
          <w:p w14:paraId="08AA45A8" w14:textId="77777777" w:rsidR="00541ED6" w:rsidRPr="00B1674D" w:rsidRDefault="00541ED6" w:rsidP="00B1674D">
            <w:pPr>
              <w:spacing w:after="0"/>
              <w:rPr>
                <w:color w:val="000000"/>
                <w:sz w:val="16"/>
                <w:szCs w:val="16"/>
              </w:rPr>
            </w:pPr>
            <w:r w:rsidRPr="00B1674D">
              <w:rPr>
                <w:color w:val="000000"/>
                <w:sz w:val="16"/>
                <w:szCs w:val="16"/>
              </w:rPr>
              <w:t> </w:t>
            </w:r>
          </w:p>
        </w:tc>
      </w:tr>
      <w:tr w:rsidR="00541ED6" w:rsidRPr="00B1674D" w14:paraId="0D3150B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5E34CF8" w14:textId="77777777" w:rsidR="00541ED6" w:rsidRPr="00B1674D" w:rsidRDefault="00541ED6" w:rsidP="00B1674D">
            <w:pPr>
              <w:spacing w:after="0"/>
              <w:rPr>
                <w:color w:val="000000"/>
                <w:sz w:val="16"/>
                <w:szCs w:val="16"/>
              </w:rPr>
            </w:pPr>
            <w:r w:rsidRPr="00B1674D">
              <w:rPr>
                <w:color w:val="000000"/>
                <w:sz w:val="16"/>
                <w:szCs w:val="16"/>
              </w:rPr>
              <w:t>БМК - ТК-1</w:t>
            </w:r>
          </w:p>
        </w:tc>
        <w:tc>
          <w:tcPr>
            <w:tcW w:w="487" w:type="pct"/>
            <w:tcBorders>
              <w:top w:val="nil"/>
              <w:left w:val="nil"/>
              <w:bottom w:val="single" w:sz="4" w:space="0" w:color="auto"/>
              <w:right w:val="single" w:sz="4" w:space="0" w:color="auto"/>
            </w:tcBorders>
            <w:shd w:val="clear" w:color="auto" w:fill="auto"/>
            <w:vAlign w:val="center"/>
            <w:hideMark/>
          </w:tcPr>
          <w:p w14:paraId="4C0C8303"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170AD76B" w14:textId="77777777"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83" w:type="pct"/>
            <w:tcBorders>
              <w:top w:val="nil"/>
              <w:left w:val="nil"/>
              <w:bottom w:val="single" w:sz="4" w:space="0" w:color="auto"/>
              <w:right w:val="single" w:sz="4" w:space="0" w:color="auto"/>
            </w:tcBorders>
            <w:shd w:val="clear" w:color="auto" w:fill="auto"/>
            <w:vAlign w:val="center"/>
            <w:hideMark/>
          </w:tcPr>
          <w:p w14:paraId="15F6E8BC" w14:textId="77777777" w:rsidR="00541ED6" w:rsidRPr="00B1674D" w:rsidRDefault="00541ED6" w:rsidP="00B1674D">
            <w:pPr>
              <w:spacing w:after="0"/>
              <w:jc w:val="center"/>
              <w:rPr>
                <w:color w:val="000000"/>
                <w:sz w:val="16"/>
                <w:szCs w:val="16"/>
              </w:rPr>
            </w:pPr>
            <w:r w:rsidRPr="00B1674D">
              <w:rPr>
                <w:color w:val="000000"/>
                <w:spacing w:val="-4"/>
                <w:sz w:val="16"/>
                <w:szCs w:val="16"/>
              </w:rPr>
              <w:t>2,23</w:t>
            </w:r>
          </w:p>
        </w:tc>
        <w:tc>
          <w:tcPr>
            <w:tcW w:w="481" w:type="pct"/>
            <w:tcBorders>
              <w:top w:val="nil"/>
              <w:left w:val="nil"/>
              <w:bottom w:val="single" w:sz="4" w:space="0" w:color="auto"/>
              <w:right w:val="single" w:sz="4" w:space="0" w:color="auto"/>
            </w:tcBorders>
            <w:shd w:val="clear" w:color="auto" w:fill="auto"/>
            <w:vAlign w:val="center"/>
            <w:hideMark/>
          </w:tcPr>
          <w:p w14:paraId="3C4B2500"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29D74D63"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43C0A761"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50E21AF7" w14:textId="77777777" w:rsidR="00541ED6" w:rsidRPr="00B1674D" w:rsidRDefault="00541ED6" w:rsidP="00B1674D">
            <w:pPr>
              <w:spacing w:after="0"/>
              <w:jc w:val="center"/>
              <w:rPr>
                <w:color w:val="000000"/>
                <w:sz w:val="16"/>
                <w:szCs w:val="16"/>
              </w:rPr>
            </w:pPr>
            <w:r w:rsidRPr="00B1674D">
              <w:rPr>
                <w:color w:val="000000"/>
                <w:spacing w:val="-2"/>
                <w:sz w:val="16"/>
                <w:szCs w:val="16"/>
              </w:rPr>
              <w:t>0,0048062</w:t>
            </w:r>
          </w:p>
        </w:tc>
      </w:tr>
      <w:tr w:rsidR="00541ED6" w:rsidRPr="00B1674D" w14:paraId="1B1AB9F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7F183C6" w14:textId="77777777" w:rsidR="00541ED6" w:rsidRPr="00B1674D" w:rsidRDefault="00541ED6" w:rsidP="00B1674D">
            <w:pPr>
              <w:spacing w:after="0"/>
              <w:rPr>
                <w:color w:val="000000"/>
                <w:sz w:val="16"/>
                <w:szCs w:val="16"/>
              </w:rPr>
            </w:pPr>
            <w:r w:rsidRPr="00B1674D">
              <w:rPr>
                <w:color w:val="000000"/>
                <w:sz w:val="16"/>
                <w:szCs w:val="16"/>
              </w:rPr>
              <w:t>ТК-1 – ТК-2</w:t>
            </w:r>
          </w:p>
        </w:tc>
        <w:tc>
          <w:tcPr>
            <w:tcW w:w="487" w:type="pct"/>
            <w:tcBorders>
              <w:top w:val="nil"/>
              <w:left w:val="nil"/>
              <w:bottom w:val="single" w:sz="4" w:space="0" w:color="auto"/>
              <w:right w:val="single" w:sz="4" w:space="0" w:color="auto"/>
            </w:tcBorders>
            <w:shd w:val="clear" w:color="auto" w:fill="auto"/>
            <w:vAlign w:val="center"/>
            <w:hideMark/>
          </w:tcPr>
          <w:p w14:paraId="475904DE"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3D1C8C7E"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14:paraId="0B46A16E" w14:textId="77777777" w:rsidR="00541ED6" w:rsidRPr="00B1674D" w:rsidRDefault="00541ED6" w:rsidP="00B1674D">
            <w:pPr>
              <w:spacing w:after="0"/>
              <w:jc w:val="center"/>
              <w:rPr>
                <w:color w:val="000000"/>
                <w:sz w:val="16"/>
                <w:szCs w:val="16"/>
              </w:rPr>
            </w:pPr>
            <w:r w:rsidRPr="00B1674D">
              <w:rPr>
                <w:color w:val="000000"/>
                <w:spacing w:val="-2"/>
                <w:sz w:val="16"/>
                <w:szCs w:val="16"/>
              </w:rPr>
              <w:t>13,36</w:t>
            </w:r>
          </w:p>
        </w:tc>
        <w:tc>
          <w:tcPr>
            <w:tcW w:w="481" w:type="pct"/>
            <w:tcBorders>
              <w:top w:val="nil"/>
              <w:left w:val="nil"/>
              <w:bottom w:val="single" w:sz="4" w:space="0" w:color="auto"/>
              <w:right w:val="single" w:sz="4" w:space="0" w:color="auto"/>
            </w:tcBorders>
            <w:shd w:val="clear" w:color="auto" w:fill="auto"/>
            <w:vAlign w:val="center"/>
            <w:hideMark/>
          </w:tcPr>
          <w:p w14:paraId="2FABC2C4"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6B5BAFD1"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3774E43B" w14:textId="77777777" w:rsidR="00541ED6" w:rsidRPr="00B1674D" w:rsidRDefault="00541ED6" w:rsidP="00B1674D">
            <w:pPr>
              <w:spacing w:after="0"/>
              <w:jc w:val="center"/>
              <w:rPr>
                <w:color w:val="000000"/>
                <w:sz w:val="16"/>
                <w:szCs w:val="16"/>
              </w:rPr>
            </w:pPr>
            <w:r w:rsidRPr="00B1674D">
              <w:rPr>
                <w:color w:val="000000"/>
                <w:spacing w:val="-2"/>
                <w:sz w:val="16"/>
                <w:szCs w:val="16"/>
              </w:rPr>
              <w:t>0,29%</w:t>
            </w:r>
          </w:p>
        </w:tc>
        <w:tc>
          <w:tcPr>
            <w:tcW w:w="636" w:type="pct"/>
            <w:tcBorders>
              <w:top w:val="nil"/>
              <w:left w:val="nil"/>
              <w:bottom w:val="single" w:sz="4" w:space="0" w:color="auto"/>
              <w:right w:val="single" w:sz="4" w:space="0" w:color="auto"/>
            </w:tcBorders>
            <w:shd w:val="clear" w:color="auto" w:fill="auto"/>
            <w:vAlign w:val="center"/>
            <w:hideMark/>
          </w:tcPr>
          <w:p w14:paraId="1A64764A" w14:textId="77777777" w:rsidR="00541ED6" w:rsidRPr="00B1674D" w:rsidRDefault="00541ED6" w:rsidP="00B1674D">
            <w:pPr>
              <w:spacing w:after="0"/>
              <w:jc w:val="center"/>
              <w:rPr>
                <w:color w:val="000000"/>
                <w:sz w:val="16"/>
                <w:szCs w:val="16"/>
              </w:rPr>
            </w:pPr>
            <w:r w:rsidRPr="00B1674D">
              <w:rPr>
                <w:color w:val="000000"/>
                <w:spacing w:val="-2"/>
                <w:sz w:val="16"/>
                <w:szCs w:val="16"/>
              </w:rPr>
              <w:t>0,0288372</w:t>
            </w:r>
          </w:p>
        </w:tc>
      </w:tr>
      <w:tr w:rsidR="00541ED6" w:rsidRPr="00B1674D" w14:paraId="6E38203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B5D24B3" w14:textId="77777777" w:rsidR="00541ED6" w:rsidRPr="00B1674D" w:rsidRDefault="00541ED6" w:rsidP="00B1674D">
            <w:pPr>
              <w:spacing w:after="0"/>
              <w:rPr>
                <w:color w:val="000000"/>
                <w:sz w:val="16"/>
                <w:szCs w:val="16"/>
              </w:rPr>
            </w:pPr>
            <w:r w:rsidRPr="00B1674D">
              <w:rPr>
                <w:color w:val="000000"/>
                <w:sz w:val="16"/>
                <w:szCs w:val="16"/>
              </w:rPr>
              <w:t>ТК-2 – ТК-2а</w:t>
            </w:r>
          </w:p>
        </w:tc>
        <w:tc>
          <w:tcPr>
            <w:tcW w:w="487" w:type="pct"/>
            <w:tcBorders>
              <w:top w:val="nil"/>
              <w:left w:val="nil"/>
              <w:bottom w:val="single" w:sz="4" w:space="0" w:color="auto"/>
              <w:right w:val="single" w:sz="4" w:space="0" w:color="auto"/>
            </w:tcBorders>
            <w:shd w:val="clear" w:color="auto" w:fill="auto"/>
            <w:vAlign w:val="center"/>
            <w:hideMark/>
          </w:tcPr>
          <w:p w14:paraId="6F55DD69"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4C1C050C"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14:paraId="69FA7998" w14:textId="77777777" w:rsidR="00541ED6" w:rsidRPr="00B1674D" w:rsidRDefault="00541ED6" w:rsidP="00B1674D">
            <w:pPr>
              <w:spacing w:after="0"/>
              <w:jc w:val="center"/>
              <w:rPr>
                <w:color w:val="000000"/>
                <w:sz w:val="16"/>
                <w:szCs w:val="16"/>
              </w:rPr>
            </w:pPr>
            <w:r w:rsidRPr="00B1674D">
              <w:rPr>
                <w:color w:val="000000"/>
                <w:spacing w:val="-2"/>
                <w:sz w:val="16"/>
                <w:szCs w:val="16"/>
              </w:rPr>
              <w:t>13,36</w:t>
            </w:r>
          </w:p>
        </w:tc>
        <w:tc>
          <w:tcPr>
            <w:tcW w:w="481" w:type="pct"/>
            <w:tcBorders>
              <w:top w:val="nil"/>
              <w:left w:val="nil"/>
              <w:bottom w:val="single" w:sz="4" w:space="0" w:color="auto"/>
              <w:right w:val="single" w:sz="4" w:space="0" w:color="auto"/>
            </w:tcBorders>
            <w:shd w:val="clear" w:color="auto" w:fill="auto"/>
            <w:vAlign w:val="center"/>
            <w:hideMark/>
          </w:tcPr>
          <w:p w14:paraId="4917AD0F" w14:textId="77777777"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14:paraId="2C57076B"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14:paraId="21C46E16" w14:textId="77777777" w:rsidR="00541ED6" w:rsidRPr="00B1674D" w:rsidRDefault="00541ED6" w:rsidP="00B1674D">
            <w:pPr>
              <w:spacing w:after="0"/>
              <w:jc w:val="center"/>
              <w:rPr>
                <w:color w:val="000000"/>
                <w:sz w:val="16"/>
                <w:szCs w:val="16"/>
              </w:rPr>
            </w:pPr>
            <w:r w:rsidRPr="00B1674D">
              <w:rPr>
                <w:color w:val="000000"/>
                <w:spacing w:val="-2"/>
                <w:sz w:val="16"/>
                <w:szCs w:val="16"/>
              </w:rPr>
              <w:t>0,29%</w:t>
            </w:r>
          </w:p>
        </w:tc>
        <w:tc>
          <w:tcPr>
            <w:tcW w:w="636" w:type="pct"/>
            <w:tcBorders>
              <w:top w:val="nil"/>
              <w:left w:val="nil"/>
              <w:bottom w:val="single" w:sz="4" w:space="0" w:color="auto"/>
              <w:right w:val="single" w:sz="4" w:space="0" w:color="auto"/>
            </w:tcBorders>
            <w:shd w:val="clear" w:color="auto" w:fill="auto"/>
            <w:vAlign w:val="center"/>
            <w:hideMark/>
          </w:tcPr>
          <w:p w14:paraId="07C01025" w14:textId="77777777" w:rsidR="00541ED6" w:rsidRPr="00B1674D" w:rsidRDefault="00541ED6" w:rsidP="00B1674D">
            <w:pPr>
              <w:spacing w:after="0"/>
              <w:jc w:val="center"/>
              <w:rPr>
                <w:color w:val="000000"/>
                <w:sz w:val="16"/>
                <w:szCs w:val="16"/>
              </w:rPr>
            </w:pPr>
            <w:r w:rsidRPr="00B1674D">
              <w:rPr>
                <w:color w:val="000000"/>
                <w:spacing w:val="-2"/>
                <w:sz w:val="16"/>
                <w:szCs w:val="16"/>
              </w:rPr>
              <w:t>0,0547907</w:t>
            </w:r>
          </w:p>
        </w:tc>
      </w:tr>
      <w:tr w:rsidR="00541ED6" w:rsidRPr="00B1674D" w14:paraId="5992573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A39212A" w14:textId="77777777" w:rsidR="00541ED6" w:rsidRPr="00B1674D" w:rsidRDefault="00541ED6" w:rsidP="00B1674D">
            <w:pPr>
              <w:spacing w:after="0"/>
              <w:rPr>
                <w:color w:val="000000"/>
                <w:sz w:val="16"/>
                <w:szCs w:val="16"/>
              </w:rPr>
            </w:pPr>
            <w:r w:rsidRPr="00B1674D">
              <w:rPr>
                <w:color w:val="000000"/>
                <w:sz w:val="16"/>
                <w:szCs w:val="16"/>
              </w:rPr>
              <w:t>ТК-2а – отв-е на цеха винзавода</w:t>
            </w:r>
          </w:p>
        </w:tc>
        <w:tc>
          <w:tcPr>
            <w:tcW w:w="487" w:type="pct"/>
            <w:tcBorders>
              <w:top w:val="nil"/>
              <w:left w:val="nil"/>
              <w:bottom w:val="single" w:sz="4" w:space="0" w:color="auto"/>
              <w:right w:val="single" w:sz="4" w:space="0" w:color="auto"/>
            </w:tcBorders>
            <w:shd w:val="clear" w:color="auto" w:fill="auto"/>
            <w:vAlign w:val="center"/>
            <w:hideMark/>
          </w:tcPr>
          <w:p w14:paraId="7CBA4F33"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127D5CFA" w14:textId="77777777" w:rsidR="00541ED6" w:rsidRPr="00B1674D" w:rsidRDefault="00541ED6" w:rsidP="00B1674D">
            <w:pPr>
              <w:spacing w:after="0"/>
              <w:jc w:val="center"/>
              <w:rPr>
                <w:color w:val="000000"/>
                <w:sz w:val="16"/>
                <w:szCs w:val="16"/>
              </w:rPr>
            </w:pPr>
            <w:r w:rsidRPr="00B1674D">
              <w:rPr>
                <w:color w:val="000000"/>
                <w:spacing w:val="-5"/>
                <w:sz w:val="16"/>
                <w:szCs w:val="16"/>
              </w:rPr>
              <w:t>45</w:t>
            </w:r>
          </w:p>
        </w:tc>
        <w:tc>
          <w:tcPr>
            <w:tcW w:w="483" w:type="pct"/>
            <w:tcBorders>
              <w:top w:val="nil"/>
              <w:left w:val="nil"/>
              <w:bottom w:val="single" w:sz="4" w:space="0" w:color="auto"/>
              <w:right w:val="single" w:sz="4" w:space="0" w:color="auto"/>
            </w:tcBorders>
            <w:shd w:val="clear" w:color="auto" w:fill="auto"/>
            <w:vAlign w:val="center"/>
            <w:hideMark/>
          </w:tcPr>
          <w:p w14:paraId="6E64A9A0" w14:textId="77777777" w:rsidR="00541ED6" w:rsidRPr="00B1674D" w:rsidRDefault="00541ED6" w:rsidP="00B1674D">
            <w:pPr>
              <w:spacing w:after="0"/>
              <w:jc w:val="center"/>
              <w:rPr>
                <w:color w:val="000000"/>
                <w:sz w:val="16"/>
                <w:szCs w:val="16"/>
              </w:rPr>
            </w:pPr>
            <w:r w:rsidRPr="00B1674D">
              <w:rPr>
                <w:color w:val="000000"/>
                <w:spacing w:val="-2"/>
                <w:sz w:val="16"/>
                <w:szCs w:val="16"/>
              </w:rPr>
              <w:t>14,31</w:t>
            </w:r>
          </w:p>
        </w:tc>
        <w:tc>
          <w:tcPr>
            <w:tcW w:w="481" w:type="pct"/>
            <w:tcBorders>
              <w:top w:val="nil"/>
              <w:left w:val="nil"/>
              <w:bottom w:val="single" w:sz="4" w:space="0" w:color="auto"/>
              <w:right w:val="single" w:sz="4" w:space="0" w:color="auto"/>
            </w:tcBorders>
            <w:shd w:val="clear" w:color="auto" w:fill="auto"/>
            <w:vAlign w:val="center"/>
            <w:hideMark/>
          </w:tcPr>
          <w:p w14:paraId="26CC51EB" w14:textId="77777777"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14:paraId="076F6257"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14:paraId="571C5F66" w14:textId="77777777" w:rsidR="00541ED6" w:rsidRPr="00B1674D" w:rsidRDefault="00541ED6" w:rsidP="00B1674D">
            <w:pPr>
              <w:spacing w:after="0"/>
              <w:jc w:val="center"/>
              <w:rPr>
                <w:color w:val="000000"/>
                <w:sz w:val="16"/>
                <w:szCs w:val="16"/>
              </w:rPr>
            </w:pPr>
            <w:r w:rsidRPr="00B1674D">
              <w:rPr>
                <w:color w:val="000000"/>
                <w:spacing w:val="-2"/>
                <w:sz w:val="16"/>
                <w:szCs w:val="16"/>
              </w:rPr>
              <w:t>0,31%</w:t>
            </w:r>
          </w:p>
        </w:tc>
        <w:tc>
          <w:tcPr>
            <w:tcW w:w="636" w:type="pct"/>
            <w:tcBorders>
              <w:top w:val="nil"/>
              <w:left w:val="nil"/>
              <w:bottom w:val="single" w:sz="4" w:space="0" w:color="auto"/>
              <w:right w:val="single" w:sz="4" w:space="0" w:color="auto"/>
            </w:tcBorders>
            <w:shd w:val="clear" w:color="auto" w:fill="auto"/>
            <w:vAlign w:val="center"/>
            <w:hideMark/>
          </w:tcPr>
          <w:p w14:paraId="7684A3F1" w14:textId="77777777" w:rsidR="00541ED6" w:rsidRPr="00B1674D" w:rsidRDefault="00541ED6" w:rsidP="00B1674D">
            <w:pPr>
              <w:spacing w:after="0"/>
              <w:jc w:val="center"/>
              <w:rPr>
                <w:color w:val="000000"/>
                <w:sz w:val="16"/>
                <w:szCs w:val="16"/>
              </w:rPr>
            </w:pPr>
            <w:r w:rsidRPr="00B1674D">
              <w:rPr>
                <w:color w:val="000000"/>
                <w:spacing w:val="-2"/>
                <w:sz w:val="16"/>
                <w:szCs w:val="16"/>
              </w:rPr>
              <w:t>0,0587044</w:t>
            </w:r>
          </w:p>
        </w:tc>
      </w:tr>
      <w:tr w:rsidR="00541ED6" w:rsidRPr="00B1674D" w14:paraId="1A44C19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E291D84" w14:textId="77777777" w:rsidR="00541ED6" w:rsidRPr="00B1674D" w:rsidRDefault="00541ED6" w:rsidP="00B1674D">
            <w:pPr>
              <w:spacing w:after="0"/>
              <w:rPr>
                <w:color w:val="000000"/>
                <w:sz w:val="16"/>
                <w:szCs w:val="16"/>
              </w:rPr>
            </w:pPr>
            <w:r w:rsidRPr="00B1674D">
              <w:rPr>
                <w:color w:val="000000"/>
                <w:sz w:val="16"/>
                <w:szCs w:val="16"/>
              </w:rPr>
              <w:t>ТК-2а – отв-е на цеха винзавода</w:t>
            </w:r>
          </w:p>
        </w:tc>
        <w:tc>
          <w:tcPr>
            <w:tcW w:w="487" w:type="pct"/>
            <w:tcBorders>
              <w:top w:val="nil"/>
              <w:left w:val="nil"/>
              <w:bottom w:val="single" w:sz="4" w:space="0" w:color="auto"/>
              <w:right w:val="single" w:sz="4" w:space="0" w:color="auto"/>
            </w:tcBorders>
            <w:shd w:val="clear" w:color="auto" w:fill="auto"/>
            <w:vAlign w:val="center"/>
            <w:hideMark/>
          </w:tcPr>
          <w:p w14:paraId="6A5E3BCC"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3C290210" w14:textId="77777777"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83" w:type="pct"/>
            <w:tcBorders>
              <w:top w:val="nil"/>
              <w:left w:val="nil"/>
              <w:bottom w:val="single" w:sz="4" w:space="0" w:color="auto"/>
              <w:right w:val="single" w:sz="4" w:space="0" w:color="auto"/>
            </w:tcBorders>
            <w:shd w:val="clear" w:color="auto" w:fill="auto"/>
            <w:vAlign w:val="center"/>
            <w:hideMark/>
          </w:tcPr>
          <w:p w14:paraId="0C40EA72" w14:textId="77777777" w:rsidR="00541ED6" w:rsidRPr="00B1674D" w:rsidRDefault="00541ED6" w:rsidP="00B1674D">
            <w:pPr>
              <w:spacing w:after="0"/>
              <w:jc w:val="center"/>
              <w:rPr>
                <w:color w:val="000000"/>
                <w:sz w:val="16"/>
                <w:szCs w:val="16"/>
              </w:rPr>
            </w:pPr>
            <w:r w:rsidRPr="00B1674D">
              <w:rPr>
                <w:color w:val="000000"/>
                <w:spacing w:val="-2"/>
                <w:sz w:val="16"/>
                <w:szCs w:val="16"/>
              </w:rPr>
              <w:t>24,17</w:t>
            </w:r>
          </w:p>
        </w:tc>
        <w:tc>
          <w:tcPr>
            <w:tcW w:w="481" w:type="pct"/>
            <w:tcBorders>
              <w:top w:val="nil"/>
              <w:left w:val="nil"/>
              <w:bottom w:val="single" w:sz="4" w:space="0" w:color="auto"/>
              <w:right w:val="single" w:sz="4" w:space="0" w:color="auto"/>
            </w:tcBorders>
            <w:shd w:val="clear" w:color="auto" w:fill="auto"/>
            <w:vAlign w:val="center"/>
            <w:hideMark/>
          </w:tcPr>
          <w:p w14:paraId="316EC798" w14:textId="77777777"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14:paraId="01EBE432"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14:paraId="519DFAB3" w14:textId="77777777" w:rsidR="00541ED6" w:rsidRPr="00B1674D" w:rsidRDefault="00541ED6" w:rsidP="00B1674D">
            <w:pPr>
              <w:spacing w:after="0"/>
              <w:jc w:val="center"/>
              <w:rPr>
                <w:color w:val="000000"/>
                <w:sz w:val="16"/>
                <w:szCs w:val="16"/>
              </w:rPr>
            </w:pPr>
            <w:r w:rsidRPr="00B1674D">
              <w:rPr>
                <w:color w:val="000000"/>
                <w:spacing w:val="-2"/>
                <w:sz w:val="16"/>
                <w:szCs w:val="16"/>
              </w:rPr>
              <w:t>0,52%</w:t>
            </w:r>
          </w:p>
        </w:tc>
        <w:tc>
          <w:tcPr>
            <w:tcW w:w="636" w:type="pct"/>
            <w:tcBorders>
              <w:top w:val="nil"/>
              <w:left w:val="nil"/>
              <w:bottom w:val="single" w:sz="4" w:space="0" w:color="auto"/>
              <w:right w:val="single" w:sz="4" w:space="0" w:color="auto"/>
            </w:tcBorders>
            <w:shd w:val="clear" w:color="auto" w:fill="auto"/>
            <w:vAlign w:val="center"/>
            <w:hideMark/>
          </w:tcPr>
          <w:p w14:paraId="34A78923" w14:textId="77777777" w:rsidR="00541ED6" w:rsidRPr="00B1674D" w:rsidRDefault="00541ED6" w:rsidP="00B1674D">
            <w:pPr>
              <w:spacing w:after="0"/>
              <w:jc w:val="center"/>
              <w:rPr>
                <w:color w:val="000000"/>
                <w:sz w:val="16"/>
                <w:szCs w:val="16"/>
              </w:rPr>
            </w:pPr>
            <w:r w:rsidRPr="00B1674D">
              <w:rPr>
                <w:color w:val="000000"/>
                <w:spacing w:val="-2"/>
                <w:sz w:val="16"/>
                <w:szCs w:val="16"/>
              </w:rPr>
              <w:t>0,0991452</w:t>
            </w:r>
          </w:p>
        </w:tc>
      </w:tr>
      <w:tr w:rsidR="00541ED6" w:rsidRPr="00B1674D" w14:paraId="73A3E5A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AC4327F" w14:textId="77777777" w:rsidR="00541ED6" w:rsidRPr="00B1674D" w:rsidRDefault="00541ED6" w:rsidP="00B1674D">
            <w:pPr>
              <w:spacing w:after="0"/>
              <w:rPr>
                <w:color w:val="000000"/>
                <w:sz w:val="16"/>
                <w:szCs w:val="16"/>
              </w:rPr>
            </w:pPr>
            <w:r w:rsidRPr="00B1674D">
              <w:rPr>
                <w:color w:val="000000"/>
                <w:sz w:val="16"/>
                <w:szCs w:val="16"/>
              </w:rPr>
              <w:t>отв-е на цеха винзавода – цеха винзавода</w:t>
            </w:r>
          </w:p>
        </w:tc>
        <w:tc>
          <w:tcPr>
            <w:tcW w:w="487" w:type="pct"/>
            <w:tcBorders>
              <w:top w:val="nil"/>
              <w:left w:val="nil"/>
              <w:bottom w:val="single" w:sz="4" w:space="0" w:color="auto"/>
              <w:right w:val="single" w:sz="4" w:space="0" w:color="auto"/>
            </w:tcBorders>
            <w:shd w:val="clear" w:color="auto" w:fill="auto"/>
            <w:vAlign w:val="center"/>
            <w:hideMark/>
          </w:tcPr>
          <w:p w14:paraId="33D20E26" w14:textId="77777777"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14:paraId="1C75A3BF" w14:textId="77777777"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14:paraId="681784FD" w14:textId="77777777" w:rsidR="00541ED6" w:rsidRPr="00B1674D" w:rsidRDefault="00541ED6" w:rsidP="00B1674D">
            <w:pPr>
              <w:spacing w:after="0"/>
              <w:jc w:val="center"/>
              <w:rPr>
                <w:color w:val="000000"/>
                <w:sz w:val="16"/>
                <w:szCs w:val="16"/>
              </w:rPr>
            </w:pPr>
            <w:r w:rsidRPr="00B1674D">
              <w:rPr>
                <w:color w:val="000000"/>
                <w:spacing w:val="-4"/>
                <w:sz w:val="16"/>
                <w:szCs w:val="16"/>
              </w:rPr>
              <w:t>1,08</w:t>
            </w:r>
          </w:p>
        </w:tc>
        <w:tc>
          <w:tcPr>
            <w:tcW w:w="481" w:type="pct"/>
            <w:tcBorders>
              <w:top w:val="nil"/>
              <w:left w:val="nil"/>
              <w:bottom w:val="single" w:sz="4" w:space="0" w:color="auto"/>
              <w:right w:val="single" w:sz="4" w:space="0" w:color="auto"/>
            </w:tcBorders>
            <w:shd w:val="clear" w:color="auto" w:fill="auto"/>
            <w:vAlign w:val="center"/>
            <w:hideMark/>
          </w:tcPr>
          <w:p w14:paraId="6955DD5C" w14:textId="77777777"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14:paraId="1E1A1181"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14:paraId="691E37BC"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474D1824" w14:textId="77777777" w:rsidR="00541ED6" w:rsidRPr="00B1674D" w:rsidRDefault="00541ED6" w:rsidP="00B1674D">
            <w:pPr>
              <w:spacing w:after="0"/>
              <w:jc w:val="center"/>
              <w:rPr>
                <w:color w:val="000000"/>
                <w:sz w:val="16"/>
                <w:szCs w:val="16"/>
              </w:rPr>
            </w:pPr>
            <w:r w:rsidRPr="00B1674D">
              <w:rPr>
                <w:color w:val="000000"/>
                <w:spacing w:val="-2"/>
                <w:sz w:val="16"/>
                <w:szCs w:val="16"/>
              </w:rPr>
              <w:t>0,0044305</w:t>
            </w:r>
          </w:p>
        </w:tc>
      </w:tr>
      <w:tr w:rsidR="00541ED6" w:rsidRPr="00B1674D" w14:paraId="2B23BB24"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1AF44C9" w14:textId="77777777" w:rsidR="00541ED6" w:rsidRPr="00B1674D" w:rsidRDefault="00541ED6" w:rsidP="00B1674D">
            <w:pPr>
              <w:spacing w:after="0"/>
              <w:rPr>
                <w:color w:val="000000"/>
                <w:sz w:val="16"/>
                <w:szCs w:val="16"/>
              </w:rPr>
            </w:pPr>
            <w:r w:rsidRPr="00B1674D">
              <w:rPr>
                <w:color w:val="000000"/>
                <w:sz w:val="16"/>
                <w:szCs w:val="16"/>
              </w:rPr>
              <w:t>отв-е на цеха винзавода – ТК-3</w:t>
            </w:r>
          </w:p>
        </w:tc>
        <w:tc>
          <w:tcPr>
            <w:tcW w:w="487" w:type="pct"/>
            <w:tcBorders>
              <w:top w:val="nil"/>
              <w:left w:val="nil"/>
              <w:bottom w:val="single" w:sz="4" w:space="0" w:color="auto"/>
              <w:right w:val="single" w:sz="4" w:space="0" w:color="auto"/>
            </w:tcBorders>
            <w:shd w:val="clear" w:color="auto" w:fill="auto"/>
            <w:vAlign w:val="center"/>
            <w:hideMark/>
          </w:tcPr>
          <w:p w14:paraId="6BEEC788"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426997A1"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14:paraId="67EAD2A1" w14:textId="77777777" w:rsidR="00541ED6" w:rsidRPr="00B1674D" w:rsidRDefault="00541ED6" w:rsidP="00B1674D">
            <w:pPr>
              <w:spacing w:after="0"/>
              <w:jc w:val="center"/>
              <w:rPr>
                <w:color w:val="000000"/>
                <w:sz w:val="16"/>
                <w:szCs w:val="16"/>
              </w:rPr>
            </w:pPr>
            <w:r w:rsidRPr="00B1674D">
              <w:rPr>
                <w:color w:val="000000"/>
                <w:spacing w:val="-2"/>
                <w:sz w:val="16"/>
                <w:szCs w:val="16"/>
              </w:rPr>
              <w:t>12,72</w:t>
            </w:r>
          </w:p>
        </w:tc>
        <w:tc>
          <w:tcPr>
            <w:tcW w:w="481" w:type="pct"/>
            <w:tcBorders>
              <w:top w:val="nil"/>
              <w:left w:val="nil"/>
              <w:bottom w:val="single" w:sz="4" w:space="0" w:color="auto"/>
              <w:right w:val="single" w:sz="4" w:space="0" w:color="auto"/>
            </w:tcBorders>
            <w:shd w:val="clear" w:color="auto" w:fill="auto"/>
            <w:vAlign w:val="center"/>
            <w:hideMark/>
          </w:tcPr>
          <w:p w14:paraId="369F4DD8" w14:textId="77777777"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14:paraId="187A2BC4"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14:paraId="21EDBEF1" w14:textId="77777777" w:rsidR="00541ED6" w:rsidRPr="00B1674D" w:rsidRDefault="00541ED6" w:rsidP="00B1674D">
            <w:pPr>
              <w:spacing w:after="0"/>
              <w:jc w:val="center"/>
              <w:rPr>
                <w:color w:val="000000"/>
                <w:sz w:val="16"/>
                <w:szCs w:val="16"/>
              </w:rPr>
            </w:pPr>
            <w:r w:rsidRPr="00B1674D">
              <w:rPr>
                <w:color w:val="000000"/>
                <w:spacing w:val="-2"/>
                <w:sz w:val="16"/>
                <w:szCs w:val="16"/>
              </w:rPr>
              <w:t>0,28%</w:t>
            </w:r>
          </w:p>
        </w:tc>
        <w:tc>
          <w:tcPr>
            <w:tcW w:w="636" w:type="pct"/>
            <w:tcBorders>
              <w:top w:val="nil"/>
              <w:left w:val="nil"/>
              <w:bottom w:val="single" w:sz="4" w:space="0" w:color="auto"/>
              <w:right w:val="single" w:sz="4" w:space="0" w:color="auto"/>
            </w:tcBorders>
            <w:shd w:val="clear" w:color="auto" w:fill="auto"/>
            <w:vAlign w:val="center"/>
            <w:hideMark/>
          </w:tcPr>
          <w:p w14:paraId="38C2FAFE" w14:textId="77777777" w:rsidR="00541ED6" w:rsidRPr="00B1674D" w:rsidRDefault="00541ED6" w:rsidP="00B1674D">
            <w:pPr>
              <w:spacing w:after="0"/>
              <w:jc w:val="center"/>
              <w:rPr>
                <w:color w:val="000000"/>
                <w:sz w:val="16"/>
                <w:szCs w:val="16"/>
              </w:rPr>
            </w:pPr>
            <w:r w:rsidRPr="00B1674D">
              <w:rPr>
                <w:color w:val="000000"/>
                <w:spacing w:val="-2"/>
                <w:sz w:val="16"/>
                <w:szCs w:val="16"/>
              </w:rPr>
              <w:t>0,0521817</w:t>
            </w:r>
          </w:p>
        </w:tc>
      </w:tr>
      <w:tr w:rsidR="00541ED6" w:rsidRPr="00B1674D" w14:paraId="44181BA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4CF17E4" w14:textId="77777777" w:rsidR="00541ED6" w:rsidRPr="00B1674D" w:rsidRDefault="00541ED6" w:rsidP="00B1674D">
            <w:pPr>
              <w:spacing w:after="0"/>
              <w:rPr>
                <w:color w:val="000000"/>
                <w:sz w:val="16"/>
                <w:szCs w:val="16"/>
              </w:rPr>
            </w:pPr>
            <w:r w:rsidRPr="00B1674D">
              <w:rPr>
                <w:color w:val="000000"/>
                <w:sz w:val="16"/>
                <w:szCs w:val="16"/>
              </w:rPr>
              <w:t>отв-е на цеха винзавода – ТК-3</w:t>
            </w:r>
          </w:p>
        </w:tc>
        <w:tc>
          <w:tcPr>
            <w:tcW w:w="487" w:type="pct"/>
            <w:tcBorders>
              <w:top w:val="nil"/>
              <w:left w:val="nil"/>
              <w:bottom w:val="single" w:sz="4" w:space="0" w:color="auto"/>
              <w:right w:val="single" w:sz="4" w:space="0" w:color="auto"/>
            </w:tcBorders>
            <w:shd w:val="clear" w:color="auto" w:fill="auto"/>
            <w:vAlign w:val="center"/>
            <w:hideMark/>
          </w:tcPr>
          <w:p w14:paraId="67D44810" w14:textId="77777777"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14:paraId="55DD7D88" w14:textId="77777777" w:rsidR="00541ED6" w:rsidRPr="00B1674D" w:rsidRDefault="00541ED6" w:rsidP="00B1674D">
            <w:pPr>
              <w:spacing w:after="0"/>
              <w:jc w:val="center"/>
              <w:rPr>
                <w:color w:val="000000"/>
                <w:sz w:val="16"/>
                <w:szCs w:val="16"/>
              </w:rPr>
            </w:pPr>
            <w:r w:rsidRPr="00B1674D">
              <w:rPr>
                <w:color w:val="000000"/>
                <w:spacing w:val="-5"/>
                <w:sz w:val="16"/>
                <w:szCs w:val="16"/>
              </w:rPr>
              <w:t>37</w:t>
            </w:r>
          </w:p>
        </w:tc>
        <w:tc>
          <w:tcPr>
            <w:tcW w:w="483" w:type="pct"/>
            <w:tcBorders>
              <w:top w:val="nil"/>
              <w:left w:val="nil"/>
              <w:bottom w:val="single" w:sz="4" w:space="0" w:color="auto"/>
              <w:right w:val="single" w:sz="4" w:space="0" w:color="auto"/>
            </w:tcBorders>
            <w:shd w:val="clear" w:color="auto" w:fill="auto"/>
            <w:vAlign w:val="center"/>
            <w:hideMark/>
          </w:tcPr>
          <w:p w14:paraId="2D259D94" w14:textId="77777777" w:rsidR="00541ED6" w:rsidRPr="00B1674D" w:rsidRDefault="00541ED6" w:rsidP="00B1674D">
            <w:pPr>
              <w:spacing w:after="0"/>
              <w:jc w:val="center"/>
              <w:rPr>
                <w:color w:val="000000"/>
                <w:sz w:val="16"/>
                <w:szCs w:val="16"/>
              </w:rPr>
            </w:pPr>
            <w:r w:rsidRPr="00B1674D">
              <w:rPr>
                <w:color w:val="000000"/>
                <w:spacing w:val="-2"/>
                <w:sz w:val="16"/>
                <w:szCs w:val="16"/>
              </w:rPr>
              <w:t>11,77</w:t>
            </w:r>
          </w:p>
        </w:tc>
        <w:tc>
          <w:tcPr>
            <w:tcW w:w="481" w:type="pct"/>
            <w:tcBorders>
              <w:top w:val="nil"/>
              <w:left w:val="nil"/>
              <w:bottom w:val="single" w:sz="4" w:space="0" w:color="auto"/>
              <w:right w:val="single" w:sz="4" w:space="0" w:color="auto"/>
            </w:tcBorders>
            <w:shd w:val="clear" w:color="auto" w:fill="auto"/>
            <w:vAlign w:val="center"/>
            <w:hideMark/>
          </w:tcPr>
          <w:p w14:paraId="171B0212" w14:textId="77777777"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14:paraId="022B3513"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14:paraId="4E9FC6C9" w14:textId="77777777" w:rsidR="00541ED6" w:rsidRPr="00B1674D" w:rsidRDefault="00541ED6" w:rsidP="00B1674D">
            <w:pPr>
              <w:spacing w:after="0"/>
              <w:jc w:val="center"/>
              <w:rPr>
                <w:color w:val="000000"/>
                <w:sz w:val="16"/>
                <w:szCs w:val="16"/>
              </w:rPr>
            </w:pPr>
            <w:r w:rsidRPr="00B1674D">
              <w:rPr>
                <w:color w:val="000000"/>
                <w:spacing w:val="-2"/>
                <w:sz w:val="16"/>
                <w:szCs w:val="16"/>
              </w:rPr>
              <w:t>0,25%</w:t>
            </w:r>
          </w:p>
        </w:tc>
        <w:tc>
          <w:tcPr>
            <w:tcW w:w="636" w:type="pct"/>
            <w:tcBorders>
              <w:top w:val="nil"/>
              <w:left w:val="nil"/>
              <w:bottom w:val="single" w:sz="4" w:space="0" w:color="auto"/>
              <w:right w:val="single" w:sz="4" w:space="0" w:color="auto"/>
            </w:tcBorders>
            <w:shd w:val="clear" w:color="auto" w:fill="auto"/>
            <w:vAlign w:val="center"/>
            <w:hideMark/>
          </w:tcPr>
          <w:p w14:paraId="6299DF4B" w14:textId="77777777" w:rsidR="00541ED6" w:rsidRPr="00B1674D" w:rsidRDefault="00541ED6" w:rsidP="00B1674D">
            <w:pPr>
              <w:spacing w:after="0"/>
              <w:jc w:val="center"/>
              <w:rPr>
                <w:color w:val="000000"/>
                <w:sz w:val="16"/>
                <w:szCs w:val="16"/>
              </w:rPr>
            </w:pPr>
            <w:r w:rsidRPr="00B1674D">
              <w:rPr>
                <w:color w:val="000000"/>
                <w:spacing w:val="-2"/>
                <w:sz w:val="16"/>
                <w:szCs w:val="16"/>
              </w:rPr>
              <w:t>0,048268</w:t>
            </w:r>
          </w:p>
        </w:tc>
      </w:tr>
      <w:tr w:rsidR="00541ED6" w:rsidRPr="00B1674D" w14:paraId="3A0367B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BE9ECF2" w14:textId="77777777" w:rsidR="00541ED6" w:rsidRPr="00B1674D" w:rsidRDefault="00541ED6" w:rsidP="00B1674D">
            <w:pPr>
              <w:spacing w:after="0"/>
              <w:rPr>
                <w:color w:val="000000"/>
                <w:sz w:val="16"/>
                <w:szCs w:val="16"/>
              </w:rPr>
            </w:pPr>
            <w:r w:rsidRPr="00B1674D">
              <w:rPr>
                <w:color w:val="000000"/>
                <w:sz w:val="16"/>
                <w:szCs w:val="16"/>
              </w:rPr>
              <w:t>ТК-3 – склад винзавода</w:t>
            </w:r>
          </w:p>
        </w:tc>
        <w:tc>
          <w:tcPr>
            <w:tcW w:w="487" w:type="pct"/>
            <w:tcBorders>
              <w:top w:val="nil"/>
              <w:left w:val="nil"/>
              <w:bottom w:val="single" w:sz="4" w:space="0" w:color="auto"/>
              <w:right w:val="single" w:sz="4" w:space="0" w:color="auto"/>
            </w:tcBorders>
            <w:shd w:val="clear" w:color="auto" w:fill="auto"/>
            <w:vAlign w:val="center"/>
            <w:hideMark/>
          </w:tcPr>
          <w:p w14:paraId="0833F5DB" w14:textId="77777777"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14:paraId="4C6B8270"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83" w:type="pct"/>
            <w:tcBorders>
              <w:top w:val="nil"/>
              <w:left w:val="nil"/>
              <w:bottom w:val="single" w:sz="4" w:space="0" w:color="auto"/>
              <w:right w:val="single" w:sz="4" w:space="0" w:color="auto"/>
            </w:tcBorders>
            <w:shd w:val="clear" w:color="auto" w:fill="auto"/>
            <w:vAlign w:val="center"/>
            <w:hideMark/>
          </w:tcPr>
          <w:p w14:paraId="5377DF26" w14:textId="77777777" w:rsidR="00541ED6" w:rsidRPr="00B1674D" w:rsidRDefault="00541ED6" w:rsidP="00B1674D">
            <w:pPr>
              <w:spacing w:after="0"/>
              <w:jc w:val="center"/>
              <w:rPr>
                <w:color w:val="000000"/>
                <w:sz w:val="16"/>
                <w:szCs w:val="16"/>
              </w:rPr>
            </w:pPr>
            <w:r w:rsidRPr="00B1674D">
              <w:rPr>
                <w:color w:val="000000"/>
                <w:spacing w:val="-4"/>
                <w:sz w:val="16"/>
                <w:szCs w:val="16"/>
              </w:rPr>
              <w:t>2,67</w:t>
            </w:r>
          </w:p>
        </w:tc>
        <w:tc>
          <w:tcPr>
            <w:tcW w:w="481" w:type="pct"/>
            <w:tcBorders>
              <w:top w:val="nil"/>
              <w:left w:val="nil"/>
              <w:bottom w:val="single" w:sz="4" w:space="0" w:color="auto"/>
              <w:right w:val="single" w:sz="4" w:space="0" w:color="auto"/>
            </w:tcBorders>
            <w:shd w:val="clear" w:color="auto" w:fill="auto"/>
            <w:vAlign w:val="center"/>
            <w:hideMark/>
          </w:tcPr>
          <w:p w14:paraId="38B89430" w14:textId="77777777"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14:paraId="1C19D80C" w14:textId="77777777"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14:paraId="2681F956" w14:textId="77777777"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14:paraId="63471BD3" w14:textId="77777777" w:rsidR="00541ED6" w:rsidRPr="00B1674D" w:rsidRDefault="00541ED6" w:rsidP="00B1674D">
            <w:pPr>
              <w:spacing w:after="0"/>
              <w:jc w:val="center"/>
              <w:rPr>
                <w:color w:val="000000"/>
                <w:sz w:val="16"/>
                <w:szCs w:val="16"/>
              </w:rPr>
            </w:pPr>
            <w:r w:rsidRPr="00B1674D">
              <w:rPr>
                <w:color w:val="000000"/>
                <w:spacing w:val="-2"/>
                <w:sz w:val="16"/>
                <w:szCs w:val="16"/>
              </w:rPr>
              <w:t>0,0109532</w:t>
            </w:r>
          </w:p>
        </w:tc>
      </w:tr>
      <w:tr w:rsidR="00541ED6" w:rsidRPr="00B1674D" w14:paraId="6E4681A0"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FAE86D6" w14:textId="77777777" w:rsidR="00541ED6" w:rsidRPr="00B1674D" w:rsidRDefault="00541ED6" w:rsidP="00B1674D">
            <w:pPr>
              <w:spacing w:after="0"/>
              <w:rPr>
                <w:color w:val="000000"/>
                <w:sz w:val="16"/>
                <w:szCs w:val="16"/>
              </w:rPr>
            </w:pPr>
            <w:r w:rsidRPr="00B1674D">
              <w:rPr>
                <w:color w:val="000000"/>
                <w:sz w:val="16"/>
                <w:szCs w:val="16"/>
              </w:rPr>
              <w:t>ТК-3 – отв-е на Механизаторов,8</w:t>
            </w:r>
          </w:p>
        </w:tc>
        <w:tc>
          <w:tcPr>
            <w:tcW w:w="487" w:type="pct"/>
            <w:tcBorders>
              <w:top w:val="nil"/>
              <w:left w:val="nil"/>
              <w:bottom w:val="single" w:sz="4" w:space="0" w:color="auto"/>
              <w:right w:val="single" w:sz="4" w:space="0" w:color="auto"/>
            </w:tcBorders>
            <w:shd w:val="clear" w:color="auto" w:fill="auto"/>
            <w:vAlign w:val="center"/>
            <w:hideMark/>
          </w:tcPr>
          <w:p w14:paraId="557791CA"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6720C840" w14:textId="77777777" w:rsidR="00541ED6" w:rsidRPr="00B1674D" w:rsidRDefault="00541ED6" w:rsidP="00B1674D">
            <w:pPr>
              <w:spacing w:after="0"/>
              <w:jc w:val="center"/>
              <w:rPr>
                <w:color w:val="000000"/>
                <w:sz w:val="16"/>
                <w:szCs w:val="16"/>
              </w:rPr>
            </w:pPr>
            <w:r w:rsidRPr="00B1674D">
              <w:rPr>
                <w:color w:val="000000"/>
                <w:spacing w:val="-5"/>
                <w:sz w:val="16"/>
                <w:szCs w:val="16"/>
              </w:rPr>
              <w:t>296</w:t>
            </w:r>
          </w:p>
        </w:tc>
        <w:tc>
          <w:tcPr>
            <w:tcW w:w="483" w:type="pct"/>
            <w:tcBorders>
              <w:top w:val="nil"/>
              <w:left w:val="nil"/>
              <w:bottom w:val="single" w:sz="4" w:space="0" w:color="auto"/>
              <w:right w:val="single" w:sz="4" w:space="0" w:color="auto"/>
            </w:tcBorders>
            <w:shd w:val="clear" w:color="auto" w:fill="auto"/>
            <w:vAlign w:val="center"/>
            <w:hideMark/>
          </w:tcPr>
          <w:p w14:paraId="6FAF1F3B" w14:textId="77777777" w:rsidR="00541ED6" w:rsidRPr="00B1674D" w:rsidRDefault="00541ED6" w:rsidP="00B1674D">
            <w:pPr>
              <w:spacing w:after="0"/>
              <w:jc w:val="center"/>
              <w:rPr>
                <w:color w:val="000000"/>
                <w:sz w:val="16"/>
                <w:szCs w:val="16"/>
              </w:rPr>
            </w:pPr>
            <w:r w:rsidRPr="00B1674D">
              <w:rPr>
                <w:color w:val="000000"/>
                <w:spacing w:val="-2"/>
                <w:sz w:val="16"/>
                <w:szCs w:val="16"/>
              </w:rPr>
              <w:t>53,28</w:t>
            </w:r>
          </w:p>
        </w:tc>
        <w:tc>
          <w:tcPr>
            <w:tcW w:w="481" w:type="pct"/>
            <w:tcBorders>
              <w:top w:val="nil"/>
              <w:left w:val="nil"/>
              <w:bottom w:val="single" w:sz="4" w:space="0" w:color="auto"/>
              <w:right w:val="single" w:sz="4" w:space="0" w:color="auto"/>
            </w:tcBorders>
            <w:shd w:val="clear" w:color="auto" w:fill="auto"/>
            <w:vAlign w:val="center"/>
            <w:hideMark/>
          </w:tcPr>
          <w:p w14:paraId="2C4E0E6D" w14:textId="77777777"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14:paraId="498C25F7"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14:paraId="209961AE" w14:textId="77777777" w:rsidR="00541ED6" w:rsidRPr="00B1674D" w:rsidRDefault="00541ED6" w:rsidP="00B1674D">
            <w:pPr>
              <w:spacing w:after="0"/>
              <w:jc w:val="center"/>
              <w:rPr>
                <w:color w:val="000000"/>
                <w:sz w:val="16"/>
                <w:szCs w:val="16"/>
              </w:rPr>
            </w:pPr>
            <w:r w:rsidRPr="00B1674D">
              <w:rPr>
                <w:color w:val="000000"/>
                <w:spacing w:val="-2"/>
                <w:sz w:val="16"/>
                <w:szCs w:val="16"/>
              </w:rPr>
              <w:t>1,15%</w:t>
            </w:r>
          </w:p>
        </w:tc>
        <w:tc>
          <w:tcPr>
            <w:tcW w:w="636" w:type="pct"/>
            <w:tcBorders>
              <w:top w:val="nil"/>
              <w:left w:val="nil"/>
              <w:bottom w:val="single" w:sz="4" w:space="0" w:color="auto"/>
              <w:right w:val="single" w:sz="4" w:space="0" w:color="auto"/>
            </w:tcBorders>
            <w:shd w:val="clear" w:color="auto" w:fill="auto"/>
            <w:vAlign w:val="center"/>
            <w:hideMark/>
          </w:tcPr>
          <w:p w14:paraId="374507BC" w14:textId="77777777" w:rsidR="00541ED6" w:rsidRPr="00B1674D" w:rsidRDefault="00541ED6" w:rsidP="00B1674D">
            <w:pPr>
              <w:spacing w:after="0"/>
              <w:jc w:val="center"/>
              <w:rPr>
                <w:color w:val="000000"/>
                <w:sz w:val="16"/>
                <w:szCs w:val="16"/>
              </w:rPr>
            </w:pPr>
            <w:r w:rsidRPr="00B1674D">
              <w:rPr>
                <w:color w:val="000000"/>
                <w:spacing w:val="-2"/>
                <w:sz w:val="16"/>
                <w:szCs w:val="16"/>
              </w:rPr>
              <w:t>0,172557</w:t>
            </w:r>
          </w:p>
        </w:tc>
      </w:tr>
      <w:tr w:rsidR="00541ED6" w:rsidRPr="00B1674D" w14:paraId="1AD6515B"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1E7B829" w14:textId="77777777" w:rsidR="00541ED6" w:rsidRPr="00B1674D" w:rsidRDefault="00541ED6" w:rsidP="00B1674D">
            <w:pPr>
              <w:spacing w:after="0"/>
              <w:rPr>
                <w:color w:val="000000"/>
                <w:sz w:val="16"/>
                <w:szCs w:val="16"/>
              </w:rPr>
            </w:pPr>
            <w:r w:rsidRPr="00B1674D">
              <w:rPr>
                <w:color w:val="000000"/>
                <w:sz w:val="16"/>
                <w:szCs w:val="16"/>
              </w:rPr>
              <w:t>отв-е наМеханизаторов,8 – Механизаторов,8</w:t>
            </w:r>
          </w:p>
        </w:tc>
        <w:tc>
          <w:tcPr>
            <w:tcW w:w="487" w:type="pct"/>
            <w:tcBorders>
              <w:top w:val="nil"/>
              <w:left w:val="nil"/>
              <w:bottom w:val="single" w:sz="4" w:space="0" w:color="auto"/>
              <w:right w:val="single" w:sz="4" w:space="0" w:color="auto"/>
            </w:tcBorders>
            <w:shd w:val="clear" w:color="auto" w:fill="auto"/>
            <w:vAlign w:val="center"/>
            <w:hideMark/>
          </w:tcPr>
          <w:p w14:paraId="5190B910"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38186F2F"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14:paraId="1C6E25C8" w14:textId="77777777" w:rsidR="00541ED6" w:rsidRPr="00B1674D" w:rsidRDefault="00541ED6" w:rsidP="00B1674D">
            <w:pPr>
              <w:spacing w:after="0"/>
              <w:jc w:val="center"/>
              <w:rPr>
                <w:color w:val="000000"/>
                <w:sz w:val="16"/>
                <w:szCs w:val="16"/>
              </w:rPr>
            </w:pPr>
            <w:r w:rsidRPr="00B1674D">
              <w:rPr>
                <w:color w:val="000000"/>
                <w:spacing w:val="-4"/>
                <w:sz w:val="16"/>
                <w:szCs w:val="16"/>
              </w:rPr>
              <w:t>1,15</w:t>
            </w:r>
          </w:p>
        </w:tc>
        <w:tc>
          <w:tcPr>
            <w:tcW w:w="481" w:type="pct"/>
            <w:tcBorders>
              <w:top w:val="nil"/>
              <w:left w:val="nil"/>
              <w:bottom w:val="single" w:sz="4" w:space="0" w:color="auto"/>
              <w:right w:val="single" w:sz="4" w:space="0" w:color="auto"/>
            </w:tcBorders>
            <w:shd w:val="clear" w:color="auto" w:fill="auto"/>
            <w:vAlign w:val="center"/>
            <w:hideMark/>
          </w:tcPr>
          <w:p w14:paraId="48AC3CFA" w14:textId="77777777"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14:paraId="12AC1C10"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14:paraId="6FBD5219"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4D038371" w14:textId="77777777" w:rsidR="00541ED6" w:rsidRPr="00B1674D" w:rsidRDefault="00541ED6" w:rsidP="00B1674D">
            <w:pPr>
              <w:spacing w:after="0"/>
              <w:jc w:val="center"/>
              <w:rPr>
                <w:color w:val="000000"/>
                <w:sz w:val="16"/>
                <w:szCs w:val="16"/>
              </w:rPr>
            </w:pPr>
            <w:r w:rsidRPr="00B1674D">
              <w:rPr>
                <w:color w:val="000000"/>
                <w:spacing w:val="-2"/>
                <w:sz w:val="16"/>
                <w:szCs w:val="16"/>
              </w:rPr>
              <w:t>0,003731</w:t>
            </w:r>
          </w:p>
        </w:tc>
      </w:tr>
      <w:tr w:rsidR="00541ED6" w:rsidRPr="00B1674D" w14:paraId="32F592C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AFBD897" w14:textId="77777777" w:rsidR="00541ED6" w:rsidRPr="00B1674D" w:rsidRDefault="00541ED6" w:rsidP="00B1674D">
            <w:pPr>
              <w:spacing w:after="0"/>
              <w:rPr>
                <w:color w:val="000000"/>
                <w:sz w:val="16"/>
                <w:szCs w:val="16"/>
              </w:rPr>
            </w:pPr>
            <w:r w:rsidRPr="00B1674D">
              <w:rPr>
                <w:color w:val="000000"/>
                <w:sz w:val="16"/>
                <w:szCs w:val="16"/>
              </w:rPr>
              <w:t>отв-е на Механизаторов,8 –отв-е на Механизаторов,10</w:t>
            </w:r>
          </w:p>
        </w:tc>
        <w:tc>
          <w:tcPr>
            <w:tcW w:w="487" w:type="pct"/>
            <w:tcBorders>
              <w:top w:val="nil"/>
              <w:left w:val="nil"/>
              <w:bottom w:val="single" w:sz="4" w:space="0" w:color="auto"/>
              <w:right w:val="single" w:sz="4" w:space="0" w:color="auto"/>
            </w:tcBorders>
            <w:shd w:val="clear" w:color="auto" w:fill="auto"/>
            <w:vAlign w:val="center"/>
            <w:hideMark/>
          </w:tcPr>
          <w:p w14:paraId="1AB0EC1A"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105E73B8" w14:textId="77777777" w:rsidR="00541ED6" w:rsidRPr="00B1674D" w:rsidRDefault="00541ED6" w:rsidP="00B1674D">
            <w:pPr>
              <w:spacing w:after="0"/>
              <w:jc w:val="center"/>
              <w:rPr>
                <w:color w:val="000000"/>
                <w:sz w:val="16"/>
                <w:szCs w:val="16"/>
              </w:rPr>
            </w:pPr>
            <w:r w:rsidRPr="00B1674D">
              <w:rPr>
                <w:color w:val="000000"/>
                <w:spacing w:val="-5"/>
                <w:sz w:val="16"/>
                <w:szCs w:val="16"/>
              </w:rPr>
              <w:t>37</w:t>
            </w:r>
          </w:p>
        </w:tc>
        <w:tc>
          <w:tcPr>
            <w:tcW w:w="483" w:type="pct"/>
            <w:tcBorders>
              <w:top w:val="nil"/>
              <w:left w:val="nil"/>
              <w:bottom w:val="single" w:sz="4" w:space="0" w:color="auto"/>
              <w:right w:val="single" w:sz="4" w:space="0" w:color="auto"/>
            </w:tcBorders>
            <w:shd w:val="clear" w:color="auto" w:fill="auto"/>
            <w:vAlign w:val="center"/>
            <w:hideMark/>
          </w:tcPr>
          <w:p w14:paraId="128A1E42" w14:textId="77777777" w:rsidR="00541ED6" w:rsidRPr="00B1674D" w:rsidRDefault="00541ED6" w:rsidP="00B1674D">
            <w:pPr>
              <w:spacing w:after="0"/>
              <w:jc w:val="center"/>
              <w:rPr>
                <w:color w:val="000000"/>
                <w:sz w:val="16"/>
                <w:szCs w:val="16"/>
              </w:rPr>
            </w:pPr>
            <w:r w:rsidRPr="00B1674D">
              <w:rPr>
                <w:color w:val="000000"/>
                <w:spacing w:val="-4"/>
                <w:sz w:val="16"/>
                <w:szCs w:val="16"/>
              </w:rPr>
              <w:t>6,66</w:t>
            </w:r>
          </w:p>
        </w:tc>
        <w:tc>
          <w:tcPr>
            <w:tcW w:w="481" w:type="pct"/>
            <w:tcBorders>
              <w:top w:val="nil"/>
              <w:left w:val="nil"/>
              <w:bottom w:val="single" w:sz="4" w:space="0" w:color="auto"/>
              <w:right w:val="single" w:sz="4" w:space="0" w:color="auto"/>
            </w:tcBorders>
            <w:shd w:val="clear" w:color="auto" w:fill="auto"/>
            <w:vAlign w:val="center"/>
            <w:hideMark/>
          </w:tcPr>
          <w:p w14:paraId="57B7773B" w14:textId="77777777"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14:paraId="3466078C"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14:paraId="493C5C07" w14:textId="77777777"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14:paraId="2BA34E0A" w14:textId="77777777" w:rsidR="00541ED6" w:rsidRPr="00B1674D" w:rsidRDefault="00541ED6" w:rsidP="00B1674D">
            <w:pPr>
              <w:spacing w:after="0"/>
              <w:jc w:val="center"/>
              <w:rPr>
                <w:color w:val="000000"/>
                <w:sz w:val="16"/>
                <w:szCs w:val="16"/>
              </w:rPr>
            </w:pPr>
            <w:r w:rsidRPr="00B1674D">
              <w:rPr>
                <w:color w:val="000000"/>
                <w:spacing w:val="-2"/>
                <w:sz w:val="16"/>
                <w:szCs w:val="16"/>
              </w:rPr>
              <w:t>0,0215696</w:t>
            </w:r>
          </w:p>
        </w:tc>
      </w:tr>
      <w:tr w:rsidR="00541ED6" w:rsidRPr="00B1674D" w14:paraId="6060F0AD"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20C982A" w14:textId="77777777" w:rsidR="00541ED6" w:rsidRPr="00B1674D" w:rsidRDefault="00541ED6" w:rsidP="00B1674D">
            <w:pPr>
              <w:spacing w:after="0"/>
              <w:rPr>
                <w:color w:val="000000"/>
                <w:sz w:val="16"/>
                <w:szCs w:val="16"/>
              </w:rPr>
            </w:pPr>
            <w:r w:rsidRPr="00B1674D">
              <w:rPr>
                <w:color w:val="000000"/>
                <w:sz w:val="16"/>
                <w:szCs w:val="16"/>
              </w:rPr>
              <w:t>отв-е наМеханизаторов,10 – Механизаторов,10</w:t>
            </w:r>
          </w:p>
        </w:tc>
        <w:tc>
          <w:tcPr>
            <w:tcW w:w="487" w:type="pct"/>
            <w:tcBorders>
              <w:top w:val="nil"/>
              <w:left w:val="nil"/>
              <w:bottom w:val="single" w:sz="4" w:space="0" w:color="auto"/>
              <w:right w:val="single" w:sz="4" w:space="0" w:color="auto"/>
            </w:tcBorders>
            <w:shd w:val="clear" w:color="auto" w:fill="auto"/>
            <w:vAlign w:val="center"/>
            <w:hideMark/>
          </w:tcPr>
          <w:p w14:paraId="08363BC2"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239F334E" w14:textId="77777777"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14:paraId="2D800929" w14:textId="77777777" w:rsidR="00541ED6" w:rsidRPr="00B1674D" w:rsidRDefault="00541ED6" w:rsidP="00B1674D">
            <w:pPr>
              <w:spacing w:after="0"/>
              <w:jc w:val="center"/>
              <w:rPr>
                <w:color w:val="000000"/>
                <w:sz w:val="16"/>
                <w:szCs w:val="16"/>
              </w:rPr>
            </w:pPr>
            <w:r w:rsidRPr="00B1674D">
              <w:rPr>
                <w:color w:val="000000"/>
                <w:spacing w:val="-4"/>
                <w:sz w:val="16"/>
                <w:szCs w:val="16"/>
              </w:rPr>
              <w:t>1,8</w:t>
            </w:r>
          </w:p>
        </w:tc>
        <w:tc>
          <w:tcPr>
            <w:tcW w:w="481" w:type="pct"/>
            <w:tcBorders>
              <w:top w:val="nil"/>
              <w:left w:val="nil"/>
              <w:bottom w:val="single" w:sz="4" w:space="0" w:color="auto"/>
              <w:right w:val="single" w:sz="4" w:space="0" w:color="auto"/>
            </w:tcBorders>
            <w:shd w:val="clear" w:color="auto" w:fill="auto"/>
            <w:vAlign w:val="center"/>
            <w:hideMark/>
          </w:tcPr>
          <w:p w14:paraId="23EC2ADC" w14:textId="77777777"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14:paraId="3634FFE8"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14:paraId="2A4A33C9"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7BB16AF3" w14:textId="77777777" w:rsidR="00541ED6" w:rsidRPr="00B1674D" w:rsidRDefault="00541ED6" w:rsidP="00B1674D">
            <w:pPr>
              <w:spacing w:after="0"/>
              <w:jc w:val="center"/>
              <w:rPr>
                <w:color w:val="000000"/>
                <w:sz w:val="16"/>
                <w:szCs w:val="16"/>
              </w:rPr>
            </w:pPr>
            <w:r w:rsidRPr="00B1674D">
              <w:rPr>
                <w:color w:val="000000"/>
                <w:spacing w:val="-2"/>
                <w:sz w:val="16"/>
                <w:szCs w:val="16"/>
              </w:rPr>
              <w:t>0,0058296</w:t>
            </w:r>
          </w:p>
        </w:tc>
      </w:tr>
      <w:tr w:rsidR="00541ED6" w:rsidRPr="00B1674D" w14:paraId="29EE986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1FDF531" w14:textId="77777777" w:rsidR="00541ED6" w:rsidRPr="00B1674D" w:rsidRDefault="00541ED6" w:rsidP="00B1674D">
            <w:pPr>
              <w:spacing w:after="0"/>
              <w:rPr>
                <w:color w:val="000000"/>
                <w:sz w:val="16"/>
                <w:szCs w:val="16"/>
              </w:rPr>
            </w:pPr>
            <w:r w:rsidRPr="00B1674D">
              <w:rPr>
                <w:color w:val="000000"/>
                <w:sz w:val="16"/>
                <w:szCs w:val="16"/>
              </w:rPr>
              <w:t>отв-е на Механизаторов,10 – отв-е на Механизаторов,12</w:t>
            </w:r>
          </w:p>
        </w:tc>
        <w:tc>
          <w:tcPr>
            <w:tcW w:w="487" w:type="pct"/>
            <w:tcBorders>
              <w:top w:val="nil"/>
              <w:left w:val="nil"/>
              <w:bottom w:val="single" w:sz="4" w:space="0" w:color="auto"/>
              <w:right w:val="single" w:sz="4" w:space="0" w:color="auto"/>
            </w:tcBorders>
            <w:shd w:val="clear" w:color="auto" w:fill="auto"/>
            <w:vAlign w:val="center"/>
            <w:hideMark/>
          </w:tcPr>
          <w:p w14:paraId="06B41233"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452AE740" w14:textId="77777777"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14:paraId="19F65FFB" w14:textId="77777777" w:rsidR="00541ED6" w:rsidRPr="00B1674D" w:rsidRDefault="00541ED6" w:rsidP="00B1674D">
            <w:pPr>
              <w:spacing w:after="0"/>
              <w:jc w:val="center"/>
              <w:rPr>
                <w:color w:val="000000"/>
                <w:sz w:val="16"/>
                <w:szCs w:val="16"/>
              </w:rPr>
            </w:pPr>
            <w:r w:rsidRPr="00B1674D">
              <w:rPr>
                <w:color w:val="000000"/>
                <w:spacing w:val="-4"/>
                <w:sz w:val="16"/>
                <w:szCs w:val="16"/>
              </w:rPr>
              <w:t>7,56</w:t>
            </w:r>
          </w:p>
        </w:tc>
        <w:tc>
          <w:tcPr>
            <w:tcW w:w="481" w:type="pct"/>
            <w:tcBorders>
              <w:top w:val="nil"/>
              <w:left w:val="nil"/>
              <w:bottom w:val="single" w:sz="4" w:space="0" w:color="auto"/>
              <w:right w:val="single" w:sz="4" w:space="0" w:color="auto"/>
            </w:tcBorders>
            <w:shd w:val="clear" w:color="auto" w:fill="auto"/>
            <w:vAlign w:val="center"/>
            <w:hideMark/>
          </w:tcPr>
          <w:p w14:paraId="1BCCCD4B" w14:textId="77777777"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14:paraId="1AEC7710"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14:paraId="7CA058DB" w14:textId="77777777"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14:paraId="2E7DC4AB" w14:textId="77777777" w:rsidR="00541ED6" w:rsidRPr="00B1674D" w:rsidRDefault="00541ED6" w:rsidP="00B1674D">
            <w:pPr>
              <w:spacing w:after="0"/>
              <w:jc w:val="center"/>
              <w:rPr>
                <w:color w:val="000000"/>
                <w:sz w:val="16"/>
                <w:szCs w:val="16"/>
              </w:rPr>
            </w:pPr>
            <w:r w:rsidRPr="00B1674D">
              <w:rPr>
                <w:color w:val="000000"/>
                <w:spacing w:val="-2"/>
                <w:sz w:val="16"/>
                <w:szCs w:val="16"/>
              </w:rPr>
              <w:t>0,0244844</w:t>
            </w:r>
          </w:p>
        </w:tc>
      </w:tr>
      <w:tr w:rsidR="00541ED6" w:rsidRPr="00B1674D" w14:paraId="32A1932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158AD49" w14:textId="77777777" w:rsidR="00541ED6" w:rsidRPr="00B1674D" w:rsidRDefault="00541ED6" w:rsidP="00B1674D">
            <w:pPr>
              <w:spacing w:after="0"/>
              <w:rPr>
                <w:color w:val="000000"/>
                <w:sz w:val="16"/>
                <w:szCs w:val="16"/>
              </w:rPr>
            </w:pPr>
            <w:r w:rsidRPr="00B1674D">
              <w:rPr>
                <w:color w:val="000000"/>
                <w:sz w:val="16"/>
                <w:szCs w:val="16"/>
              </w:rPr>
              <w:t>отв-е на Механизаторов,12 – Механизаторов,12</w:t>
            </w:r>
          </w:p>
        </w:tc>
        <w:tc>
          <w:tcPr>
            <w:tcW w:w="487" w:type="pct"/>
            <w:tcBorders>
              <w:top w:val="nil"/>
              <w:left w:val="nil"/>
              <w:bottom w:val="single" w:sz="4" w:space="0" w:color="auto"/>
              <w:right w:val="single" w:sz="4" w:space="0" w:color="auto"/>
            </w:tcBorders>
            <w:shd w:val="clear" w:color="auto" w:fill="auto"/>
            <w:vAlign w:val="center"/>
            <w:hideMark/>
          </w:tcPr>
          <w:p w14:paraId="01FCA084"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53A69702" w14:textId="77777777"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14:paraId="38FC0444" w14:textId="77777777" w:rsidR="00541ED6" w:rsidRPr="00B1674D" w:rsidRDefault="00541ED6" w:rsidP="00B1674D">
            <w:pPr>
              <w:spacing w:after="0"/>
              <w:jc w:val="center"/>
              <w:rPr>
                <w:color w:val="000000"/>
                <w:sz w:val="16"/>
                <w:szCs w:val="16"/>
              </w:rPr>
            </w:pPr>
            <w:r w:rsidRPr="00B1674D">
              <w:rPr>
                <w:color w:val="000000"/>
                <w:spacing w:val="-4"/>
                <w:sz w:val="16"/>
                <w:szCs w:val="16"/>
              </w:rPr>
              <w:t>3,4</w:t>
            </w:r>
          </w:p>
        </w:tc>
        <w:tc>
          <w:tcPr>
            <w:tcW w:w="481" w:type="pct"/>
            <w:tcBorders>
              <w:top w:val="nil"/>
              <w:left w:val="nil"/>
              <w:bottom w:val="single" w:sz="4" w:space="0" w:color="auto"/>
              <w:right w:val="single" w:sz="4" w:space="0" w:color="auto"/>
            </w:tcBorders>
            <w:shd w:val="clear" w:color="auto" w:fill="auto"/>
            <w:vAlign w:val="center"/>
            <w:hideMark/>
          </w:tcPr>
          <w:p w14:paraId="373C7BB2" w14:textId="77777777"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14:paraId="26623116"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14:paraId="2001CF2B"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0075649D" w14:textId="77777777" w:rsidR="00541ED6" w:rsidRPr="00B1674D" w:rsidRDefault="00541ED6" w:rsidP="00B1674D">
            <w:pPr>
              <w:spacing w:after="0"/>
              <w:jc w:val="center"/>
              <w:rPr>
                <w:color w:val="000000"/>
                <w:sz w:val="16"/>
                <w:szCs w:val="16"/>
              </w:rPr>
            </w:pPr>
            <w:r w:rsidRPr="00B1674D">
              <w:rPr>
                <w:color w:val="000000"/>
                <w:spacing w:val="-2"/>
                <w:sz w:val="16"/>
                <w:szCs w:val="16"/>
              </w:rPr>
              <w:t>0,0110115</w:t>
            </w:r>
          </w:p>
        </w:tc>
      </w:tr>
      <w:tr w:rsidR="00541ED6" w:rsidRPr="00B1674D" w14:paraId="7947A251"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B97413E" w14:textId="77777777" w:rsidR="00541ED6" w:rsidRPr="00B1674D" w:rsidRDefault="00541ED6" w:rsidP="00B1674D">
            <w:pPr>
              <w:spacing w:after="0"/>
              <w:rPr>
                <w:color w:val="000000"/>
                <w:sz w:val="16"/>
                <w:szCs w:val="16"/>
              </w:rPr>
            </w:pPr>
            <w:r w:rsidRPr="00B1674D">
              <w:rPr>
                <w:color w:val="000000"/>
                <w:sz w:val="16"/>
                <w:szCs w:val="16"/>
              </w:rPr>
              <w:t>отв-е на Механизаторов,12 –Механизаторов,14</w:t>
            </w:r>
          </w:p>
        </w:tc>
        <w:tc>
          <w:tcPr>
            <w:tcW w:w="487" w:type="pct"/>
            <w:tcBorders>
              <w:top w:val="nil"/>
              <w:left w:val="nil"/>
              <w:bottom w:val="single" w:sz="4" w:space="0" w:color="auto"/>
              <w:right w:val="single" w:sz="4" w:space="0" w:color="auto"/>
            </w:tcBorders>
            <w:shd w:val="clear" w:color="auto" w:fill="auto"/>
            <w:vAlign w:val="center"/>
            <w:hideMark/>
          </w:tcPr>
          <w:p w14:paraId="74AED973"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72D904FD" w14:textId="77777777"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14:paraId="0AA153A0" w14:textId="77777777" w:rsidR="00541ED6" w:rsidRPr="00B1674D" w:rsidRDefault="00541ED6" w:rsidP="00B1674D">
            <w:pPr>
              <w:spacing w:after="0"/>
              <w:jc w:val="center"/>
              <w:rPr>
                <w:color w:val="000000"/>
                <w:sz w:val="16"/>
                <w:szCs w:val="16"/>
              </w:rPr>
            </w:pPr>
            <w:r w:rsidRPr="00B1674D">
              <w:rPr>
                <w:color w:val="000000"/>
                <w:spacing w:val="-4"/>
                <w:sz w:val="16"/>
                <w:szCs w:val="16"/>
              </w:rPr>
              <w:t>4,4</w:t>
            </w:r>
          </w:p>
        </w:tc>
        <w:tc>
          <w:tcPr>
            <w:tcW w:w="481" w:type="pct"/>
            <w:tcBorders>
              <w:top w:val="nil"/>
              <w:left w:val="nil"/>
              <w:bottom w:val="single" w:sz="4" w:space="0" w:color="auto"/>
              <w:right w:val="single" w:sz="4" w:space="0" w:color="auto"/>
            </w:tcBorders>
            <w:shd w:val="clear" w:color="auto" w:fill="auto"/>
            <w:vAlign w:val="center"/>
            <w:hideMark/>
          </w:tcPr>
          <w:p w14:paraId="6A11E263" w14:textId="77777777"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14:paraId="4B26D1D2" w14:textId="77777777"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14:paraId="2B4C47AC"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286657EB" w14:textId="77777777" w:rsidR="00541ED6" w:rsidRPr="00B1674D" w:rsidRDefault="00541ED6" w:rsidP="00B1674D">
            <w:pPr>
              <w:spacing w:after="0"/>
              <w:jc w:val="center"/>
              <w:rPr>
                <w:color w:val="000000"/>
                <w:sz w:val="16"/>
                <w:szCs w:val="16"/>
              </w:rPr>
            </w:pPr>
            <w:r w:rsidRPr="00B1674D">
              <w:rPr>
                <w:color w:val="000000"/>
                <w:spacing w:val="-2"/>
                <w:sz w:val="16"/>
                <w:szCs w:val="16"/>
              </w:rPr>
              <w:t>0,0142502</w:t>
            </w:r>
          </w:p>
        </w:tc>
      </w:tr>
      <w:tr w:rsidR="00541ED6" w:rsidRPr="00B1674D" w14:paraId="289A3DA8"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C2AF65C" w14:textId="77777777" w:rsidR="00541ED6" w:rsidRPr="00B1674D" w:rsidRDefault="00541ED6" w:rsidP="00B1674D">
            <w:pPr>
              <w:spacing w:after="0"/>
              <w:rPr>
                <w:color w:val="000000"/>
                <w:sz w:val="16"/>
                <w:szCs w:val="16"/>
              </w:rPr>
            </w:pPr>
            <w:r w:rsidRPr="00B1674D">
              <w:rPr>
                <w:color w:val="000000"/>
                <w:sz w:val="16"/>
                <w:szCs w:val="16"/>
              </w:rPr>
              <w:t>ТК-1 – отв-е на Ветеранов,6</w:t>
            </w:r>
          </w:p>
        </w:tc>
        <w:tc>
          <w:tcPr>
            <w:tcW w:w="487" w:type="pct"/>
            <w:tcBorders>
              <w:top w:val="nil"/>
              <w:left w:val="nil"/>
              <w:bottom w:val="single" w:sz="4" w:space="0" w:color="auto"/>
              <w:right w:val="single" w:sz="4" w:space="0" w:color="auto"/>
            </w:tcBorders>
            <w:shd w:val="clear" w:color="auto" w:fill="auto"/>
            <w:vAlign w:val="center"/>
            <w:hideMark/>
          </w:tcPr>
          <w:p w14:paraId="273A07DB" w14:textId="77777777"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14:paraId="784C2DA1" w14:textId="77777777" w:rsidR="00541ED6" w:rsidRPr="00B1674D" w:rsidRDefault="00541ED6" w:rsidP="00B1674D">
            <w:pPr>
              <w:spacing w:after="0"/>
              <w:jc w:val="center"/>
              <w:rPr>
                <w:color w:val="000000"/>
                <w:sz w:val="16"/>
                <w:szCs w:val="16"/>
              </w:rPr>
            </w:pPr>
            <w:r w:rsidRPr="00B1674D">
              <w:rPr>
                <w:color w:val="000000"/>
                <w:spacing w:val="-5"/>
                <w:sz w:val="16"/>
                <w:szCs w:val="16"/>
              </w:rPr>
              <w:t>64</w:t>
            </w:r>
          </w:p>
        </w:tc>
        <w:tc>
          <w:tcPr>
            <w:tcW w:w="483" w:type="pct"/>
            <w:tcBorders>
              <w:top w:val="nil"/>
              <w:left w:val="nil"/>
              <w:bottom w:val="single" w:sz="4" w:space="0" w:color="auto"/>
              <w:right w:val="single" w:sz="4" w:space="0" w:color="auto"/>
            </w:tcBorders>
            <w:shd w:val="clear" w:color="auto" w:fill="auto"/>
            <w:vAlign w:val="center"/>
            <w:hideMark/>
          </w:tcPr>
          <w:p w14:paraId="1D7F67DC" w14:textId="77777777" w:rsidR="00541ED6" w:rsidRPr="00B1674D" w:rsidRDefault="00541ED6" w:rsidP="00B1674D">
            <w:pPr>
              <w:spacing w:after="0"/>
              <w:jc w:val="center"/>
              <w:rPr>
                <w:color w:val="000000"/>
                <w:sz w:val="16"/>
                <w:szCs w:val="16"/>
              </w:rPr>
            </w:pPr>
            <w:r w:rsidRPr="00B1674D">
              <w:rPr>
                <w:color w:val="000000"/>
                <w:spacing w:val="-2"/>
                <w:sz w:val="16"/>
                <w:szCs w:val="16"/>
              </w:rPr>
              <w:t>14,08</w:t>
            </w:r>
          </w:p>
        </w:tc>
        <w:tc>
          <w:tcPr>
            <w:tcW w:w="481" w:type="pct"/>
            <w:tcBorders>
              <w:top w:val="nil"/>
              <w:left w:val="nil"/>
              <w:bottom w:val="single" w:sz="4" w:space="0" w:color="auto"/>
              <w:right w:val="single" w:sz="4" w:space="0" w:color="auto"/>
            </w:tcBorders>
            <w:shd w:val="clear" w:color="auto" w:fill="auto"/>
            <w:vAlign w:val="center"/>
            <w:hideMark/>
          </w:tcPr>
          <w:p w14:paraId="3BC02BD4"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565E33BD"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76F3BDB0" w14:textId="77777777" w:rsidR="00541ED6" w:rsidRPr="00B1674D" w:rsidRDefault="00541ED6" w:rsidP="00B1674D">
            <w:pPr>
              <w:spacing w:after="0"/>
              <w:jc w:val="center"/>
              <w:rPr>
                <w:color w:val="000000"/>
                <w:sz w:val="16"/>
                <w:szCs w:val="16"/>
              </w:rPr>
            </w:pPr>
            <w:r w:rsidRPr="00B1674D">
              <w:rPr>
                <w:color w:val="000000"/>
                <w:spacing w:val="-2"/>
                <w:sz w:val="16"/>
                <w:szCs w:val="16"/>
              </w:rPr>
              <w:t>0,30%</w:t>
            </w:r>
          </w:p>
        </w:tc>
        <w:tc>
          <w:tcPr>
            <w:tcW w:w="636" w:type="pct"/>
            <w:tcBorders>
              <w:top w:val="nil"/>
              <w:left w:val="nil"/>
              <w:bottom w:val="single" w:sz="4" w:space="0" w:color="auto"/>
              <w:right w:val="single" w:sz="4" w:space="0" w:color="auto"/>
            </w:tcBorders>
            <w:shd w:val="clear" w:color="auto" w:fill="auto"/>
            <w:vAlign w:val="center"/>
            <w:hideMark/>
          </w:tcPr>
          <w:p w14:paraId="7FC0F594" w14:textId="77777777" w:rsidR="00541ED6" w:rsidRPr="00B1674D" w:rsidRDefault="00541ED6" w:rsidP="00B1674D">
            <w:pPr>
              <w:spacing w:after="0"/>
              <w:jc w:val="center"/>
              <w:rPr>
                <w:color w:val="000000"/>
                <w:sz w:val="16"/>
                <w:szCs w:val="16"/>
              </w:rPr>
            </w:pPr>
            <w:r w:rsidRPr="00B1674D">
              <w:rPr>
                <w:color w:val="000000"/>
                <w:spacing w:val="-2"/>
                <w:sz w:val="16"/>
                <w:szCs w:val="16"/>
              </w:rPr>
              <w:t>0,0304004</w:t>
            </w:r>
          </w:p>
        </w:tc>
      </w:tr>
      <w:tr w:rsidR="00541ED6" w:rsidRPr="00B1674D" w14:paraId="2FD4C4C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03C187E" w14:textId="77777777" w:rsidR="00541ED6" w:rsidRPr="00B1674D" w:rsidRDefault="00541ED6" w:rsidP="00B1674D">
            <w:pPr>
              <w:spacing w:after="0"/>
              <w:rPr>
                <w:color w:val="000000"/>
                <w:sz w:val="16"/>
                <w:szCs w:val="16"/>
              </w:rPr>
            </w:pPr>
            <w:r w:rsidRPr="00B1674D">
              <w:rPr>
                <w:color w:val="000000"/>
                <w:sz w:val="16"/>
                <w:szCs w:val="16"/>
              </w:rPr>
              <w:t>отв-е на Ветеранов,6 – Ветеранов,6</w:t>
            </w:r>
          </w:p>
        </w:tc>
        <w:tc>
          <w:tcPr>
            <w:tcW w:w="487" w:type="pct"/>
            <w:tcBorders>
              <w:top w:val="nil"/>
              <w:left w:val="nil"/>
              <w:bottom w:val="single" w:sz="4" w:space="0" w:color="auto"/>
              <w:right w:val="single" w:sz="4" w:space="0" w:color="auto"/>
            </w:tcBorders>
            <w:shd w:val="clear" w:color="auto" w:fill="auto"/>
            <w:vAlign w:val="center"/>
            <w:hideMark/>
          </w:tcPr>
          <w:p w14:paraId="5C847808"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60FDB813" w14:textId="77777777"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14:paraId="008BA3B2" w14:textId="77777777" w:rsidR="00541ED6" w:rsidRPr="00B1674D" w:rsidRDefault="00541ED6" w:rsidP="00B1674D">
            <w:pPr>
              <w:spacing w:after="0"/>
              <w:jc w:val="center"/>
              <w:rPr>
                <w:color w:val="000000"/>
                <w:sz w:val="16"/>
                <w:szCs w:val="16"/>
              </w:rPr>
            </w:pPr>
            <w:r w:rsidRPr="00B1674D">
              <w:rPr>
                <w:color w:val="000000"/>
                <w:spacing w:val="-4"/>
                <w:sz w:val="16"/>
                <w:szCs w:val="16"/>
              </w:rPr>
              <w:t>2,1</w:t>
            </w:r>
          </w:p>
        </w:tc>
        <w:tc>
          <w:tcPr>
            <w:tcW w:w="481" w:type="pct"/>
            <w:tcBorders>
              <w:top w:val="nil"/>
              <w:left w:val="nil"/>
              <w:bottom w:val="single" w:sz="4" w:space="0" w:color="auto"/>
              <w:right w:val="single" w:sz="4" w:space="0" w:color="auto"/>
            </w:tcBorders>
            <w:shd w:val="clear" w:color="auto" w:fill="auto"/>
            <w:vAlign w:val="center"/>
            <w:hideMark/>
          </w:tcPr>
          <w:p w14:paraId="0813A1A2"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742C7FA5"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6A29C055"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5EC467F3" w14:textId="77777777" w:rsidR="00541ED6" w:rsidRPr="00B1674D" w:rsidRDefault="00541ED6" w:rsidP="00B1674D">
            <w:pPr>
              <w:spacing w:after="0"/>
              <w:jc w:val="center"/>
              <w:rPr>
                <w:color w:val="000000"/>
                <w:sz w:val="16"/>
                <w:szCs w:val="16"/>
              </w:rPr>
            </w:pPr>
            <w:r w:rsidRPr="00B1674D">
              <w:rPr>
                <w:color w:val="000000"/>
                <w:spacing w:val="-2"/>
                <w:sz w:val="16"/>
                <w:szCs w:val="16"/>
              </w:rPr>
              <w:t>0,0045342</w:t>
            </w:r>
          </w:p>
        </w:tc>
      </w:tr>
      <w:tr w:rsidR="00541ED6" w:rsidRPr="00B1674D" w14:paraId="5A2F8BAA"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108D9E33" w14:textId="77777777" w:rsidR="00541ED6" w:rsidRPr="00B1674D" w:rsidRDefault="00541ED6" w:rsidP="00B1674D">
            <w:pPr>
              <w:spacing w:after="0"/>
              <w:rPr>
                <w:color w:val="000000"/>
                <w:sz w:val="16"/>
                <w:szCs w:val="16"/>
              </w:rPr>
            </w:pPr>
            <w:r w:rsidRPr="00B1674D">
              <w:rPr>
                <w:color w:val="000000"/>
                <w:sz w:val="16"/>
                <w:szCs w:val="16"/>
              </w:rPr>
              <w:lastRenderedPageBreak/>
              <w:t>отв-е наВетеранов,6 – отв-е на Ветеранов,4</w:t>
            </w:r>
          </w:p>
        </w:tc>
        <w:tc>
          <w:tcPr>
            <w:tcW w:w="487" w:type="pct"/>
            <w:tcBorders>
              <w:top w:val="nil"/>
              <w:left w:val="nil"/>
              <w:bottom w:val="single" w:sz="4" w:space="0" w:color="auto"/>
              <w:right w:val="single" w:sz="4" w:space="0" w:color="auto"/>
            </w:tcBorders>
            <w:shd w:val="clear" w:color="auto" w:fill="auto"/>
            <w:vAlign w:val="center"/>
            <w:hideMark/>
          </w:tcPr>
          <w:p w14:paraId="23FABBD5" w14:textId="77777777"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14:paraId="6504A1C9"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14:paraId="7DBF79D4" w14:textId="77777777" w:rsidR="00541ED6" w:rsidRPr="00B1674D" w:rsidRDefault="00541ED6" w:rsidP="00B1674D">
            <w:pPr>
              <w:spacing w:after="0"/>
              <w:jc w:val="center"/>
              <w:rPr>
                <w:color w:val="000000"/>
                <w:sz w:val="16"/>
                <w:szCs w:val="16"/>
              </w:rPr>
            </w:pPr>
            <w:r w:rsidRPr="00B1674D">
              <w:rPr>
                <w:color w:val="000000"/>
                <w:spacing w:val="-4"/>
                <w:sz w:val="16"/>
                <w:szCs w:val="16"/>
              </w:rPr>
              <w:t>7,2</w:t>
            </w:r>
          </w:p>
        </w:tc>
        <w:tc>
          <w:tcPr>
            <w:tcW w:w="481" w:type="pct"/>
            <w:tcBorders>
              <w:top w:val="nil"/>
              <w:left w:val="nil"/>
              <w:bottom w:val="single" w:sz="4" w:space="0" w:color="auto"/>
              <w:right w:val="single" w:sz="4" w:space="0" w:color="auto"/>
            </w:tcBorders>
            <w:shd w:val="clear" w:color="auto" w:fill="auto"/>
            <w:vAlign w:val="center"/>
            <w:hideMark/>
          </w:tcPr>
          <w:p w14:paraId="35B1A3BE"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7AE36EE3"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0221E385" w14:textId="77777777"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14:paraId="69220BE7" w14:textId="77777777" w:rsidR="00541ED6" w:rsidRPr="00B1674D" w:rsidRDefault="00541ED6" w:rsidP="00B1674D">
            <w:pPr>
              <w:spacing w:after="0"/>
              <w:jc w:val="center"/>
              <w:rPr>
                <w:color w:val="000000"/>
                <w:sz w:val="16"/>
                <w:szCs w:val="16"/>
              </w:rPr>
            </w:pPr>
            <w:r w:rsidRPr="00B1674D">
              <w:rPr>
                <w:color w:val="000000"/>
                <w:spacing w:val="-2"/>
                <w:sz w:val="16"/>
                <w:szCs w:val="16"/>
              </w:rPr>
              <w:t>0,0155457</w:t>
            </w:r>
          </w:p>
        </w:tc>
      </w:tr>
      <w:tr w:rsidR="00541ED6" w:rsidRPr="00B1674D" w14:paraId="098116F7"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D0DD511" w14:textId="77777777" w:rsidR="00541ED6" w:rsidRPr="00B1674D" w:rsidRDefault="00541ED6" w:rsidP="00B1674D">
            <w:pPr>
              <w:spacing w:after="0"/>
              <w:rPr>
                <w:color w:val="000000"/>
                <w:sz w:val="16"/>
                <w:szCs w:val="16"/>
              </w:rPr>
            </w:pPr>
            <w:r w:rsidRPr="00B1674D">
              <w:rPr>
                <w:color w:val="000000"/>
                <w:sz w:val="16"/>
                <w:szCs w:val="16"/>
              </w:rPr>
              <w:t>отв-е на Ветеранов,4 – Ветеранов,4</w:t>
            </w:r>
          </w:p>
        </w:tc>
        <w:tc>
          <w:tcPr>
            <w:tcW w:w="487" w:type="pct"/>
            <w:tcBorders>
              <w:top w:val="nil"/>
              <w:left w:val="nil"/>
              <w:bottom w:val="single" w:sz="4" w:space="0" w:color="auto"/>
              <w:right w:val="single" w:sz="4" w:space="0" w:color="auto"/>
            </w:tcBorders>
            <w:shd w:val="clear" w:color="auto" w:fill="auto"/>
            <w:vAlign w:val="center"/>
            <w:hideMark/>
          </w:tcPr>
          <w:p w14:paraId="46B3E4FC"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7E648277" w14:textId="77777777"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14:paraId="70EE1726" w14:textId="77777777" w:rsidR="00541ED6" w:rsidRPr="00B1674D" w:rsidRDefault="00541ED6" w:rsidP="00B1674D">
            <w:pPr>
              <w:spacing w:after="0"/>
              <w:jc w:val="center"/>
              <w:rPr>
                <w:color w:val="000000"/>
                <w:sz w:val="16"/>
                <w:szCs w:val="16"/>
              </w:rPr>
            </w:pPr>
            <w:r w:rsidRPr="00B1674D">
              <w:rPr>
                <w:color w:val="000000"/>
                <w:spacing w:val="-4"/>
                <w:sz w:val="16"/>
                <w:szCs w:val="16"/>
              </w:rPr>
              <w:t>1,12</w:t>
            </w:r>
          </w:p>
        </w:tc>
        <w:tc>
          <w:tcPr>
            <w:tcW w:w="481" w:type="pct"/>
            <w:tcBorders>
              <w:top w:val="nil"/>
              <w:left w:val="nil"/>
              <w:bottom w:val="single" w:sz="4" w:space="0" w:color="auto"/>
              <w:right w:val="single" w:sz="4" w:space="0" w:color="auto"/>
            </w:tcBorders>
            <w:shd w:val="clear" w:color="auto" w:fill="auto"/>
            <w:vAlign w:val="center"/>
            <w:hideMark/>
          </w:tcPr>
          <w:p w14:paraId="78FAF9D2"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4F4EF895"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23A33962" w14:textId="77777777"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14:paraId="47DD227E" w14:textId="77777777" w:rsidR="00541ED6" w:rsidRPr="00B1674D" w:rsidRDefault="00541ED6" w:rsidP="00B1674D">
            <w:pPr>
              <w:spacing w:after="0"/>
              <w:jc w:val="center"/>
              <w:rPr>
                <w:color w:val="000000"/>
                <w:sz w:val="16"/>
                <w:szCs w:val="16"/>
              </w:rPr>
            </w:pPr>
            <w:r w:rsidRPr="00B1674D">
              <w:rPr>
                <w:color w:val="000000"/>
                <w:spacing w:val="-2"/>
                <w:sz w:val="16"/>
                <w:szCs w:val="16"/>
              </w:rPr>
              <w:t>0,0024182</w:t>
            </w:r>
          </w:p>
        </w:tc>
      </w:tr>
      <w:tr w:rsidR="00541ED6" w:rsidRPr="00B1674D" w14:paraId="14F43AA3"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385AB761" w14:textId="77777777" w:rsidR="00541ED6" w:rsidRPr="00B1674D" w:rsidRDefault="00541ED6" w:rsidP="00B1674D">
            <w:pPr>
              <w:spacing w:after="0"/>
              <w:rPr>
                <w:color w:val="000000"/>
                <w:sz w:val="16"/>
                <w:szCs w:val="16"/>
              </w:rPr>
            </w:pPr>
            <w:r w:rsidRPr="00B1674D">
              <w:rPr>
                <w:color w:val="000000"/>
                <w:sz w:val="16"/>
                <w:szCs w:val="16"/>
              </w:rPr>
              <w:t>отв-е на Ветеранов,4 – отв-е на Ветеранов,2</w:t>
            </w:r>
          </w:p>
        </w:tc>
        <w:tc>
          <w:tcPr>
            <w:tcW w:w="487" w:type="pct"/>
            <w:tcBorders>
              <w:top w:val="nil"/>
              <w:left w:val="nil"/>
              <w:bottom w:val="single" w:sz="4" w:space="0" w:color="auto"/>
              <w:right w:val="single" w:sz="4" w:space="0" w:color="auto"/>
            </w:tcBorders>
            <w:shd w:val="clear" w:color="auto" w:fill="auto"/>
            <w:vAlign w:val="center"/>
            <w:hideMark/>
          </w:tcPr>
          <w:p w14:paraId="0B39E02E"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4659F351" w14:textId="77777777"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83" w:type="pct"/>
            <w:tcBorders>
              <w:top w:val="nil"/>
              <w:left w:val="nil"/>
              <w:bottom w:val="single" w:sz="4" w:space="0" w:color="auto"/>
              <w:right w:val="single" w:sz="4" w:space="0" w:color="auto"/>
            </w:tcBorders>
            <w:shd w:val="clear" w:color="auto" w:fill="auto"/>
            <w:vAlign w:val="center"/>
            <w:hideMark/>
          </w:tcPr>
          <w:p w14:paraId="03D84385" w14:textId="77777777" w:rsidR="00541ED6" w:rsidRPr="00B1674D" w:rsidRDefault="00541ED6" w:rsidP="00B1674D">
            <w:pPr>
              <w:spacing w:after="0"/>
              <w:jc w:val="center"/>
              <w:rPr>
                <w:color w:val="000000"/>
                <w:sz w:val="16"/>
                <w:szCs w:val="16"/>
              </w:rPr>
            </w:pPr>
            <w:r w:rsidRPr="00B1674D">
              <w:rPr>
                <w:color w:val="000000"/>
                <w:spacing w:val="-4"/>
                <w:sz w:val="16"/>
                <w:szCs w:val="16"/>
              </w:rPr>
              <w:t>5,7</w:t>
            </w:r>
          </w:p>
        </w:tc>
        <w:tc>
          <w:tcPr>
            <w:tcW w:w="481" w:type="pct"/>
            <w:tcBorders>
              <w:top w:val="nil"/>
              <w:left w:val="nil"/>
              <w:bottom w:val="single" w:sz="4" w:space="0" w:color="auto"/>
              <w:right w:val="single" w:sz="4" w:space="0" w:color="auto"/>
            </w:tcBorders>
            <w:shd w:val="clear" w:color="auto" w:fill="auto"/>
            <w:vAlign w:val="center"/>
            <w:hideMark/>
          </w:tcPr>
          <w:p w14:paraId="1AA2F7AC"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7904375B"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31CC8EE7" w14:textId="77777777"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14:paraId="0F92FCAD" w14:textId="77777777" w:rsidR="00541ED6" w:rsidRPr="00B1674D" w:rsidRDefault="00541ED6" w:rsidP="00B1674D">
            <w:pPr>
              <w:spacing w:after="0"/>
              <w:jc w:val="center"/>
              <w:rPr>
                <w:color w:val="000000"/>
                <w:sz w:val="16"/>
                <w:szCs w:val="16"/>
              </w:rPr>
            </w:pPr>
            <w:r w:rsidRPr="00B1674D">
              <w:rPr>
                <w:color w:val="000000"/>
                <w:spacing w:val="-2"/>
                <w:sz w:val="16"/>
                <w:szCs w:val="16"/>
              </w:rPr>
              <w:t>0,012307</w:t>
            </w:r>
          </w:p>
        </w:tc>
      </w:tr>
      <w:tr w:rsidR="00541ED6" w:rsidRPr="00B1674D" w14:paraId="4577D002"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87A451F" w14:textId="77777777" w:rsidR="00541ED6" w:rsidRPr="00B1674D" w:rsidRDefault="00541ED6" w:rsidP="00B1674D">
            <w:pPr>
              <w:spacing w:after="0"/>
              <w:rPr>
                <w:color w:val="000000"/>
                <w:sz w:val="16"/>
                <w:szCs w:val="16"/>
              </w:rPr>
            </w:pPr>
            <w:r w:rsidRPr="00B1674D">
              <w:rPr>
                <w:color w:val="000000"/>
                <w:sz w:val="16"/>
                <w:szCs w:val="16"/>
              </w:rPr>
              <w:t>отв-е на Ветеранов,2 –Ветеранов,2</w:t>
            </w:r>
          </w:p>
        </w:tc>
        <w:tc>
          <w:tcPr>
            <w:tcW w:w="487" w:type="pct"/>
            <w:tcBorders>
              <w:top w:val="nil"/>
              <w:left w:val="nil"/>
              <w:bottom w:val="single" w:sz="4" w:space="0" w:color="auto"/>
              <w:right w:val="single" w:sz="4" w:space="0" w:color="auto"/>
            </w:tcBorders>
            <w:shd w:val="clear" w:color="auto" w:fill="auto"/>
            <w:vAlign w:val="center"/>
            <w:hideMark/>
          </w:tcPr>
          <w:p w14:paraId="05BAA22A" w14:textId="77777777"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14:paraId="63EBC7F3" w14:textId="77777777"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14:paraId="676292F0" w14:textId="77777777" w:rsidR="00541ED6" w:rsidRPr="00B1674D" w:rsidRDefault="00541ED6" w:rsidP="00B1674D">
            <w:pPr>
              <w:spacing w:after="0"/>
              <w:jc w:val="center"/>
              <w:rPr>
                <w:color w:val="000000"/>
                <w:sz w:val="16"/>
                <w:szCs w:val="16"/>
              </w:rPr>
            </w:pPr>
            <w:r w:rsidRPr="00B1674D">
              <w:rPr>
                <w:color w:val="000000"/>
                <w:spacing w:val="-4"/>
                <w:sz w:val="16"/>
                <w:szCs w:val="16"/>
              </w:rPr>
              <w:t>1,36</w:t>
            </w:r>
          </w:p>
        </w:tc>
        <w:tc>
          <w:tcPr>
            <w:tcW w:w="481" w:type="pct"/>
            <w:tcBorders>
              <w:top w:val="nil"/>
              <w:left w:val="nil"/>
              <w:bottom w:val="single" w:sz="4" w:space="0" w:color="auto"/>
              <w:right w:val="single" w:sz="4" w:space="0" w:color="auto"/>
            </w:tcBorders>
            <w:shd w:val="clear" w:color="auto" w:fill="auto"/>
            <w:vAlign w:val="center"/>
            <w:hideMark/>
          </w:tcPr>
          <w:p w14:paraId="4BABDCF9"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1B4929DB"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60D77187"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442B2002" w14:textId="77777777" w:rsidR="00541ED6" w:rsidRPr="00B1674D" w:rsidRDefault="00541ED6" w:rsidP="00B1674D">
            <w:pPr>
              <w:spacing w:after="0"/>
              <w:jc w:val="center"/>
              <w:rPr>
                <w:color w:val="000000"/>
                <w:sz w:val="16"/>
                <w:szCs w:val="16"/>
              </w:rPr>
            </w:pPr>
            <w:r w:rsidRPr="00B1674D">
              <w:rPr>
                <w:color w:val="000000"/>
                <w:spacing w:val="-2"/>
                <w:sz w:val="16"/>
                <w:szCs w:val="16"/>
              </w:rPr>
              <w:t>0,0029364</w:t>
            </w:r>
          </w:p>
        </w:tc>
      </w:tr>
      <w:tr w:rsidR="00541ED6" w:rsidRPr="00B1674D" w14:paraId="1BAA0575"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2073AA0E" w14:textId="77777777" w:rsidR="00541ED6" w:rsidRPr="00B1674D" w:rsidRDefault="00541ED6" w:rsidP="00B1674D">
            <w:pPr>
              <w:spacing w:after="0"/>
              <w:rPr>
                <w:color w:val="000000"/>
                <w:sz w:val="16"/>
                <w:szCs w:val="16"/>
              </w:rPr>
            </w:pPr>
            <w:r w:rsidRPr="00B1674D">
              <w:rPr>
                <w:color w:val="000000"/>
                <w:sz w:val="16"/>
                <w:szCs w:val="16"/>
              </w:rPr>
              <w:t>отв-е на Ветеранов,2 – отв-е на Нарвская,3</w:t>
            </w:r>
          </w:p>
        </w:tc>
        <w:tc>
          <w:tcPr>
            <w:tcW w:w="487" w:type="pct"/>
            <w:tcBorders>
              <w:top w:val="nil"/>
              <w:left w:val="nil"/>
              <w:bottom w:val="single" w:sz="4" w:space="0" w:color="auto"/>
              <w:right w:val="single" w:sz="4" w:space="0" w:color="auto"/>
            </w:tcBorders>
            <w:shd w:val="clear" w:color="auto" w:fill="auto"/>
            <w:vAlign w:val="center"/>
            <w:hideMark/>
          </w:tcPr>
          <w:p w14:paraId="104F9FF3"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59B7DDFB" w14:textId="77777777"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14:paraId="7DCBC291" w14:textId="77777777" w:rsidR="00541ED6" w:rsidRPr="00B1674D" w:rsidRDefault="00541ED6" w:rsidP="00B1674D">
            <w:pPr>
              <w:spacing w:after="0"/>
              <w:jc w:val="center"/>
              <w:rPr>
                <w:color w:val="000000"/>
                <w:sz w:val="16"/>
                <w:szCs w:val="16"/>
              </w:rPr>
            </w:pPr>
            <w:r w:rsidRPr="00B1674D">
              <w:rPr>
                <w:color w:val="000000"/>
                <w:spacing w:val="-4"/>
                <w:sz w:val="16"/>
                <w:szCs w:val="16"/>
              </w:rPr>
              <w:t>3,6</w:t>
            </w:r>
          </w:p>
        </w:tc>
        <w:tc>
          <w:tcPr>
            <w:tcW w:w="481" w:type="pct"/>
            <w:tcBorders>
              <w:top w:val="nil"/>
              <w:left w:val="nil"/>
              <w:bottom w:val="single" w:sz="4" w:space="0" w:color="auto"/>
              <w:right w:val="single" w:sz="4" w:space="0" w:color="auto"/>
            </w:tcBorders>
            <w:shd w:val="clear" w:color="auto" w:fill="auto"/>
            <w:vAlign w:val="center"/>
            <w:hideMark/>
          </w:tcPr>
          <w:p w14:paraId="0CF43375"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0F66CFDF"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7641529C" w14:textId="77777777"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14:paraId="430B1824" w14:textId="77777777" w:rsidR="00541ED6" w:rsidRPr="00B1674D" w:rsidRDefault="00541ED6" w:rsidP="00B1674D">
            <w:pPr>
              <w:spacing w:after="0"/>
              <w:jc w:val="center"/>
              <w:rPr>
                <w:color w:val="000000"/>
                <w:sz w:val="16"/>
                <w:szCs w:val="16"/>
              </w:rPr>
            </w:pPr>
            <w:r w:rsidRPr="00B1674D">
              <w:rPr>
                <w:color w:val="000000"/>
                <w:spacing w:val="-2"/>
                <w:sz w:val="16"/>
                <w:szCs w:val="16"/>
              </w:rPr>
              <w:t>0,0077728</w:t>
            </w:r>
          </w:p>
        </w:tc>
      </w:tr>
      <w:tr w:rsidR="00541ED6" w:rsidRPr="00B1674D" w14:paraId="7E0687D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4A00DF4" w14:textId="77777777" w:rsidR="00541ED6" w:rsidRPr="00B1674D" w:rsidRDefault="00541ED6" w:rsidP="00B1674D">
            <w:pPr>
              <w:spacing w:after="0"/>
              <w:rPr>
                <w:color w:val="000000"/>
                <w:sz w:val="16"/>
                <w:szCs w:val="16"/>
              </w:rPr>
            </w:pPr>
            <w:r w:rsidRPr="00B1674D">
              <w:rPr>
                <w:color w:val="000000"/>
                <w:sz w:val="16"/>
                <w:szCs w:val="16"/>
              </w:rPr>
              <w:t>отв-е на Нарвская,3 – Нарвская,3</w:t>
            </w:r>
          </w:p>
        </w:tc>
        <w:tc>
          <w:tcPr>
            <w:tcW w:w="487" w:type="pct"/>
            <w:tcBorders>
              <w:top w:val="nil"/>
              <w:left w:val="nil"/>
              <w:bottom w:val="single" w:sz="4" w:space="0" w:color="auto"/>
              <w:right w:val="single" w:sz="4" w:space="0" w:color="auto"/>
            </w:tcBorders>
            <w:shd w:val="clear" w:color="auto" w:fill="auto"/>
            <w:vAlign w:val="center"/>
            <w:hideMark/>
          </w:tcPr>
          <w:p w14:paraId="6B44292C"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30EC6D87" w14:textId="77777777"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14:paraId="7932A749" w14:textId="77777777" w:rsidR="00541ED6" w:rsidRPr="00B1674D" w:rsidRDefault="00541ED6" w:rsidP="00B1674D">
            <w:pPr>
              <w:spacing w:after="0"/>
              <w:jc w:val="center"/>
              <w:rPr>
                <w:color w:val="000000"/>
                <w:sz w:val="16"/>
                <w:szCs w:val="16"/>
              </w:rPr>
            </w:pPr>
            <w:r w:rsidRPr="00B1674D">
              <w:rPr>
                <w:color w:val="000000"/>
                <w:spacing w:val="-4"/>
                <w:sz w:val="16"/>
                <w:szCs w:val="16"/>
              </w:rPr>
              <w:t>2,1</w:t>
            </w:r>
          </w:p>
        </w:tc>
        <w:tc>
          <w:tcPr>
            <w:tcW w:w="481" w:type="pct"/>
            <w:tcBorders>
              <w:top w:val="nil"/>
              <w:left w:val="nil"/>
              <w:bottom w:val="single" w:sz="4" w:space="0" w:color="auto"/>
              <w:right w:val="single" w:sz="4" w:space="0" w:color="auto"/>
            </w:tcBorders>
            <w:shd w:val="clear" w:color="auto" w:fill="auto"/>
            <w:vAlign w:val="center"/>
            <w:hideMark/>
          </w:tcPr>
          <w:p w14:paraId="27489428"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26688718"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13135EEA" w14:textId="77777777"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14:paraId="692CFD83" w14:textId="77777777" w:rsidR="00541ED6" w:rsidRPr="00B1674D" w:rsidRDefault="00541ED6" w:rsidP="00B1674D">
            <w:pPr>
              <w:spacing w:after="0"/>
              <w:jc w:val="center"/>
              <w:rPr>
                <w:color w:val="000000"/>
                <w:sz w:val="16"/>
                <w:szCs w:val="16"/>
              </w:rPr>
            </w:pPr>
            <w:r w:rsidRPr="00B1674D">
              <w:rPr>
                <w:color w:val="000000"/>
                <w:spacing w:val="-2"/>
                <w:sz w:val="16"/>
                <w:szCs w:val="16"/>
              </w:rPr>
              <w:t>0,0045342</w:t>
            </w:r>
          </w:p>
        </w:tc>
      </w:tr>
      <w:tr w:rsidR="00541ED6" w:rsidRPr="00B1674D" w14:paraId="304AE7FF"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5B974476" w14:textId="77777777" w:rsidR="00541ED6" w:rsidRPr="00B1674D" w:rsidRDefault="00541ED6" w:rsidP="00B1674D">
            <w:pPr>
              <w:spacing w:after="0"/>
              <w:rPr>
                <w:color w:val="000000"/>
                <w:sz w:val="16"/>
                <w:szCs w:val="16"/>
              </w:rPr>
            </w:pPr>
            <w:r w:rsidRPr="00B1674D">
              <w:rPr>
                <w:color w:val="000000"/>
                <w:sz w:val="16"/>
                <w:szCs w:val="16"/>
              </w:rPr>
              <w:t>отв-е на Нарвская,3 – ТК-4</w:t>
            </w:r>
          </w:p>
        </w:tc>
        <w:tc>
          <w:tcPr>
            <w:tcW w:w="487" w:type="pct"/>
            <w:tcBorders>
              <w:top w:val="nil"/>
              <w:left w:val="nil"/>
              <w:bottom w:val="single" w:sz="4" w:space="0" w:color="auto"/>
              <w:right w:val="single" w:sz="4" w:space="0" w:color="auto"/>
            </w:tcBorders>
            <w:shd w:val="clear" w:color="auto" w:fill="auto"/>
            <w:vAlign w:val="center"/>
            <w:hideMark/>
          </w:tcPr>
          <w:p w14:paraId="552A4399"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51703187"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14:paraId="5828E5ED" w14:textId="77777777" w:rsidR="00541ED6" w:rsidRPr="00B1674D" w:rsidRDefault="00541ED6" w:rsidP="00B1674D">
            <w:pPr>
              <w:spacing w:after="0"/>
              <w:jc w:val="center"/>
              <w:rPr>
                <w:color w:val="000000"/>
                <w:sz w:val="16"/>
                <w:szCs w:val="16"/>
              </w:rPr>
            </w:pPr>
            <w:r w:rsidRPr="00B1674D">
              <w:rPr>
                <w:color w:val="000000"/>
                <w:spacing w:val="-4"/>
                <w:sz w:val="16"/>
                <w:szCs w:val="16"/>
              </w:rPr>
              <w:t>4,03</w:t>
            </w:r>
          </w:p>
        </w:tc>
        <w:tc>
          <w:tcPr>
            <w:tcW w:w="481" w:type="pct"/>
            <w:tcBorders>
              <w:top w:val="nil"/>
              <w:left w:val="nil"/>
              <w:bottom w:val="single" w:sz="4" w:space="0" w:color="auto"/>
              <w:right w:val="single" w:sz="4" w:space="0" w:color="auto"/>
            </w:tcBorders>
            <w:shd w:val="clear" w:color="auto" w:fill="auto"/>
            <w:vAlign w:val="center"/>
            <w:hideMark/>
          </w:tcPr>
          <w:p w14:paraId="3409A5CA"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712A176A"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76D11FF6" w14:textId="77777777"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14:paraId="4FC41448" w14:textId="77777777" w:rsidR="00541ED6" w:rsidRPr="00B1674D" w:rsidRDefault="00541ED6" w:rsidP="00B1674D">
            <w:pPr>
              <w:spacing w:after="0"/>
              <w:jc w:val="center"/>
              <w:rPr>
                <w:color w:val="000000"/>
                <w:sz w:val="16"/>
                <w:szCs w:val="16"/>
              </w:rPr>
            </w:pPr>
            <w:r w:rsidRPr="00B1674D">
              <w:rPr>
                <w:color w:val="000000"/>
                <w:spacing w:val="-2"/>
                <w:sz w:val="16"/>
                <w:szCs w:val="16"/>
              </w:rPr>
              <w:t>0,0087056</w:t>
            </w:r>
          </w:p>
        </w:tc>
      </w:tr>
      <w:tr w:rsidR="00541ED6" w:rsidRPr="00B1674D" w14:paraId="0149BB6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4B2F34F" w14:textId="77777777" w:rsidR="00541ED6" w:rsidRPr="00B1674D" w:rsidRDefault="00541ED6" w:rsidP="00B1674D">
            <w:pPr>
              <w:spacing w:after="0"/>
              <w:rPr>
                <w:color w:val="000000"/>
                <w:sz w:val="16"/>
                <w:szCs w:val="16"/>
              </w:rPr>
            </w:pPr>
            <w:r w:rsidRPr="00B1674D">
              <w:rPr>
                <w:color w:val="000000"/>
                <w:sz w:val="16"/>
                <w:szCs w:val="16"/>
              </w:rPr>
              <w:t>ТК-4 – Нарвская,5</w:t>
            </w:r>
          </w:p>
        </w:tc>
        <w:tc>
          <w:tcPr>
            <w:tcW w:w="487" w:type="pct"/>
            <w:tcBorders>
              <w:top w:val="nil"/>
              <w:left w:val="nil"/>
              <w:bottom w:val="single" w:sz="4" w:space="0" w:color="auto"/>
              <w:right w:val="single" w:sz="4" w:space="0" w:color="auto"/>
            </w:tcBorders>
            <w:shd w:val="clear" w:color="auto" w:fill="auto"/>
            <w:vAlign w:val="center"/>
            <w:hideMark/>
          </w:tcPr>
          <w:p w14:paraId="202CF717"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780FFB94" w14:textId="77777777"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14:paraId="18334EE2" w14:textId="77777777" w:rsidR="00541ED6" w:rsidRPr="00B1674D" w:rsidRDefault="00541ED6" w:rsidP="00B1674D">
            <w:pPr>
              <w:spacing w:after="0"/>
              <w:jc w:val="center"/>
              <w:rPr>
                <w:color w:val="000000"/>
                <w:sz w:val="16"/>
                <w:szCs w:val="16"/>
              </w:rPr>
            </w:pPr>
            <w:r w:rsidRPr="00B1674D">
              <w:rPr>
                <w:color w:val="000000"/>
                <w:spacing w:val="-4"/>
                <w:sz w:val="16"/>
                <w:szCs w:val="16"/>
              </w:rPr>
              <w:t>1,6</w:t>
            </w:r>
          </w:p>
        </w:tc>
        <w:tc>
          <w:tcPr>
            <w:tcW w:w="481" w:type="pct"/>
            <w:tcBorders>
              <w:top w:val="nil"/>
              <w:left w:val="nil"/>
              <w:bottom w:val="single" w:sz="4" w:space="0" w:color="auto"/>
              <w:right w:val="single" w:sz="4" w:space="0" w:color="auto"/>
            </w:tcBorders>
            <w:shd w:val="clear" w:color="auto" w:fill="auto"/>
            <w:vAlign w:val="center"/>
            <w:hideMark/>
          </w:tcPr>
          <w:p w14:paraId="03660028"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7B20C004"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32735037" w14:textId="77777777"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14:paraId="0CD92414" w14:textId="77777777" w:rsidR="00541ED6" w:rsidRPr="00B1674D" w:rsidRDefault="00541ED6" w:rsidP="00B1674D">
            <w:pPr>
              <w:spacing w:after="0"/>
              <w:jc w:val="center"/>
              <w:rPr>
                <w:color w:val="000000"/>
                <w:sz w:val="16"/>
                <w:szCs w:val="16"/>
              </w:rPr>
            </w:pPr>
            <w:r w:rsidRPr="00B1674D">
              <w:rPr>
                <w:color w:val="000000"/>
                <w:spacing w:val="-2"/>
                <w:sz w:val="16"/>
                <w:szCs w:val="16"/>
              </w:rPr>
              <w:t>0,0034546</w:t>
            </w:r>
          </w:p>
        </w:tc>
      </w:tr>
      <w:tr w:rsidR="00541ED6" w:rsidRPr="00B1674D" w14:paraId="1A9C2E5E"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04A82C3A" w14:textId="77777777" w:rsidR="00541ED6" w:rsidRPr="00B1674D" w:rsidRDefault="00541ED6" w:rsidP="00B1674D">
            <w:pPr>
              <w:spacing w:after="0"/>
              <w:rPr>
                <w:color w:val="000000"/>
                <w:sz w:val="16"/>
                <w:szCs w:val="16"/>
              </w:rPr>
            </w:pPr>
            <w:r w:rsidRPr="00B1674D">
              <w:rPr>
                <w:color w:val="000000"/>
                <w:sz w:val="16"/>
                <w:szCs w:val="16"/>
              </w:rPr>
              <w:t>ТК-4 – Нарвская,7</w:t>
            </w:r>
          </w:p>
        </w:tc>
        <w:tc>
          <w:tcPr>
            <w:tcW w:w="487" w:type="pct"/>
            <w:tcBorders>
              <w:top w:val="nil"/>
              <w:left w:val="nil"/>
              <w:bottom w:val="single" w:sz="4" w:space="0" w:color="auto"/>
              <w:right w:val="single" w:sz="4" w:space="0" w:color="auto"/>
            </w:tcBorders>
            <w:shd w:val="clear" w:color="auto" w:fill="auto"/>
            <w:vAlign w:val="center"/>
            <w:hideMark/>
          </w:tcPr>
          <w:p w14:paraId="42B56891" w14:textId="77777777"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14:paraId="44794A31"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14:paraId="7C200746" w14:textId="77777777" w:rsidR="00541ED6" w:rsidRPr="00B1674D" w:rsidRDefault="00541ED6" w:rsidP="00B1674D">
            <w:pPr>
              <w:spacing w:after="0"/>
              <w:jc w:val="center"/>
              <w:rPr>
                <w:color w:val="000000"/>
                <w:sz w:val="16"/>
                <w:szCs w:val="16"/>
              </w:rPr>
            </w:pPr>
            <w:r w:rsidRPr="00B1674D">
              <w:rPr>
                <w:color w:val="000000"/>
                <w:spacing w:val="-4"/>
                <w:sz w:val="16"/>
                <w:szCs w:val="16"/>
              </w:rPr>
              <w:t>3,2</w:t>
            </w:r>
          </w:p>
        </w:tc>
        <w:tc>
          <w:tcPr>
            <w:tcW w:w="481" w:type="pct"/>
            <w:tcBorders>
              <w:top w:val="nil"/>
              <w:left w:val="nil"/>
              <w:bottom w:val="single" w:sz="4" w:space="0" w:color="auto"/>
              <w:right w:val="single" w:sz="4" w:space="0" w:color="auto"/>
            </w:tcBorders>
            <w:shd w:val="clear" w:color="auto" w:fill="auto"/>
            <w:vAlign w:val="center"/>
            <w:hideMark/>
          </w:tcPr>
          <w:p w14:paraId="73C40196"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417DCCC1"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1224EC4C" w14:textId="77777777"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14:paraId="2D89CD78" w14:textId="77777777" w:rsidR="00541ED6" w:rsidRPr="00B1674D" w:rsidRDefault="00541ED6" w:rsidP="00B1674D">
            <w:pPr>
              <w:spacing w:after="0"/>
              <w:jc w:val="center"/>
              <w:rPr>
                <w:color w:val="000000"/>
                <w:sz w:val="16"/>
                <w:szCs w:val="16"/>
              </w:rPr>
            </w:pPr>
            <w:r w:rsidRPr="00B1674D">
              <w:rPr>
                <w:color w:val="000000"/>
                <w:spacing w:val="-2"/>
                <w:sz w:val="16"/>
                <w:szCs w:val="16"/>
              </w:rPr>
              <w:t>0,0069092</w:t>
            </w:r>
          </w:p>
        </w:tc>
      </w:tr>
      <w:tr w:rsidR="00541ED6" w:rsidRPr="00B1674D" w14:paraId="3408B07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4AB8158" w14:textId="77777777" w:rsidR="00541ED6" w:rsidRPr="00B1674D" w:rsidRDefault="00541ED6" w:rsidP="00B1674D">
            <w:pPr>
              <w:spacing w:after="0"/>
              <w:rPr>
                <w:color w:val="000000"/>
                <w:sz w:val="16"/>
                <w:szCs w:val="16"/>
              </w:rPr>
            </w:pPr>
            <w:r w:rsidRPr="00B1674D">
              <w:rPr>
                <w:color w:val="000000"/>
                <w:sz w:val="16"/>
                <w:szCs w:val="16"/>
              </w:rPr>
              <w:t>ТК-4 – Усадьба СХТ,10а</w:t>
            </w:r>
          </w:p>
        </w:tc>
        <w:tc>
          <w:tcPr>
            <w:tcW w:w="487" w:type="pct"/>
            <w:tcBorders>
              <w:top w:val="nil"/>
              <w:left w:val="nil"/>
              <w:bottom w:val="single" w:sz="4" w:space="0" w:color="auto"/>
              <w:right w:val="single" w:sz="4" w:space="0" w:color="auto"/>
            </w:tcBorders>
            <w:shd w:val="clear" w:color="auto" w:fill="auto"/>
            <w:vAlign w:val="center"/>
            <w:hideMark/>
          </w:tcPr>
          <w:p w14:paraId="728E0BD2" w14:textId="77777777"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14:paraId="4E68650F" w14:textId="77777777"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83" w:type="pct"/>
            <w:tcBorders>
              <w:top w:val="nil"/>
              <w:left w:val="nil"/>
              <w:bottom w:val="single" w:sz="4" w:space="0" w:color="auto"/>
              <w:right w:val="single" w:sz="4" w:space="0" w:color="auto"/>
            </w:tcBorders>
            <w:shd w:val="clear" w:color="auto" w:fill="auto"/>
            <w:vAlign w:val="center"/>
            <w:hideMark/>
          </w:tcPr>
          <w:p w14:paraId="15F9CE56" w14:textId="77777777" w:rsidR="00541ED6" w:rsidRPr="00B1674D" w:rsidRDefault="00541ED6" w:rsidP="00B1674D">
            <w:pPr>
              <w:spacing w:after="0"/>
              <w:jc w:val="center"/>
              <w:rPr>
                <w:color w:val="000000"/>
                <w:sz w:val="16"/>
                <w:szCs w:val="16"/>
              </w:rPr>
            </w:pPr>
            <w:r w:rsidRPr="00B1674D">
              <w:rPr>
                <w:color w:val="000000"/>
                <w:spacing w:val="-4"/>
                <w:sz w:val="16"/>
                <w:szCs w:val="16"/>
              </w:rPr>
              <w:t>0,55</w:t>
            </w:r>
          </w:p>
        </w:tc>
        <w:tc>
          <w:tcPr>
            <w:tcW w:w="481" w:type="pct"/>
            <w:tcBorders>
              <w:top w:val="nil"/>
              <w:left w:val="nil"/>
              <w:bottom w:val="single" w:sz="4" w:space="0" w:color="auto"/>
              <w:right w:val="single" w:sz="4" w:space="0" w:color="auto"/>
            </w:tcBorders>
            <w:shd w:val="clear" w:color="auto" w:fill="auto"/>
            <w:vAlign w:val="center"/>
            <w:hideMark/>
          </w:tcPr>
          <w:p w14:paraId="2B6D8393"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235D5913"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4F2EE9FF" w14:textId="77777777"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14:paraId="55D3A909" w14:textId="77777777" w:rsidR="00541ED6" w:rsidRPr="00B1674D" w:rsidRDefault="00541ED6" w:rsidP="00B1674D">
            <w:pPr>
              <w:spacing w:after="0"/>
              <w:jc w:val="center"/>
              <w:rPr>
                <w:color w:val="000000"/>
                <w:sz w:val="16"/>
                <w:szCs w:val="16"/>
              </w:rPr>
            </w:pPr>
            <w:r w:rsidRPr="00B1674D">
              <w:rPr>
                <w:color w:val="000000"/>
                <w:spacing w:val="-2"/>
                <w:sz w:val="16"/>
                <w:szCs w:val="16"/>
              </w:rPr>
              <w:t>0,0011875</w:t>
            </w:r>
          </w:p>
        </w:tc>
      </w:tr>
      <w:tr w:rsidR="00541ED6" w:rsidRPr="00B1674D" w14:paraId="10DFD0DC"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4C6671D0" w14:textId="77777777" w:rsidR="00541ED6" w:rsidRPr="00B1674D" w:rsidRDefault="00541ED6" w:rsidP="00B1674D">
            <w:pPr>
              <w:spacing w:after="0"/>
              <w:rPr>
                <w:color w:val="000000"/>
                <w:sz w:val="16"/>
                <w:szCs w:val="16"/>
              </w:rPr>
            </w:pPr>
            <w:r w:rsidRPr="00B1674D">
              <w:rPr>
                <w:color w:val="000000"/>
                <w:sz w:val="16"/>
                <w:szCs w:val="16"/>
              </w:rPr>
              <w:t>ТК-1 – отв-е на Усадьба СХТ,3</w:t>
            </w:r>
          </w:p>
        </w:tc>
        <w:tc>
          <w:tcPr>
            <w:tcW w:w="487" w:type="pct"/>
            <w:tcBorders>
              <w:top w:val="nil"/>
              <w:left w:val="nil"/>
              <w:bottom w:val="single" w:sz="4" w:space="0" w:color="auto"/>
              <w:right w:val="single" w:sz="4" w:space="0" w:color="auto"/>
            </w:tcBorders>
            <w:shd w:val="clear" w:color="auto" w:fill="auto"/>
            <w:vAlign w:val="center"/>
            <w:hideMark/>
          </w:tcPr>
          <w:p w14:paraId="11291554" w14:textId="77777777"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14:paraId="7023E60B" w14:textId="77777777" w:rsidR="00541ED6" w:rsidRPr="00B1674D" w:rsidRDefault="00541ED6" w:rsidP="00B1674D">
            <w:pPr>
              <w:spacing w:after="0"/>
              <w:jc w:val="center"/>
              <w:rPr>
                <w:color w:val="000000"/>
                <w:sz w:val="16"/>
                <w:szCs w:val="16"/>
              </w:rPr>
            </w:pPr>
            <w:r w:rsidRPr="00B1674D">
              <w:rPr>
                <w:color w:val="000000"/>
                <w:spacing w:val="-5"/>
                <w:sz w:val="16"/>
                <w:szCs w:val="16"/>
              </w:rPr>
              <w:t>125</w:t>
            </w:r>
          </w:p>
        </w:tc>
        <w:tc>
          <w:tcPr>
            <w:tcW w:w="483" w:type="pct"/>
            <w:tcBorders>
              <w:top w:val="nil"/>
              <w:left w:val="nil"/>
              <w:bottom w:val="single" w:sz="4" w:space="0" w:color="auto"/>
              <w:right w:val="single" w:sz="4" w:space="0" w:color="auto"/>
            </w:tcBorders>
            <w:shd w:val="clear" w:color="auto" w:fill="auto"/>
            <w:vAlign w:val="center"/>
            <w:hideMark/>
          </w:tcPr>
          <w:p w14:paraId="2C3D2C7B" w14:textId="77777777" w:rsidR="00541ED6" w:rsidRPr="00B1674D" w:rsidRDefault="00541ED6" w:rsidP="00B1674D">
            <w:pPr>
              <w:spacing w:after="0"/>
              <w:jc w:val="center"/>
              <w:rPr>
                <w:color w:val="000000"/>
                <w:sz w:val="16"/>
                <w:szCs w:val="16"/>
              </w:rPr>
            </w:pPr>
            <w:r w:rsidRPr="00B1674D">
              <w:rPr>
                <w:color w:val="000000"/>
                <w:spacing w:val="-2"/>
                <w:sz w:val="16"/>
                <w:szCs w:val="16"/>
              </w:rPr>
              <w:t>18,75</w:t>
            </w:r>
          </w:p>
        </w:tc>
        <w:tc>
          <w:tcPr>
            <w:tcW w:w="481" w:type="pct"/>
            <w:tcBorders>
              <w:top w:val="nil"/>
              <w:left w:val="nil"/>
              <w:bottom w:val="single" w:sz="4" w:space="0" w:color="auto"/>
              <w:right w:val="single" w:sz="4" w:space="0" w:color="auto"/>
            </w:tcBorders>
            <w:shd w:val="clear" w:color="auto" w:fill="auto"/>
            <w:vAlign w:val="center"/>
            <w:hideMark/>
          </w:tcPr>
          <w:p w14:paraId="41E04785"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5424952D"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1A7BD3B7" w14:textId="77777777" w:rsidR="00541ED6" w:rsidRPr="00B1674D" w:rsidRDefault="00541ED6" w:rsidP="00B1674D">
            <w:pPr>
              <w:spacing w:after="0"/>
              <w:jc w:val="center"/>
              <w:rPr>
                <w:color w:val="000000"/>
                <w:sz w:val="16"/>
                <w:szCs w:val="16"/>
              </w:rPr>
            </w:pPr>
            <w:r w:rsidRPr="00B1674D">
              <w:rPr>
                <w:color w:val="000000"/>
                <w:spacing w:val="-2"/>
                <w:sz w:val="16"/>
                <w:szCs w:val="16"/>
              </w:rPr>
              <w:t>0,41%</w:t>
            </w:r>
          </w:p>
        </w:tc>
        <w:tc>
          <w:tcPr>
            <w:tcW w:w="636" w:type="pct"/>
            <w:tcBorders>
              <w:top w:val="nil"/>
              <w:left w:val="nil"/>
              <w:bottom w:val="single" w:sz="4" w:space="0" w:color="auto"/>
              <w:right w:val="single" w:sz="4" w:space="0" w:color="auto"/>
            </w:tcBorders>
            <w:shd w:val="clear" w:color="auto" w:fill="auto"/>
            <w:vAlign w:val="center"/>
            <w:hideMark/>
          </w:tcPr>
          <w:p w14:paraId="1B75CA55" w14:textId="77777777" w:rsidR="00541ED6" w:rsidRPr="00B1674D" w:rsidRDefault="00541ED6" w:rsidP="00B1674D">
            <w:pPr>
              <w:spacing w:after="0"/>
              <w:jc w:val="center"/>
              <w:rPr>
                <w:color w:val="000000"/>
                <w:sz w:val="16"/>
                <w:szCs w:val="16"/>
              </w:rPr>
            </w:pPr>
            <w:r w:rsidRPr="00B1674D">
              <w:rPr>
                <w:color w:val="000000"/>
                <w:spacing w:val="-2"/>
                <w:sz w:val="16"/>
                <w:szCs w:val="16"/>
              </w:rPr>
              <w:t>0,0404835</w:t>
            </w:r>
          </w:p>
        </w:tc>
      </w:tr>
      <w:tr w:rsidR="00541ED6" w:rsidRPr="00B1674D" w14:paraId="57C61CA9"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755C4150" w14:textId="77777777" w:rsidR="00541ED6" w:rsidRPr="00B1674D" w:rsidRDefault="00541ED6" w:rsidP="00B1674D">
            <w:pPr>
              <w:spacing w:after="0"/>
              <w:rPr>
                <w:color w:val="000000"/>
                <w:sz w:val="16"/>
                <w:szCs w:val="16"/>
              </w:rPr>
            </w:pPr>
            <w:r w:rsidRPr="00B1674D">
              <w:rPr>
                <w:color w:val="000000"/>
                <w:sz w:val="16"/>
                <w:szCs w:val="16"/>
              </w:rPr>
              <w:t>отв-е на Усадьба СХТ,3 – Усадьба СХТ,3</w:t>
            </w:r>
          </w:p>
        </w:tc>
        <w:tc>
          <w:tcPr>
            <w:tcW w:w="487" w:type="pct"/>
            <w:tcBorders>
              <w:top w:val="nil"/>
              <w:left w:val="nil"/>
              <w:bottom w:val="single" w:sz="4" w:space="0" w:color="auto"/>
              <w:right w:val="single" w:sz="4" w:space="0" w:color="auto"/>
            </w:tcBorders>
            <w:shd w:val="clear" w:color="auto" w:fill="auto"/>
            <w:vAlign w:val="center"/>
            <w:hideMark/>
          </w:tcPr>
          <w:p w14:paraId="6F429F82" w14:textId="77777777"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14:paraId="69EE2B65" w14:textId="77777777"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14:paraId="7103B48E" w14:textId="77777777" w:rsidR="00541ED6" w:rsidRPr="00B1674D" w:rsidRDefault="00541ED6" w:rsidP="00B1674D">
            <w:pPr>
              <w:spacing w:after="0"/>
              <w:jc w:val="center"/>
              <w:rPr>
                <w:color w:val="000000"/>
                <w:sz w:val="16"/>
                <w:szCs w:val="16"/>
              </w:rPr>
            </w:pPr>
            <w:r w:rsidRPr="00B1674D">
              <w:rPr>
                <w:color w:val="000000"/>
                <w:spacing w:val="-4"/>
                <w:sz w:val="16"/>
                <w:szCs w:val="16"/>
              </w:rPr>
              <w:t>1,3</w:t>
            </w:r>
          </w:p>
        </w:tc>
        <w:tc>
          <w:tcPr>
            <w:tcW w:w="481" w:type="pct"/>
            <w:tcBorders>
              <w:top w:val="nil"/>
              <w:left w:val="nil"/>
              <w:bottom w:val="single" w:sz="4" w:space="0" w:color="auto"/>
              <w:right w:val="single" w:sz="4" w:space="0" w:color="auto"/>
            </w:tcBorders>
            <w:shd w:val="clear" w:color="auto" w:fill="auto"/>
            <w:vAlign w:val="center"/>
            <w:hideMark/>
          </w:tcPr>
          <w:p w14:paraId="363296E2"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4DD33A23"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3B6A28FB" w14:textId="77777777"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14:paraId="72B2FDF9" w14:textId="77777777" w:rsidR="00541ED6" w:rsidRPr="00B1674D" w:rsidRDefault="00541ED6" w:rsidP="00B1674D">
            <w:pPr>
              <w:spacing w:after="0"/>
              <w:jc w:val="center"/>
              <w:rPr>
                <w:color w:val="000000"/>
                <w:sz w:val="16"/>
                <w:szCs w:val="16"/>
              </w:rPr>
            </w:pPr>
            <w:r w:rsidRPr="00B1674D">
              <w:rPr>
                <w:color w:val="000000"/>
                <w:spacing w:val="-2"/>
                <w:sz w:val="16"/>
                <w:szCs w:val="16"/>
              </w:rPr>
              <w:t>0,0028069</w:t>
            </w:r>
          </w:p>
        </w:tc>
      </w:tr>
      <w:tr w:rsidR="00541ED6" w:rsidRPr="00B1674D" w14:paraId="60E1B836" w14:textId="77777777"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14:paraId="66466C1D" w14:textId="77777777" w:rsidR="00541ED6" w:rsidRPr="00B1674D" w:rsidRDefault="00541ED6" w:rsidP="00B1674D">
            <w:pPr>
              <w:spacing w:after="0"/>
              <w:rPr>
                <w:color w:val="000000"/>
                <w:sz w:val="16"/>
                <w:szCs w:val="16"/>
              </w:rPr>
            </w:pPr>
            <w:r w:rsidRPr="00B1674D">
              <w:rPr>
                <w:color w:val="000000"/>
                <w:sz w:val="16"/>
                <w:szCs w:val="16"/>
              </w:rPr>
              <w:t>отв-е на УсадьбаСХТ,3 – Усадьба СХТ,5</w:t>
            </w:r>
          </w:p>
        </w:tc>
        <w:tc>
          <w:tcPr>
            <w:tcW w:w="487" w:type="pct"/>
            <w:tcBorders>
              <w:top w:val="nil"/>
              <w:left w:val="nil"/>
              <w:bottom w:val="single" w:sz="4" w:space="0" w:color="auto"/>
              <w:right w:val="single" w:sz="4" w:space="0" w:color="auto"/>
            </w:tcBorders>
            <w:shd w:val="clear" w:color="auto" w:fill="auto"/>
            <w:vAlign w:val="center"/>
            <w:hideMark/>
          </w:tcPr>
          <w:p w14:paraId="36AE83E1" w14:textId="77777777"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14:paraId="6006256E" w14:textId="77777777"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14:paraId="66D6CCDE" w14:textId="77777777" w:rsidR="00541ED6" w:rsidRPr="00B1674D" w:rsidRDefault="00541ED6" w:rsidP="00B1674D">
            <w:pPr>
              <w:spacing w:after="0"/>
              <w:jc w:val="center"/>
              <w:rPr>
                <w:color w:val="000000"/>
                <w:sz w:val="16"/>
                <w:szCs w:val="16"/>
              </w:rPr>
            </w:pPr>
            <w:r w:rsidRPr="00B1674D">
              <w:rPr>
                <w:color w:val="000000"/>
                <w:spacing w:val="-4"/>
                <w:sz w:val="16"/>
                <w:szCs w:val="16"/>
              </w:rPr>
              <w:t>4,54</w:t>
            </w:r>
          </w:p>
        </w:tc>
        <w:tc>
          <w:tcPr>
            <w:tcW w:w="481" w:type="pct"/>
            <w:tcBorders>
              <w:top w:val="nil"/>
              <w:left w:val="nil"/>
              <w:bottom w:val="single" w:sz="4" w:space="0" w:color="auto"/>
              <w:right w:val="single" w:sz="4" w:space="0" w:color="auto"/>
            </w:tcBorders>
            <w:shd w:val="clear" w:color="auto" w:fill="auto"/>
            <w:vAlign w:val="center"/>
            <w:hideMark/>
          </w:tcPr>
          <w:p w14:paraId="597E4DAB" w14:textId="77777777"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14:paraId="5D767DF9" w14:textId="77777777"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14:paraId="25CBA608" w14:textId="77777777"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14:paraId="10AD3BF4" w14:textId="77777777" w:rsidR="00541ED6" w:rsidRPr="00B1674D" w:rsidRDefault="00541ED6" w:rsidP="00B1674D">
            <w:pPr>
              <w:spacing w:after="0"/>
              <w:jc w:val="center"/>
              <w:rPr>
                <w:color w:val="000000"/>
                <w:sz w:val="16"/>
                <w:szCs w:val="16"/>
              </w:rPr>
            </w:pPr>
            <w:r w:rsidRPr="00B1674D">
              <w:rPr>
                <w:color w:val="000000"/>
                <w:spacing w:val="-2"/>
                <w:sz w:val="16"/>
                <w:szCs w:val="16"/>
              </w:rPr>
              <w:t>0,0097938</w:t>
            </w:r>
          </w:p>
        </w:tc>
      </w:tr>
    </w:tbl>
    <w:p w14:paraId="0C5D75FF"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23" w:name="_Toc222225698"/>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123"/>
    </w:p>
    <w:p w14:paraId="788478F9" w14:textId="77777777" w:rsidR="00541ED6" w:rsidRDefault="00541ED6" w:rsidP="00541ED6">
      <w:pPr>
        <w:pStyle w:val="a4"/>
        <w:spacing w:before="120" w:after="0" w:line="360" w:lineRule="auto"/>
        <w:ind w:left="0" w:firstLine="567"/>
        <w:jc w:val="both"/>
        <w:rPr>
          <w:sz w:val="24"/>
          <w:szCs w:val="24"/>
        </w:rPr>
      </w:pPr>
      <w:r w:rsidRPr="006950B8">
        <w:rPr>
          <w:sz w:val="24"/>
          <w:szCs w:val="24"/>
        </w:rPr>
        <w:t>За прошедший год реконструкция сетей не проводилась.</w:t>
      </w:r>
    </w:p>
    <w:p w14:paraId="0D21D149" w14:textId="3CAC905D" w:rsidR="00541ED6" w:rsidRPr="006950B8" w:rsidRDefault="00541ED6" w:rsidP="00541ED6">
      <w:pPr>
        <w:pStyle w:val="a7"/>
        <w:spacing w:before="137"/>
        <w:rPr>
          <w:lang w:val="ru-RU"/>
        </w:rPr>
      </w:pPr>
      <w:r w:rsidRPr="006950B8">
        <w:rPr>
          <w:lang w:val="ru-RU"/>
        </w:rPr>
        <w:t>Таблица</w:t>
      </w:r>
      <w:r w:rsidRPr="006950B8">
        <w:rPr>
          <w:spacing w:val="56"/>
          <w:lang w:val="ru-RU"/>
        </w:rPr>
        <w:t xml:space="preserve"> </w:t>
      </w:r>
      <w:r w:rsidR="00B1674D">
        <w:rPr>
          <w:lang w:val="ru-RU"/>
        </w:rPr>
        <w:t>22</w:t>
      </w:r>
      <w:r w:rsidRPr="006950B8">
        <w:rPr>
          <w:spacing w:val="59"/>
          <w:lang w:val="ru-RU"/>
        </w:rPr>
        <w:t xml:space="preserve"> </w:t>
      </w:r>
      <w:r w:rsidRPr="006950B8">
        <w:rPr>
          <w:lang w:val="ru-RU"/>
        </w:rPr>
        <w:t>-</w:t>
      </w:r>
      <w:r w:rsidRPr="006950B8">
        <w:rPr>
          <w:spacing w:val="57"/>
          <w:lang w:val="ru-RU"/>
        </w:rPr>
        <w:t xml:space="preserve"> </w:t>
      </w:r>
      <w:r w:rsidRPr="006950B8">
        <w:rPr>
          <w:lang w:val="ru-RU"/>
        </w:rPr>
        <w:t>Динамика</w:t>
      </w:r>
      <w:r w:rsidRPr="006950B8">
        <w:rPr>
          <w:spacing w:val="56"/>
          <w:lang w:val="ru-RU"/>
        </w:rPr>
        <w:t xml:space="preserve"> </w:t>
      </w:r>
      <w:r w:rsidRPr="006950B8">
        <w:rPr>
          <w:lang w:val="ru-RU"/>
        </w:rPr>
        <w:t>изменения</w:t>
      </w:r>
      <w:r w:rsidRPr="006950B8">
        <w:rPr>
          <w:spacing w:val="55"/>
          <w:lang w:val="ru-RU"/>
        </w:rPr>
        <w:t xml:space="preserve"> </w:t>
      </w:r>
      <w:r w:rsidRPr="006950B8">
        <w:rPr>
          <w:lang w:val="ru-RU"/>
        </w:rPr>
        <w:t>материальной</w:t>
      </w:r>
      <w:r w:rsidRPr="006950B8">
        <w:rPr>
          <w:spacing w:val="59"/>
          <w:lang w:val="ru-RU"/>
        </w:rPr>
        <w:t xml:space="preserve"> </w:t>
      </w:r>
      <w:r w:rsidRPr="006950B8">
        <w:rPr>
          <w:lang w:val="ru-RU"/>
        </w:rPr>
        <w:t>характеристики</w:t>
      </w:r>
      <w:r w:rsidRPr="006950B8">
        <w:rPr>
          <w:spacing w:val="59"/>
          <w:lang w:val="ru-RU"/>
        </w:rPr>
        <w:t xml:space="preserve"> </w:t>
      </w:r>
      <w:r w:rsidRPr="006950B8">
        <w:rPr>
          <w:spacing w:val="-2"/>
          <w:lang w:val="ru-RU"/>
        </w:rPr>
        <w:t>тепловых сетей</w:t>
      </w:r>
      <w:r>
        <w:rPr>
          <w:spacing w:val="-2"/>
          <w:lang w:val="ru-RU"/>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8"/>
        <w:gridCol w:w="1262"/>
        <w:gridCol w:w="1260"/>
        <w:gridCol w:w="1678"/>
        <w:gridCol w:w="1562"/>
        <w:gridCol w:w="1187"/>
        <w:gridCol w:w="1248"/>
      </w:tblGrid>
      <w:tr w:rsidR="00541ED6" w:rsidRPr="008211D9" w14:paraId="0A3CD43F" w14:textId="77777777" w:rsidTr="00B1674D">
        <w:trPr>
          <w:trHeight w:val="1379"/>
        </w:trPr>
        <w:tc>
          <w:tcPr>
            <w:tcW w:w="614" w:type="pct"/>
          </w:tcPr>
          <w:p w14:paraId="6566957D" w14:textId="77777777" w:rsidR="00541ED6" w:rsidRPr="008211D9" w:rsidRDefault="00541ED6" w:rsidP="004274C7">
            <w:pPr>
              <w:pStyle w:val="TableParagraph"/>
              <w:spacing w:before="115"/>
              <w:ind w:left="117" w:right="108" w:firstLine="2"/>
              <w:rPr>
                <w:rFonts w:ascii="Times New Roman" w:hAnsi="Times New Roman" w:cs="Times New Roman"/>
                <w:sz w:val="20"/>
                <w:szCs w:val="20"/>
                <w:lang w:val="ru-RU"/>
              </w:rPr>
            </w:pPr>
            <w:r w:rsidRPr="008211D9">
              <w:rPr>
                <w:rFonts w:ascii="Times New Roman" w:hAnsi="Times New Roman" w:cs="Times New Roman"/>
                <w:spacing w:val="-4"/>
                <w:sz w:val="20"/>
                <w:szCs w:val="20"/>
                <w:lang w:val="ru-RU"/>
              </w:rPr>
              <w:t xml:space="preserve">Год </w:t>
            </w:r>
            <w:r w:rsidRPr="008211D9">
              <w:rPr>
                <w:rFonts w:ascii="Times New Roman" w:hAnsi="Times New Roman" w:cs="Times New Roman"/>
                <w:spacing w:val="-2"/>
                <w:sz w:val="20"/>
                <w:szCs w:val="20"/>
                <w:lang w:val="ru-RU"/>
              </w:rPr>
              <w:t xml:space="preserve">актуализа </w:t>
            </w:r>
            <w:r w:rsidRPr="008211D9">
              <w:rPr>
                <w:rFonts w:ascii="Times New Roman" w:hAnsi="Times New Roman" w:cs="Times New Roman"/>
                <w:spacing w:val="-4"/>
                <w:sz w:val="20"/>
                <w:szCs w:val="20"/>
                <w:lang w:val="ru-RU"/>
              </w:rPr>
              <w:t xml:space="preserve">ции </w:t>
            </w:r>
            <w:r w:rsidRPr="008211D9">
              <w:rPr>
                <w:rFonts w:ascii="Times New Roman" w:hAnsi="Times New Roman" w:cs="Times New Roman"/>
                <w:spacing w:val="-2"/>
                <w:sz w:val="20"/>
                <w:szCs w:val="20"/>
                <w:lang w:val="ru-RU"/>
              </w:rPr>
              <w:t xml:space="preserve">(разработк </w:t>
            </w:r>
            <w:r w:rsidRPr="008211D9">
              <w:rPr>
                <w:rFonts w:ascii="Times New Roman" w:hAnsi="Times New Roman" w:cs="Times New Roman"/>
                <w:spacing w:val="-6"/>
                <w:sz w:val="20"/>
                <w:szCs w:val="20"/>
                <w:lang w:val="ru-RU"/>
              </w:rPr>
              <w:t>и)</w:t>
            </w:r>
          </w:p>
        </w:tc>
        <w:tc>
          <w:tcPr>
            <w:tcW w:w="675" w:type="pct"/>
          </w:tcPr>
          <w:p w14:paraId="2B81D08D" w14:textId="77777777" w:rsidR="00541ED6" w:rsidRPr="008211D9" w:rsidRDefault="00541ED6" w:rsidP="004274C7">
            <w:pPr>
              <w:pStyle w:val="TableParagraph"/>
              <w:ind w:left="40" w:right="39"/>
              <w:rPr>
                <w:rFonts w:ascii="Times New Roman" w:hAnsi="Times New Roman" w:cs="Times New Roman"/>
                <w:sz w:val="20"/>
                <w:szCs w:val="20"/>
                <w:lang w:val="ru-RU"/>
              </w:rPr>
            </w:pPr>
            <w:r w:rsidRPr="008211D9">
              <w:rPr>
                <w:rFonts w:ascii="Times New Roman" w:hAnsi="Times New Roman" w:cs="Times New Roman"/>
                <w:spacing w:val="-2"/>
                <w:sz w:val="20"/>
                <w:szCs w:val="20"/>
                <w:lang w:val="ru-RU"/>
              </w:rPr>
              <w:t xml:space="preserve">Строительс </w:t>
            </w:r>
            <w:r w:rsidRPr="008211D9">
              <w:rPr>
                <w:rFonts w:ascii="Times New Roman" w:hAnsi="Times New Roman" w:cs="Times New Roman"/>
                <w:spacing w:val="-4"/>
                <w:sz w:val="20"/>
                <w:szCs w:val="20"/>
                <w:lang w:val="ru-RU"/>
              </w:rPr>
              <w:t xml:space="preserve">тво </w:t>
            </w:r>
            <w:r w:rsidRPr="008211D9">
              <w:rPr>
                <w:rFonts w:ascii="Times New Roman" w:hAnsi="Times New Roman" w:cs="Times New Roman"/>
                <w:spacing w:val="-2"/>
                <w:sz w:val="20"/>
                <w:szCs w:val="20"/>
                <w:lang w:val="ru-RU"/>
              </w:rPr>
              <w:t xml:space="preserve">магистраль </w:t>
            </w:r>
            <w:r w:rsidRPr="008211D9">
              <w:rPr>
                <w:rFonts w:ascii="Times New Roman" w:hAnsi="Times New Roman" w:cs="Times New Roman"/>
                <w:spacing w:val="-4"/>
                <w:sz w:val="20"/>
                <w:szCs w:val="20"/>
                <w:lang w:val="ru-RU"/>
              </w:rPr>
              <w:t>ных</w:t>
            </w:r>
          </w:p>
          <w:p w14:paraId="2E2A7988" w14:textId="77777777" w:rsidR="00541ED6" w:rsidRPr="008211D9" w:rsidRDefault="00541ED6" w:rsidP="004274C7">
            <w:pPr>
              <w:pStyle w:val="TableParagraph"/>
              <w:spacing w:line="228" w:lineRule="exact"/>
              <w:ind w:left="42" w:right="39"/>
              <w:rPr>
                <w:rFonts w:ascii="Times New Roman" w:hAnsi="Times New Roman" w:cs="Times New Roman"/>
                <w:sz w:val="20"/>
                <w:szCs w:val="20"/>
                <w:lang w:val="ru-RU"/>
              </w:rPr>
            </w:pPr>
            <w:r w:rsidRPr="008211D9">
              <w:rPr>
                <w:rFonts w:ascii="Times New Roman" w:hAnsi="Times New Roman" w:cs="Times New Roman"/>
                <w:spacing w:val="-2"/>
                <w:sz w:val="20"/>
                <w:szCs w:val="20"/>
                <w:lang w:val="ru-RU"/>
              </w:rPr>
              <w:t xml:space="preserve">тепловых </w:t>
            </w:r>
            <w:r w:rsidRPr="008211D9">
              <w:rPr>
                <w:rFonts w:ascii="Times New Roman" w:hAnsi="Times New Roman" w:cs="Times New Roman"/>
                <w:sz w:val="20"/>
                <w:szCs w:val="20"/>
                <w:lang w:val="ru-RU"/>
              </w:rPr>
              <w:t>сетей, м</w:t>
            </w:r>
            <w:r w:rsidRPr="008211D9">
              <w:rPr>
                <w:rFonts w:ascii="Times New Roman" w:hAnsi="Times New Roman" w:cs="Times New Roman"/>
                <w:sz w:val="20"/>
                <w:szCs w:val="20"/>
                <w:vertAlign w:val="superscript"/>
                <w:lang w:val="ru-RU"/>
              </w:rPr>
              <w:t>2</w:t>
            </w:r>
          </w:p>
        </w:tc>
        <w:tc>
          <w:tcPr>
            <w:tcW w:w="674" w:type="pct"/>
          </w:tcPr>
          <w:p w14:paraId="2E8514BF" w14:textId="77777777" w:rsidR="00541ED6" w:rsidRPr="008211D9" w:rsidRDefault="00541ED6" w:rsidP="004274C7">
            <w:pPr>
              <w:pStyle w:val="TableParagraph"/>
              <w:ind w:left="34" w:right="19"/>
              <w:rPr>
                <w:rFonts w:ascii="Times New Roman" w:hAnsi="Times New Roman" w:cs="Times New Roman"/>
                <w:sz w:val="20"/>
                <w:szCs w:val="20"/>
                <w:lang w:val="ru-RU"/>
              </w:rPr>
            </w:pPr>
            <w:r w:rsidRPr="008211D9">
              <w:rPr>
                <w:rFonts w:ascii="Times New Roman" w:hAnsi="Times New Roman" w:cs="Times New Roman"/>
                <w:spacing w:val="-2"/>
                <w:sz w:val="20"/>
                <w:szCs w:val="20"/>
                <w:lang w:val="ru-RU"/>
              </w:rPr>
              <w:t xml:space="preserve">Реконструк </w:t>
            </w:r>
            <w:r w:rsidRPr="008211D9">
              <w:rPr>
                <w:rFonts w:ascii="Times New Roman" w:hAnsi="Times New Roman" w:cs="Times New Roman"/>
                <w:spacing w:val="-4"/>
                <w:sz w:val="20"/>
                <w:szCs w:val="20"/>
                <w:lang w:val="ru-RU"/>
              </w:rPr>
              <w:t xml:space="preserve">ция </w:t>
            </w:r>
            <w:r w:rsidRPr="008211D9">
              <w:rPr>
                <w:rFonts w:ascii="Times New Roman" w:hAnsi="Times New Roman" w:cs="Times New Roman"/>
                <w:spacing w:val="-2"/>
                <w:sz w:val="20"/>
                <w:szCs w:val="20"/>
                <w:lang w:val="ru-RU"/>
              </w:rPr>
              <w:t xml:space="preserve">магистраль </w:t>
            </w:r>
            <w:r w:rsidRPr="008211D9">
              <w:rPr>
                <w:rFonts w:ascii="Times New Roman" w:hAnsi="Times New Roman" w:cs="Times New Roman"/>
                <w:spacing w:val="-4"/>
                <w:sz w:val="20"/>
                <w:szCs w:val="20"/>
                <w:lang w:val="ru-RU"/>
              </w:rPr>
              <w:t>ных</w:t>
            </w:r>
          </w:p>
          <w:p w14:paraId="4279C205" w14:textId="77777777" w:rsidR="00541ED6" w:rsidRPr="008211D9" w:rsidRDefault="00541ED6" w:rsidP="004274C7">
            <w:pPr>
              <w:pStyle w:val="TableParagraph"/>
              <w:spacing w:line="228" w:lineRule="exact"/>
              <w:ind w:left="34" w:right="24"/>
              <w:rPr>
                <w:rFonts w:ascii="Times New Roman" w:hAnsi="Times New Roman" w:cs="Times New Roman"/>
                <w:sz w:val="20"/>
                <w:szCs w:val="20"/>
                <w:lang w:val="ru-RU"/>
              </w:rPr>
            </w:pPr>
            <w:r w:rsidRPr="008211D9">
              <w:rPr>
                <w:rFonts w:ascii="Times New Roman" w:hAnsi="Times New Roman" w:cs="Times New Roman"/>
                <w:spacing w:val="-2"/>
                <w:sz w:val="20"/>
                <w:szCs w:val="20"/>
                <w:lang w:val="ru-RU"/>
              </w:rPr>
              <w:t xml:space="preserve">тепловых </w:t>
            </w:r>
            <w:r w:rsidRPr="008211D9">
              <w:rPr>
                <w:rFonts w:ascii="Times New Roman" w:hAnsi="Times New Roman" w:cs="Times New Roman"/>
                <w:sz w:val="20"/>
                <w:szCs w:val="20"/>
                <w:lang w:val="ru-RU"/>
              </w:rPr>
              <w:t>сетей, м</w:t>
            </w:r>
            <w:r w:rsidRPr="008211D9">
              <w:rPr>
                <w:rFonts w:ascii="Times New Roman" w:hAnsi="Times New Roman" w:cs="Times New Roman"/>
                <w:sz w:val="20"/>
                <w:szCs w:val="20"/>
                <w:vertAlign w:val="superscript"/>
                <w:lang w:val="ru-RU"/>
              </w:rPr>
              <w:t>2</w:t>
            </w:r>
          </w:p>
        </w:tc>
        <w:tc>
          <w:tcPr>
            <w:tcW w:w="898" w:type="pct"/>
          </w:tcPr>
          <w:p w14:paraId="54152377" w14:textId="77777777" w:rsidR="00541ED6" w:rsidRPr="008211D9" w:rsidRDefault="00541ED6" w:rsidP="004274C7">
            <w:pPr>
              <w:pStyle w:val="TableParagraph"/>
              <w:ind w:left="116" w:right="105" w:hanging="2"/>
              <w:rPr>
                <w:rFonts w:ascii="Times New Roman" w:hAnsi="Times New Roman" w:cs="Times New Roman"/>
                <w:sz w:val="20"/>
                <w:szCs w:val="20"/>
                <w:lang w:val="ru-RU"/>
              </w:rPr>
            </w:pPr>
            <w:r w:rsidRPr="008211D9">
              <w:rPr>
                <w:rFonts w:ascii="Times New Roman" w:hAnsi="Times New Roman" w:cs="Times New Roman"/>
                <w:spacing w:val="-2"/>
                <w:sz w:val="20"/>
                <w:szCs w:val="20"/>
                <w:lang w:val="ru-RU"/>
              </w:rPr>
              <w:t xml:space="preserve">Строительство распределительн </w:t>
            </w:r>
            <w:r w:rsidRPr="008211D9">
              <w:rPr>
                <w:rFonts w:ascii="Times New Roman" w:hAnsi="Times New Roman" w:cs="Times New Roman"/>
                <w:spacing w:val="-6"/>
                <w:sz w:val="20"/>
                <w:szCs w:val="20"/>
                <w:lang w:val="ru-RU"/>
              </w:rPr>
              <w:t xml:space="preserve">ых </w:t>
            </w:r>
            <w:r w:rsidRPr="008211D9">
              <w:rPr>
                <w:rFonts w:ascii="Times New Roman" w:hAnsi="Times New Roman" w:cs="Times New Roman"/>
                <w:spacing w:val="-2"/>
                <w:sz w:val="20"/>
                <w:szCs w:val="20"/>
                <w:lang w:val="ru-RU"/>
              </w:rPr>
              <w:t>(внутрикварталь</w:t>
            </w:r>
          </w:p>
          <w:p w14:paraId="49FE6A6A" w14:textId="77777777" w:rsidR="00541ED6" w:rsidRPr="008211D9" w:rsidRDefault="00541ED6" w:rsidP="004274C7">
            <w:pPr>
              <w:pStyle w:val="TableParagraph"/>
              <w:spacing w:line="228" w:lineRule="exact"/>
              <w:ind w:left="12"/>
              <w:rPr>
                <w:rFonts w:ascii="Times New Roman" w:hAnsi="Times New Roman" w:cs="Times New Roman"/>
                <w:sz w:val="20"/>
                <w:szCs w:val="20"/>
                <w:lang w:val="ru-RU"/>
              </w:rPr>
            </w:pPr>
            <w:r w:rsidRPr="008211D9">
              <w:rPr>
                <w:rFonts w:ascii="Times New Roman" w:hAnsi="Times New Roman" w:cs="Times New Roman"/>
                <w:sz w:val="20"/>
                <w:szCs w:val="20"/>
                <w:lang w:val="ru-RU"/>
              </w:rPr>
              <w:t>ных)</w:t>
            </w:r>
            <w:r w:rsidRPr="008211D9">
              <w:rPr>
                <w:rFonts w:ascii="Times New Roman" w:hAnsi="Times New Roman" w:cs="Times New Roman"/>
                <w:spacing w:val="-13"/>
                <w:sz w:val="20"/>
                <w:szCs w:val="20"/>
                <w:lang w:val="ru-RU"/>
              </w:rPr>
              <w:t xml:space="preserve"> </w:t>
            </w:r>
            <w:r w:rsidRPr="008211D9">
              <w:rPr>
                <w:rFonts w:ascii="Times New Roman" w:hAnsi="Times New Roman" w:cs="Times New Roman"/>
                <w:sz w:val="20"/>
                <w:szCs w:val="20"/>
                <w:lang w:val="ru-RU"/>
              </w:rPr>
              <w:t>тепловых сетей, м</w:t>
            </w:r>
            <w:r w:rsidRPr="008211D9">
              <w:rPr>
                <w:rFonts w:ascii="Times New Roman" w:hAnsi="Times New Roman" w:cs="Times New Roman"/>
                <w:sz w:val="20"/>
                <w:szCs w:val="20"/>
                <w:vertAlign w:val="superscript"/>
                <w:lang w:val="ru-RU"/>
              </w:rPr>
              <w:t>2</w:t>
            </w:r>
          </w:p>
        </w:tc>
        <w:tc>
          <w:tcPr>
            <w:tcW w:w="836" w:type="pct"/>
          </w:tcPr>
          <w:p w14:paraId="40454AB6" w14:textId="77777777" w:rsidR="00541ED6" w:rsidRPr="008211D9" w:rsidRDefault="00541ED6" w:rsidP="004274C7">
            <w:pPr>
              <w:pStyle w:val="TableParagraph"/>
              <w:jc w:val="left"/>
              <w:rPr>
                <w:rFonts w:ascii="Times New Roman" w:hAnsi="Times New Roman" w:cs="Times New Roman"/>
                <w:sz w:val="20"/>
                <w:szCs w:val="20"/>
                <w:lang w:val="ru-RU"/>
              </w:rPr>
            </w:pPr>
          </w:p>
          <w:p w14:paraId="3D4FF8AA" w14:textId="77777777" w:rsidR="00541ED6" w:rsidRPr="008211D9" w:rsidRDefault="00541ED6" w:rsidP="004274C7">
            <w:pPr>
              <w:pStyle w:val="TableParagraph"/>
              <w:ind w:left="112" w:right="102" w:firstLine="5"/>
              <w:rPr>
                <w:rFonts w:ascii="Times New Roman" w:hAnsi="Times New Roman" w:cs="Times New Roman"/>
                <w:sz w:val="20"/>
                <w:szCs w:val="20"/>
                <w:lang w:val="ru-RU"/>
              </w:rPr>
            </w:pPr>
            <w:r w:rsidRPr="008211D9">
              <w:rPr>
                <w:rFonts w:ascii="Times New Roman" w:hAnsi="Times New Roman" w:cs="Times New Roman"/>
                <w:spacing w:val="-2"/>
                <w:sz w:val="20"/>
                <w:szCs w:val="20"/>
                <w:lang w:val="ru-RU"/>
              </w:rPr>
              <w:t xml:space="preserve">Реконструкция распределитель </w:t>
            </w:r>
            <w:r w:rsidRPr="008211D9">
              <w:rPr>
                <w:rFonts w:ascii="Times New Roman" w:hAnsi="Times New Roman" w:cs="Times New Roman"/>
                <w:sz w:val="20"/>
                <w:szCs w:val="20"/>
                <w:lang w:val="ru-RU"/>
              </w:rPr>
              <w:t>ных тепловых сетей, м</w:t>
            </w:r>
            <w:r w:rsidRPr="008211D9">
              <w:rPr>
                <w:rFonts w:ascii="Times New Roman" w:hAnsi="Times New Roman" w:cs="Times New Roman"/>
                <w:sz w:val="20"/>
                <w:szCs w:val="20"/>
                <w:vertAlign w:val="superscript"/>
                <w:lang w:val="ru-RU"/>
              </w:rPr>
              <w:t>2</w:t>
            </w:r>
          </w:p>
        </w:tc>
        <w:tc>
          <w:tcPr>
            <w:tcW w:w="635" w:type="pct"/>
          </w:tcPr>
          <w:p w14:paraId="400375B6" w14:textId="77777777" w:rsidR="00541ED6" w:rsidRPr="008211D9" w:rsidRDefault="00541ED6" w:rsidP="004274C7">
            <w:pPr>
              <w:pStyle w:val="TableParagraph"/>
              <w:spacing w:before="115"/>
              <w:ind w:left="128" w:right="111" w:firstLine="2"/>
              <w:rPr>
                <w:rFonts w:ascii="Times New Roman" w:hAnsi="Times New Roman" w:cs="Times New Roman"/>
                <w:sz w:val="20"/>
                <w:szCs w:val="20"/>
                <w:lang w:val="ru-RU"/>
              </w:rPr>
            </w:pPr>
            <w:r w:rsidRPr="008211D9">
              <w:rPr>
                <w:rFonts w:ascii="Times New Roman" w:hAnsi="Times New Roman" w:cs="Times New Roman"/>
                <w:spacing w:val="-4"/>
                <w:sz w:val="20"/>
                <w:szCs w:val="20"/>
                <w:lang w:val="ru-RU"/>
              </w:rPr>
              <w:t xml:space="preserve">Доля </w:t>
            </w:r>
            <w:r w:rsidRPr="008211D9">
              <w:rPr>
                <w:rFonts w:ascii="Times New Roman" w:hAnsi="Times New Roman" w:cs="Times New Roman"/>
                <w:spacing w:val="-2"/>
                <w:sz w:val="20"/>
                <w:szCs w:val="20"/>
                <w:lang w:val="ru-RU"/>
              </w:rPr>
              <w:t xml:space="preserve">строительс </w:t>
            </w:r>
            <w:r w:rsidRPr="008211D9">
              <w:rPr>
                <w:rFonts w:ascii="Times New Roman" w:hAnsi="Times New Roman" w:cs="Times New Roman"/>
                <w:spacing w:val="-4"/>
                <w:sz w:val="20"/>
                <w:szCs w:val="20"/>
                <w:lang w:val="ru-RU"/>
              </w:rPr>
              <w:t xml:space="preserve">тва </w:t>
            </w:r>
            <w:r w:rsidRPr="008211D9">
              <w:rPr>
                <w:rFonts w:ascii="Times New Roman" w:hAnsi="Times New Roman" w:cs="Times New Roman"/>
                <w:spacing w:val="-2"/>
                <w:sz w:val="20"/>
                <w:szCs w:val="20"/>
                <w:lang w:val="ru-RU"/>
              </w:rPr>
              <w:t xml:space="preserve">тепловых </w:t>
            </w:r>
            <w:r w:rsidRPr="008211D9">
              <w:rPr>
                <w:rFonts w:ascii="Times New Roman" w:hAnsi="Times New Roman" w:cs="Times New Roman"/>
                <w:sz w:val="20"/>
                <w:szCs w:val="20"/>
                <w:lang w:val="ru-RU"/>
              </w:rPr>
              <w:t>сетей, %</w:t>
            </w:r>
          </w:p>
        </w:tc>
        <w:tc>
          <w:tcPr>
            <w:tcW w:w="668" w:type="pct"/>
          </w:tcPr>
          <w:p w14:paraId="5FC7ACCB" w14:textId="77777777" w:rsidR="00541ED6" w:rsidRPr="008211D9" w:rsidRDefault="00541ED6" w:rsidP="004274C7">
            <w:pPr>
              <w:pStyle w:val="TableParagraph"/>
              <w:spacing w:before="115"/>
              <w:ind w:left="98" w:right="76"/>
              <w:rPr>
                <w:rFonts w:ascii="Times New Roman" w:hAnsi="Times New Roman" w:cs="Times New Roman"/>
                <w:sz w:val="20"/>
                <w:szCs w:val="20"/>
                <w:lang w:val="ru-RU"/>
              </w:rPr>
            </w:pPr>
            <w:r w:rsidRPr="008211D9">
              <w:rPr>
                <w:rFonts w:ascii="Times New Roman" w:hAnsi="Times New Roman" w:cs="Times New Roman"/>
                <w:spacing w:val="-4"/>
                <w:sz w:val="20"/>
                <w:szCs w:val="20"/>
                <w:lang w:val="ru-RU"/>
              </w:rPr>
              <w:t xml:space="preserve">Доля </w:t>
            </w:r>
            <w:r w:rsidRPr="008211D9">
              <w:rPr>
                <w:rFonts w:ascii="Times New Roman" w:hAnsi="Times New Roman" w:cs="Times New Roman"/>
                <w:spacing w:val="-2"/>
                <w:sz w:val="20"/>
                <w:szCs w:val="20"/>
                <w:lang w:val="ru-RU"/>
              </w:rPr>
              <w:t xml:space="preserve">реконструк </w:t>
            </w:r>
            <w:r w:rsidRPr="008211D9">
              <w:rPr>
                <w:rFonts w:ascii="Times New Roman" w:hAnsi="Times New Roman" w:cs="Times New Roman"/>
                <w:spacing w:val="-4"/>
                <w:sz w:val="20"/>
                <w:szCs w:val="20"/>
                <w:lang w:val="ru-RU"/>
              </w:rPr>
              <w:t xml:space="preserve">ции </w:t>
            </w:r>
            <w:r w:rsidRPr="008211D9">
              <w:rPr>
                <w:rFonts w:ascii="Times New Roman" w:hAnsi="Times New Roman" w:cs="Times New Roman"/>
                <w:spacing w:val="-2"/>
                <w:sz w:val="20"/>
                <w:szCs w:val="20"/>
                <w:lang w:val="ru-RU"/>
              </w:rPr>
              <w:t xml:space="preserve">тепловых </w:t>
            </w:r>
            <w:r w:rsidRPr="008211D9">
              <w:rPr>
                <w:rFonts w:ascii="Times New Roman" w:hAnsi="Times New Roman" w:cs="Times New Roman"/>
                <w:sz w:val="20"/>
                <w:szCs w:val="20"/>
                <w:lang w:val="ru-RU"/>
              </w:rPr>
              <w:t>сетей, %</w:t>
            </w:r>
          </w:p>
        </w:tc>
      </w:tr>
      <w:tr w:rsidR="00541ED6" w:rsidRPr="008211D9" w14:paraId="395F0150" w14:textId="77777777" w:rsidTr="00B1674D">
        <w:trPr>
          <w:trHeight w:val="230"/>
        </w:trPr>
        <w:tc>
          <w:tcPr>
            <w:tcW w:w="614" w:type="pct"/>
          </w:tcPr>
          <w:p w14:paraId="5AA728F6" w14:textId="77777777" w:rsidR="00541ED6" w:rsidRPr="008211D9" w:rsidRDefault="00541ED6" w:rsidP="004274C7">
            <w:pPr>
              <w:pStyle w:val="TableParagraph"/>
              <w:spacing w:line="210" w:lineRule="exact"/>
              <w:ind w:left="9"/>
              <w:rPr>
                <w:rFonts w:ascii="Times New Roman" w:hAnsi="Times New Roman" w:cs="Times New Roman"/>
                <w:sz w:val="20"/>
                <w:szCs w:val="20"/>
              </w:rPr>
            </w:pPr>
            <w:r w:rsidRPr="008211D9">
              <w:rPr>
                <w:rFonts w:ascii="Times New Roman" w:hAnsi="Times New Roman" w:cs="Times New Roman"/>
                <w:spacing w:val="-4"/>
                <w:sz w:val="20"/>
                <w:szCs w:val="20"/>
              </w:rPr>
              <w:t>2021</w:t>
            </w:r>
          </w:p>
        </w:tc>
        <w:tc>
          <w:tcPr>
            <w:tcW w:w="675" w:type="pct"/>
          </w:tcPr>
          <w:p w14:paraId="59DB486C" w14:textId="77777777" w:rsidR="00541ED6" w:rsidRPr="008211D9" w:rsidRDefault="00541ED6" w:rsidP="004274C7">
            <w:pPr>
              <w:pStyle w:val="TableParagraph"/>
              <w:spacing w:line="210" w:lineRule="exact"/>
              <w:ind w:left="40" w:right="39"/>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74" w:type="pct"/>
          </w:tcPr>
          <w:p w14:paraId="4C763605" w14:textId="77777777" w:rsidR="00541ED6" w:rsidRPr="008211D9" w:rsidRDefault="00541ED6" w:rsidP="004274C7">
            <w:pPr>
              <w:pStyle w:val="TableParagraph"/>
              <w:spacing w:line="210" w:lineRule="exact"/>
              <w:ind w:left="34" w:right="2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98" w:type="pct"/>
          </w:tcPr>
          <w:p w14:paraId="6E032F09" w14:textId="77777777" w:rsidR="00541ED6" w:rsidRPr="008211D9" w:rsidRDefault="00541ED6" w:rsidP="004274C7">
            <w:pPr>
              <w:pStyle w:val="TableParagraph"/>
              <w:spacing w:line="210" w:lineRule="exact"/>
              <w:ind w:left="12" w:right="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36" w:type="pct"/>
          </w:tcPr>
          <w:p w14:paraId="0B306894" w14:textId="77777777" w:rsidR="00541ED6" w:rsidRPr="008211D9" w:rsidRDefault="00541ED6" w:rsidP="004274C7">
            <w:pPr>
              <w:pStyle w:val="TableParagraph"/>
              <w:spacing w:line="210" w:lineRule="exact"/>
              <w:ind w:left="1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35" w:type="pct"/>
          </w:tcPr>
          <w:p w14:paraId="5B28B66D" w14:textId="77777777" w:rsidR="00541ED6" w:rsidRPr="008211D9" w:rsidRDefault="00541ED6" w:rsidP="004274C7">
            <w:pPr>
              <w:pStyle w:val="TableParagraph"/>
              <w:spacing w:line="210" w:lineRule="exact"/>
              <w:ind w:left="1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68" w:type="pct"/>
          </w:tcPr>
          <w:p w14:paraId="43EB6A6F" w14:textId="77777777" w:rsidR="00541ED6" w:rsidRPr="008211D9" w:rsidRDefault="00541ED6" w:rsidP="004274C7">
            <w:pPr>
              <w:pStyle w:val="TableParagraph"/>
              <w:spacing w:line="210" w:lineRule="exact"/>
              <w:ind w:left="98" w:right="80"/>
              <w:rPr>
                <w:rFonts w:ascii="Times New Roman" w:hAnsi="Times New Roman" w:cs="Times New Roman"/>
                <w:sz w:val="20"/>
                <w:szCs w:val="20"/>
              </w:rPr>
            </w:pPr>
            <w:r w:rsidRPr="008211D9">
              <w:rPr>
                <w:rFonts w:ascii="Times New Roman" w:hAnsi="Times New Roman" w:cs="Times New Roman"/>
                <w:spacing w:val="-10"/>
                <w:sz w:val="20"/>
                <w:szCs w:val="20"/>
              </w:rPr>
              <w:t>0</w:t>
            </w:r>
          </w:p>
        </w:tc>
      </w:tr>
      <w:tr w:rsidR="00541ED6" w:rsidRPr="008211D9" w14:paraId="1B13C05A" w14:textId="77777777" w:rsidTr="00B1674D">
        <w:trPr>
          <w:trHeight w:val="230"/>
        </w:trPr>
        <w:tc>
          <w:tcPr>
            <w:tcW w:w="614" w:type="pct"/>
          </w:tcPr>
          <w:p w14:paraId="0CC21D80" w14:textId="77777777" w:rsidR="00541ED6" w:rsidRPr="008211D9" w:rsidRDefault="00541ED6" w:rsidP="004274C7">
            <w:pPr>
              <w:pStyle w:val="TableParagraph"/>
              <w:spacing w:line="210" w:lineRule="exact"/>
              <w:ind w:left="9"/>
              <w:rPr>
                <w:rFonts w:ascii="Times New Roman" w:hAnsi="Times New Roman" w:cs="Times New Roman"/>
                <w:sz w:val="20"/>
                <w:szCs w:val="20"/>
              </w:rPr>
            </w:pPr>
            <w:r w:rsidRPr="008211D9">
              <w:rPr>
                <w:rFonts w:ascii="Times New Roman" w:hAnsi="Times New Roman" w:cs="Times New Roman"/>
                <w:spacing w:val="-4"/>
                <w:sz w:val="20"/>
                <w:szCs w:val="20"/>
              </w:rPr>
              <w:t>2022</w:t>
            </w:r>
          </w:p>
        </w:tc>
        <w:tc>
          <w:tcPr>
            <w:tcW w:w="675" w:type="pct"/>
          </w:tcPr>
          <w:p w14:paraId="0DF27D43" w14:textId="77777777" w:rsidR="00541ED6" w:rsidRPr="008211D9" w:rsidRDefault="00541ED6" w:rsidP="004274C7">
            <w:pPr>
              <w:pStyle w:val="TableParagraph"/>
              <w:spacing w:line="210" w:lineRule="exact"/>
              <w:ind w:left="40" w:right="39"/>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74" w:type="pct"/>
          </w:tcPr>
          <w:p w14:paraId="2ABC2AF0" w14:textId="77777777" w:rsidR="00541ED6" w:rsidRPr="008211D9" w:rsidRDefault="00541ED6" w:rsidP="004274C7">
            <w:pPr>
              <w:pStyle w:val="TableParagraph"/>
              <w:spacing w:line="210" w:lineRule="exact"/>
              <w:ind w:left="34" w:right="2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98" w:type="pct"/>
          </w:tcPr>
          <w:p w14:paraId="0FC80A7D" w14:textId="77777777" w:rsidR="00541ED6" w:rsidRPr="008211D9" w:rsidRDefault="00541ED6" w:rsidP="004274C7">
            <w:pPr>
              <w:pStyle w:val="TableParagraph"/>
              <w:spacing w:line="210" w:lineRule="exact"/>
              <w:ind w:left="12" w:right="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36" w:type="pct"/>
          </w:tcPr>
          <w:p w14:paraId="084713F6" w14:textId="77777777" w:rsidR="00541ED6" w:rsidRPr="008211D9" w:rsidRDefault="00541ED6" w:rsidP="004274C7">
            <w:pPr>
              <w:pStyle w:val="TableParagraph"/>
              <w:spacing w:line="210" w:lineRule="exact"/>
              <w:ind w:left="1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35" w:type="pct"/>
          </w:tcPr>
          <w:p w14:paraId="29D580D6" w14:textId="77777777" w:rsidR="00541ED6" w:rsidRPr="008211D9" w:rsidRDefault="00541ED6" w:rsidP="004274C7">
            <w:pPr>
              <w:pStyle w:val="TableParagraph"/>
              <w:spacing w:line="210" w:lineRule="exact"/>
              <w:ind w:left="1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68" w:type="pct"/>
          </w:tcPr>
          <w:p w14:paraId="7EBC5B9E" w14:textId="77777777" w:rsidR="00541ED6" w:rsidRPr="008211D9" w:rsidRDefault="00541ED6" w:rsidP="004274C7">
            <w:pPr>
              <w:pStyle w:val="TableParagraph"/>
              <w:spacing w:line="210" w:lineRule="exact"/>
              <w:ind w:left="98" w:right="80"/>
              <w:rPr>
                <w:rFonts w:ascii="Times New Roman" w:hAnsi="Times New Roman" w:cs="Times New Roman"/>
                <w:sz w:val="20"/>
                <w:szCs w:val="20"/>
              </w:rPr>
            </w:pPr>
            <w:r w:rsidRPr="008211D9">
              <w:rPr>
                <w:rFonts w:ascii="Times New Roman" w:hAnsi="Times New Roman" w:cs="Times New Roman"/>
                <w:spacing w:val="-10"/>
                <w:sz w:val="20"/>
                <w:szCs w:val="20"/>
              </w:rPr>
              <w:t>0</w:t>
            </w:r>
          </w:p>
        </w:tc>
      </w:tr>
      <w:tr w:rsidR="00541ED6" w:rsidRPr="008211D9" w14:paraId="67F5B775" w14:textId="77777777" w:rsidTr="00B1674D">
        <w:trPr>
          <w:trHeight w:val="230"/>
        </w:trPr>
        <w:tc>
          <w:tcPr>
            <w:tcW w:w="614" w:type="pct"/>
          </w:tcPr>
          <w:p w14:paraId="5FC6EB39" w14:textId="77777777" w:rsidR="00541ED6" w:rsidRPr="008211D9" w:rsidRDefault="00541ED6" w:rsidP="004274C7">
            <w:pPr>
              <w:pStyle w:val="TableParagraph"/>
              <w:spacing w:line="210" w:lineRule="exact"/>
              <w:ind w:left="9"/>
              <w:rPr>
                <w:rFonts w:ascii="Times New Roman" w:hAnsi="Times New Roman" w:cs="Times New Roman"/>
                <w:sz w:val="20"/>
                <w:szCs w:val="20"/>
              </w:rPr>
            </w:pPr>
            <w:r w:rsidRPr="008211D9">
              <w:rPr>
                <w:rFonts w:ascii="Times New Roman" w:hAnsi="Times New Roman" w:cs="Times New Roman"/>
                <w:spacing w:val="-4"/>
                <w:sz w:val="20"/>
                <w:szCs w:val="20"/>
              </w:rPr>
              <w:t>2023</w:t>
            </w:r>
          </w:p>
        </w:tc>
        <w:tc>
          <w:tcPr>
            <w:tcW w:w="675" w:type="pct"/>
          </w:tcPr>
          <w:p w14:paraId="6D3AE230" w14:textId="77777777" w:rsidR="00541ED6" w:rsidRPr="008211D9" w:rsidRDefault="00541ED6" w:rsidP="004274C7">
            <w:pPr>
              <w:pStyle w:val="TableParagraph"/>
              <w:spacing w:line="210" w:lineRule="exact"/>
              <w:ind w:left="40" w:right="39"/>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74" w:type="pct"/>
          </w:tcPr>
          <w:p w14:paraId="07044EA4" w14:textId="77777777" w:rsidR="00541ED6" w:rsidRPr="008211D9" w:rsidRDefault="00541ED6" w:rsidP="004274C7">
            <w:pPr>
              <w:pStyle w:val="TableParagraph"/>
              <w:spacing w:line="210" w:lineRule="exact"/>
              <w:ind w:left="34" w:right="2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98" w:type="pct"/>
          </w:tcPr>
          <w:p w14:paraId="4B499F27" w14:textId="77777777" w:rsidR="00541ED6" w:rsidRPr="008211D9" w:rsidRDefault="00541ED6" w:rsidP="004274C7">
            <w:pPr>
              <w:pStyle w:val="TableParagraph"/>
              <w:spacing w:line="210" w:lineRule="exact"/>
              <w:ind w:left="12" w:right="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36" w:type="pct"/>
          </w:tcPr>
          <w:p w14:paraId="626B7023" w14:textId="77777777" w:rsidR="00541ED6" w:rsidRPr="008211D9" w:rsidRDefault="00541ED6" w:rsidP="004274C7">
            <w:pPr>
              <w:pStyle w:val="TableParagraph"/>
              <w:spacing w:line="210" w:lineRule="exact"/>
              <w:ind w:left="1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35" w:type="pct"/>
          </w:tcPr>
          <w:p w14:paraId="4EB9C7CE" w14:textId="77777777" w:rsidR="00541ED6" w:rsidRPr="008211D9" w:rsidRDefault="00541ED6" w:rsidP="004274C7">
            <w:pPr>
              <w:pStyle w:val="TableParagraph"/>
              <w:spacing w:line="210" w:lineRule="exact"/>
              <w:ind w:left="1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68" w:type="pct"/>
          </w:tcPr>
          <w:p w14:paraId="4833028D" w14:textId="77777777" w:rsidR="00541ED6" w:rsidRPr="008211D9" w:rsidRDefault="00541ED6" w:rsidP="004274C7">
            <w:pPr>
              <w:pStyle w:val="TableParagraph"/>
              <w:spacing w:line="210" w:lineRule="exact"/>
              <w:ind w:left="98" w:right="80"/>
              <w:rPr>
                <w:rFonts w:ascii="Times New Roman" w:hAnsi="Times New Roman" w:cs="Times New Roman"/>
                <w:sz w:val="20"/>
                <w:szCs w:val="20"/>
              </w:rPr>
            </w:pPr>
            <w:r w:rsidRPr="008211D9">
              <w:rPr>
                <w:rFonts w:ascii="Times New Roman" w:hAnsi="Times New Roman" w:cs="Times New Roman"/>
                <w:spacing w:val="-10"/>
                <w:sz w:val="20"/>
                <w:szCs w:val="20"/>
              </w:rPr>
              <w:t>0</w:t>
            </w:r>
          </w:p>
        </w:tc>
      </w:tr>
      <w:tr w:rsidR="00541ED6" w:rsidRPr="008211D9" w14:paraId="0E83DD05" w14:textId="77777777" w:rsidTr="00B1674D">
        <w:trPr>
          <w:trHeight w:val="230"/>
        </w:trPr>
        <w:tc>
          <w:tcPr>
            <w:tcW w:w="614" w:type="pct"/>
          </w:tcPr>
          <w:p w14:paraId="588BF458" w14:textId="77777777" w:rsidR="00541ED6" w:rsidRPr="008211D9" w:rsidRDefault="00541ED6" w:rsidP="004274C7">
            <w:pPr>
              <w:pStyle w:val="TableParagraph"/>
              <w:spacing w:line="210" w:lineRule="exact"/>
              <w:ind w:left="9"/>
              <w:rPr>
                <w:rFonts w:ascii="Times New Roman" w:hAnsi="Times New Roman" w:cs="Times New Roman"/>
                <w:sz w:val="20"/>
                <w:szCs w:val="20"/>
              </w:rPr>
            </w:pPr>
            <w:r w:rsidRPr="008211D9">
              <w:rPr>
                <w:rFonts w:ascii="Times New Roman" w:hAnsi="Times New Roman" w:cs="Times New Roman"/>
                <w:spacing w:val="-4"/>
                <w:sz w:val="20"/>
                <w:szCs w:val="20"/>
              </w:rPr>
              <w:t>2024</w:t>
            </w:r>
          </w:p>
        </w:tc>
        <w:tc>
          <w:tcPr>
            <w:tcW w:w="675" w:type="pct"/>
          </w:tcPr>
          <w:p w14:paraId="0C29C2F1" w14:textId="77777777" w:rsidR="00541ED6" w:rsidRPr="008211D9" w:rsidRDefault="00541ED6" w:rsidP="004274C7">
            <w:pPr>
              <w:pStyle w:val="TableParagraph"/>
              <w:spacing w:line="210" w:lineRule="exact"/>
              <w:ind w:left="40" w:right="39"/>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74" w:type="pct"/>
          </w:tcPr>
          <w:p w14:paraId="39284B67" w14:textId="77777777" w:rsidR="00541ED6" w:rsidRPr="008211D9" w:rsidRDefault="00541ED6" w:rsidP="004274C7">
            <w:pPr>
              <w:pStyle w:val="TableParagraph"/>
              <w:spacing w:line="210" w:lineRule="exact"/>
              <w:ind w:left="34" w:right="2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98" w:type="pct"/>
          </w:tcPr>
          <w:p w14:paraId="59E17C91" w14:textId="77777777" w:rsidR="00541ED6" w:rsidRPr="008211D9" w:rsidRDefault="00541ED6" w:rsidP="004274C7">
            <w:pPr>
              <w:pStyle w:val="TableParagraph"/>
              <w:spacing w:line="210" w:lineRule="exact"/>
              <w:ind w:left="12" w:right="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36" w:type="pct"/>
          </w:tcPr>
          <w:p w14:paraId="3A74B1D3" w14:textId="77777777" w:rsidR="00541ED6" w:rsidRPr="008211D9" w:rsidRDefault="00541ED6" w:rsidP="004274C7">
            <w:pPr>
              <w:pStyle w:val="TableParagraph"/>
              <w:spacing w:line="210" w:lineRule="exact"/>
              <w:ind w:left="1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35" w:type="pct"/>
          </w:tcPr>
          <w:p w14:paraId="29D6BBC1" w14:textId="77777777" w:rsidR="00541ED6" w:rsidRPr="008211D9" w:rsidRDefault="00541ED6" w:rsidP="004274C7">
            <w:pPr>
              <w:pStyle w:val="TableParagraph"/>
              <w:spacing w:line="210" w:lineRule="exact"/>
              <w:ind w:left="1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68" w:type="pct"/>
          </w:tcPr>
          <w:p w14:paraId="2DED9542" w14:textId="77777777" w:rsidR="00541ED6" w:rsidRPr="008211D9" w:rsidRDefault="00541ED6" w:rsidP="004274C7">
            <w:pPr>
              <w:pStyle w:val="TableParagraph"/>
              <w:spacing w:line="210" w:lineRule="exact"/>
              <w:ind w:left="98" w:right="80"/>
              <w:rPr>
                <w:rFonts w:ascii="Times New Roman" w:hAnsi="Times New Roman" w:cs="Times New Roman"/>
                <w:sz w:val="20"/>
                <w:szCs w:val="20"/>
              </w:rPr>
            </w:pPr>
            <w:r w:rsidRPr="008211D9">
              <w:rPr>
                <w:rFonts w:ascii="Times New Roman" w:hAnsi="Times New Roman" w:cs="Times New Roman"/>
                <w:spacing w:val="-10"/>
                <w:sz w:val="20"/>
                <w:szCs w:val="20"/>
              </w:rPr>
              <w:t>0</w:t>
            </w:r>
          </w:p>
        </w:tc>
      </w:tr>
      <w:tr w:rsidR="00541ED6" w:rsidRPr="008211D9" w14:paraId="1853F5A1" w14:textId="77777777" w:rsidTr="00B1674D">
        <w:trPr>
          <w:trHeight w:val="230"/>
        </w:trPr>
        <w:tc>
          <w:tcPr>
            <w:tcW w:w="614" w:type="pct"/>
          </w:tcPr>
          <w:p w14:paraId="73C2CCB3" w14:textId="77777777" w:rsidR="00541ED6" w:rsidRPr="008211D9" w:rsidRDefault="00541ED6" w:rsidP="004274C7">
            <w:pPr>
              <w:pStyle w:val="TableParagraph"/>
              <w:spacing w:line="210" w:lineRule="exact"/>
              <w:ind w:left="9"/>
              <w:rPr>
                <w:rFonts w:ascii="Times New Roman" w:hAnsi="Times New Roman" w:cs="Times New Roman"/>
                <w:sz w:val="20"/>
                <w:szCs w:val="20"/>
              </w:rPr>
            </w:pPr>
            <w:r>
              <w:rPr>
                <w:rFonts w:ascii="Times New Roman" w:hAnsi="Times New Roman" w:cs="Times New Roman"/>
                <w:spacing w:val="-4"/>
                <w:sz w:val="20"/>
                <w:szCs w:val="20"/>
              </w:rPr>
              <w:t>2025</w:t>
            </w:r>
          </w:p>
        </w:tc>
        <w:tc>
          <w:tcPr>
            <w:tcW w:w="675" w:type="pct"/>
          </w:tcPr>
          <w:p w14:paraId="1333DE99" w14:textId="77777777" w:rsidR="00541ED6" w:rsidRPr="008211D9" w:rsidRDefault="00541ED6" w:rsidP="004274C7">
            <w:pPr>
              <w:pStyle w:val="TableParagraph"/>
              <w:spacing w:line="210" w:lineRule="exact"/>
              <w:ind w:left="40" w:right="39"/>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74" w:type="pct"/>
          </w:tcPr>
          <w:p w14:paraId="47EF58E4" w14:textId="77777777" w:rsidR="00541ED6" w:rsidRPr="008211D9" w:rsidRDefault="00541ED6" w:rsidP="004274C7">
            <w:pPr>
              <w:pStyle w:val="TableParagraph"/>
              <w:spacing w:line="210" w:lineRule="exact"/>
              <w:ind w:left="34" w:right="2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98" w:type="pct"/>
          </w:tcPr>
          <w:p w14:paraId="4431FD57" w14:textId="77777777" w:rsidR="00541ED6" w:rsidRPr="008211D9" w:rsidRDefault="00541ED6" w:rsidP="004274C7">
            <w:pPr>
              <w:pStyle w:val="TableParagraph"/>
              <w:spacing w:line="210" w:lineRule="exact"/>
              <w:ind w:left="12" w:right="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36" w:type="pct"/>
          </w:tcPr>
          <w:p w14:paraId="4CD0DCA1" w14:textId="77777777" w:rsidR="00541ED6" w:rsidRPr="008211D9" w:rsidRDefault="00541ED6" w:rsidP="004274C7">
            <w:pPr>
              <w:pStyle w:val="TableParagraph"/>
              <w:spacing w:line="210" w:lineRule="exact"/>
              <w:ind w:left="1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35" w:type="pct"/>
          </w:tcPr>
          <w:p w14:paraId="03ACE728" w14:textId="77777777" w:rsidR="00541ED6" w:rsidRPr="008211D9" w:rsidRDefault="00541ED6" w:rsidP="004274C7">
            <w:pPr>
              <w:pStyle w:val="TableParagraph"/>
              <w:spacing w:line="210" w:lineRule="exact"/>
              <w:ind w:left="1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68" w:type="pct"/>
          </w:tcPr>
          <w:p w14:paraId="1B2C94C4" w14:textId="77777777" w:rsidR="00541ED6" w:rsidRPr="008211D9" w:rsidRDefault="00541ED6" w:rsidP="004274C7">
            <w:pPr>
              <w:pStyle w:val="TableParagraph"/>
              <w:spacing w:line="210" w:lineRule="exact"/>
              <w:ind w:left="98" w:right="80"/>
              <w:rPr>
                <w:rFonts w:ascii="Times New Roman" w:hAnsi="Times New Roman" w:cs="Times New Roman"/>
                <w:sz w:val="20"/>
                <w:szCs w:val="20"/>
              </w:rPr>
            </w:pPr>
            <w:r w:rsidRPr="008211D9">
              <w:rPr>
                <w:rFonts w:ascii="Times New Roman" w:hAnsi="Times New Roman" w:cs="Times New Roman"/>
                <w:spacing w:val="-10"/>
                <w:sz w:val="20"/>
                <w:szCs w:val="20"/>
              </w:rPr>
              <w:t>0</w:t>
            </w:r>
          </w:p>
        </w:tc>
      </w:tr>
    </w:tbl>
    <w:p w14:paraId="6802CD78" w14:textId="77777777" w:rsidR="00541ED6" w:rsidRDefault="00541ED6" w:rsidP="00541ED6">
      <w:pPr>
        <w:pStyle w:val="a7"/>
        <w:spacing w:line="360" w:lineRule="auto"/>
        <w:jc w:val="both"/>
        <w:rPr>
          <w:lang w:val="ru-RU"/>
        </w:rPr>
      </w:pPr>
    </w:p>
    <w:p w14:paraId="4E916656" w14:textId="1B5B3B3F" w:rsidR="00541ED6" w:rsidRPr="008211D9" w:rsidRDefault="00541ED6" w:rsidP="00541ED6">
      <w:pPr>
        <w:pStyle w:val="a7"/>
        <w:jc w:val="both"/>
        <w:rPr>
          <w:lang w:val="ru-RU"/>
        </w:rPr>
      </w:pPr>
      <w:r w:rsidRPr="008211D9">
        <w:rPr>
          <w:lang w:val="ru-RU"/>
        </w:rPr>
        <w:t>Таблица</w:t>
      </w:r>
      <w:r w:rsidRPr="008211D9">
        <w:rPr>
          <w:spacing w:val="80"/>
          <w:lang w:val="ru-RU"/>
        </w:rPr>
        <w:t xml:space="preserve"> </w:t>
      </w:r>
      <w:r w:rsidR="00B1674D">
        <w:rPr>
          <w:lang w:val="ru-RU"/>
        </w:rPr>
        <w:t>23</w:t>
      </w:r>
      <w:r w:rsidRPr="008211D9">
        <w:rPr>
          <w:spacing w:val="80"/>
          <w:lang w:val="ru-RU"/>
        </w:rPr>
        <w:t xml:space="preserve"> </w:t>
      </w:r>
      <w:r w:rsidRPr="008211D9">
        <w:rPr>
          <w:lang w:val="ru-RU"/>
        </w:rPr>
        <w:t>-</w:t>
      </w:r>
      <w:r w:rsidRPr="008211D9">
        <w:rPr>
          <w:spacing w:val="80"/>
          <w:lang w:val="ru-RU"/>
        </w:rPr>
        <w:t xml:space="preserve"> </w:t>
      </w:r>
      <w:r w:rsidRPr="008211D9">
        <w:rPr>
          <w:lang w:val="ru-RU"/>
        </w:rPr>
        <w:t>Отношение</w:t>
      </w:r>
      <w:r w:rsidRPr="008211D9">
        <w:rPr>
          <w:spacing w:val="80"/>
          <w:lang w:val="ru-RU"/>
        </w:rPr>
        <w:t xml:space="preserve"> </w:t>
      </w:r>
      <w:r w:rsidRPr="008211D9">
        <w:rPr>
          <w:lang w:val="ru-RU"/>
        </w:rPr>
        <w:t>материальной</w:t>
      </w:r>
      <w:r w:rsidRPr="008211D9">
        <w:rPr>
          <w:spacing w:val="80"/>
          <w:lang w:val="ru-RU"/>
        </w:rPr>
        <w:t xml:space="preserve"> </w:t>
      </w:r>
      <w:r w:rsidRPr="008211D9">
        <w:rPr>
          <w:lang w:val="ru-RU"/>
        </w:rPr>
        <w:t>характеристики</w:t>
      </w:r>
      <w:r w:rsidRPr="008211D9">
        <w:rPr>
          <w:spacing w:val="80"/>
          <w:lang w:val="ru-RU"/>
        </w:rPr>
        <w:t xml:space="preserve"> </w:t>
      </w:r>
      <w:r w:rsidRPr="008211D9">
        <w:rPr>
          <w:lang w:val="ru-RU"/>
        </w:rPr>
        <w:t>тепловых</w:t>
      </w:r>
      <w:r w:rsidRPr="008211D9">
        <w:rPr>
          <w:spacing w:val="80"/>
          <w:lang w:val="ru-RU"/>
        </w:rPr>
        <w:t xml:space="preserve"> </w:t>
      </w:r>
      <w:r w:rsidRPr="008211D9">
        <w:rPr>
          <w:lang w:val="ru-RU"/>
        </w:rPr>
        <w:t>сетей, реконструированных за год, к общей материальной характеристике тепловых сетей</w:t>
      </w:r>
      <w:r>
        <w:rPr>
          <w:lang w:val="ru-RU"/>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4"/>
        <w:gridCol w:w="2620"/>
        <w:gridCol w:w="2347"/>
        <w:gridCol w:w="2604"/>
      </w:tblGrid>
      <w:tr w:rsidR="00541ED6" w:rsidRPr="008211D9" w14:paraId="52188D53" w14:textId="77777777" w:rsidTr="00B1674D">
        <w:trPr>
          <w:trHeight w:val="1610"/>
        </w:trPr>
        <w:tc>
          <w:tcPr>
            <w:tcW w:w="949" w:type="pct"/>
          </w:tcPr>
          <w:p w14:paraId="3B0FC0BE" w14:textId="77777777" w:rsidR="00541ED6" w:rsidRPr="00D52350" w:rsidRDefault="00541ED6" w:rsidP="004274C7">
            <w:pPr>
              <w:pStyle w:val="TableParagraph"/>
              <w:jc w:val="left"/>
              <w:rPr>
                <w:rFonts w:ascii="Times New Roman" w:hAnsi="Times New Roman" w:cs="Times New Roman"/>
                <w:sz w:val="20"/>
                <w:lang w:val="ru-RU"/>
              </w:rPr>
            </w:pPr>
          </w:p>
          <w:p w14:paraId="66620825" w14:textId="77777777" w:rsidR="00541ED6" w:rsidRPr="00D52350" w:rsidRDefault="00541ED6" w:rsidP="004274C7">
            <w:pPr>
              <w:pStyle w:val="TableParagraph"/>
              <w:spacing w:before="113"/>
              <w:jc w:val="left"/>
              <w:rPr>
                <w:rFonts w:ascii="Times New Roman" w:hAnsi="Times New Roman" w:cs="Times New Roman"/>
                <w:sz w:val="20"/>
                <w:lang w:val="ru-RU"/>
              </w:rPr>
            </w:pPr>
          </w:p>
          <w:p w14:paraId="59DF6C73" w14:textId="77777777" w:rsidR="00541ED6" w:rsidRPr="008211D9" w:rsidRDefault="00541ED6" w:rsidP="004274C7">
            <w:pPr>
              <w:pStyle w:val="TableParagraph"/>
              <w:spacing w:before="1"/>
              <w:ind w:left="342" w:right="107" w:hanging="221"/>
              <w:jc w:val="left"/>
              <w:rPr>
                <w:rFonts w:ascii="Times New Roman" w:hAnsi="Times New Roman" w:cs="Times New Roman"/>
                <w:sz w:val="20"/>
              </w:rPr>
            </w:pPr>
            <w:r w:rsidRPr="008211D9">
              <w:rPr>
                <w:rFonts w:ascii="Times New Roman" w:hAnsi="Times New Roman" w:cs="Times New Roman"/>
                <w:sz w:val="20"/>
              </w:rPr>
              <w:t>Год</w:t>
            </w:r>
            <w:r w:rsidRPr="008211D9">
              <w:rPr>
                <w:rFonts w:ascii="Times New Roman" w:hAnsi="Times New Roman" w:cs="Times New Roman"/>
                <w:spacing w:val="-13"/>
                <w:sz w:val="20"/>
              </w:rPr>
              <w:t xml:space="preserve"> </w:t>
            </w:r>
            <w:r w:rsidRPr="008211D9">
              <w:rPr>
                <w:rFonts w:ascii="Times New Roman" w:hAnsi="Times New Roman" w:cs="Times New Roman"/>
                <w:sz w:val="20"/>
              </w:rPr>
              <w:t xml:space="preserve">актуализации </w:t>
            </w:r>
            <w:r w:rsidRPr="008211D9">
              <w:rPr>
                <w:rFonts w:ascii="Times New Roman" w:hAnsi="Times New Roman" w:cs="Times New Roman"/>
                <w:spacing w:val="-2"/>
                <w:sz w:val="20"/>
              </w:rPr>
              <w:t>(разработки)</w:t>
            </w:r>
          </w:p>
        </w:tc>
        <w:tc>
          <w:tcPr>
            <w:tcW w:w="1402" w:type="pct"/>
          </w:tcPr>
          <w:p w14:paraId="6B505F07" w14:textId="77777777" w:rsidR="00541ED6" w:rsidRPr="008211D9" w:rsidRDefault="00541ED6" w:rsidP="004274C7">
            <w:pPr>
              <w:pStyle w:val="TableParagraph"/>
              <w:spacing w:before="115"/>
              <w:jc w:val="left"/>
              <w:rPr>
                <w:rFonts w:ascii="Times New Roman" w:hAnsi="Times New Roman" w:cs="Times New Roman"/>
                <w:sz w:val="20"/>
                <w:lang w:val="ru-RU"/>
              </w:rPr>
            </w:pPr>
          </w:p>
          <w:p w14:paraId="055A74ED" w14:textId="77777777" w:rsidR="00541ED6" w:rsidRPr="008211D9" w:rsidRDefault="00541ED6" w:rsidP="004274C7">
            <w:pPr>
              <w:pStyle w:val="TableParagraph"/>
              <w:spacing w:before="1"/>
              <w:ind w:left="33" w:right="25"/>
              <w:rPr>
                <w:rFonts w:ascii="Times New Roman" w:hAnsi="Times New Roman" w:cs="Times New Roman"/>
                <w:sz w:val="20"/>
                <w:lang w:val="ru-RU"/>
              </w:rPr>
            </w:pPr>
            <w:r w:rsidRPr="008211D9">
              <w:rPr>
                <w:rFonts w:ascii="Times New Roman" w:hAnsi="Times New Roman" w:cs="Times New Roman"/>
                <w:spacing w:val="-2"/>
                <w:sz w:val="20"/>
                <w:lang w:val="ru-RU"/>
              </w:rPr>
              <w:t xml:space="preserve">Строительство распределительных (внутриквартальных) </w:t>
            </w:r>
            <w:r w:rsidRPr="008211D9">
              <w:rPr>
                <w:rFonts w:ascii="Times New Roman" w:hAnsi="Times New Roman" w:cs="Times New Roman"/>
                <w:sz w:val="20"/>
                <w:lang w:val="ru-RU"/>
              </w:rPr>
              <w:t>тепловых сетей, м</w:t>
            </w:r>
            <w:r w:rsidRPr="008211D9">
              <w:rPr>
                <w:rFonts w:ascii="Times New Roman" w:hAnsi="Times New Roman" w:cs="Times New Roman"/>
                <w:sz w:val="20"/>
                <w:vertAlign w:val="superscript"/>
                <w:lang w:val="ru-RU"/>
              </w:rPr>
              <w:t>2</w:t>
            </w:r>
          </w:p>
        </w:tc>
        <w:tc>
          <w:tcPr>
            <w:tcW w:w="1256" w:type="pct"/>
          </w:tcPr>
          <w:p w14:paraId="7A44526E" w14:textId="77777777" w:rsidR="00541ED6" w:rsidRPr="008211D9" w:rsidRDefault="00541ED6" w:rsidP="004274C7">
            <w:pPr>
              <w:pStyle w:val="TableParagraph"/>
              <w:jc w:val="left"/>
              <w:rPr>
                <w:rFonts w:ascii="Times New Roman" w:hAnsi="Times New Roman" w:cs="Times New Roman"/>
                <w:sz w:val="20"/>
                <w:lang w:val="ru-RU"/>
              </w:rPr>
            </w:pPr>
          </w:p>
          <w:p w14:paraId="2A1B37DB" w14:textId="77777777" w:rsidR="00541ED6" w:rsidRPr="008211D9" w:rsidRDefault="00541ED6" w:rsidP="004274C7">
            <w:pPr>
              <w:pStyle w:val="TableParagraph"/>
              <w:spacing w:before="1"/>
              <w:jc w:val="left"/>
              <w:rPr>
                <w:rFonts w:ascii="Times New Roman" w:hAnsi="Times New Roman" w:cs="Times New Roman"/>
                <w:sz w:val="20"/>
                <w:lang w:val="ru-RU"/>
              </w:rPr>
            </w:pPr>
          </w:p>
          <w:p w14:paraId="713A83A1" w14:textId="77777777" w:rsidR="00541ED6" w:rsidRPr="008211D9" w:rsidRDefault="00541ED6" w:rsidP="004274C7">
            <w:pPr>
              <w:pStyle w:val="TableParagraph"/>
              <w:ind w:left="346" w:right="335" w:firstLine="2"/>
              <w:rPr>
                <w:rFonts w:ascii="Times New Roman" w:hAnsi="Times New Roman" w:cs="Times New Roman"/>
                <w:sz w:val="20"/>
              </w:rPr>
            </w:pPr>
            <w:r w:rsidRPr="008211D9">
              <w:rPr>
                <w:rFonts w:ascii="Times New Roman" w:hAnsi="Times New Roman" w:cs="Times New Roman"/>
                <w:spacing w:val="-2"/>
                <w:sz w:val="20"/>
              </w:rPr>
              <w:t xml:space="preserve">Существующая материальная </w:t>
            </w:r>
            <w:r w:rsidRPr="008211D9">
              <w:rPr>
                <w:rFonts w:ascii="Times New Roman" w:hAnsi="Times New Roman" w:cs="Times New Roman"/>
                <w:sz w:val="20"/>
              </w:rPr>
              <w:t>характеристика,</w:t>
            </w:r>
            <w:r w:rsidRPr="008211D9">
              <w:rPr>
                <w:rFonts w:ascii="Times New Roman" w:hAnsi="Times New Roman" w:cs="Times New Roman"/>
                <w:spacing w:val="-13"/>
                <w:sz w:val="20"/>
              </w:rPr>
              <w:t xml:space="preserve"> </w:t>
            </w:r>
            <w:r w:rsidRPr="008211D9">
              <w:rPr>
                <w:rFonts w:ascii="Times New Roman" w:hAnsi="Times New Roman" w:cs="Times New Roman"/>
                <w:sz w:val="20"/>
              </w:rPr>
              <w:t>м2</w:t>
            </w:r>
          </w:p>
        </w:tc>
        <w:tc>
          <w:tcPr>
            <w:tcW w:w="1394" w:type="pct"/>
          </w:tcPr>
          <w:p w14:paraId="6CD8A4BB" w14:textId="77777777" w:rsidR="00541ED6" w:rsidRPr="008211D9" w:rsidRDefault="00541ED6" w:rsidP="004274C7">
            <w:pPr>
              <w:pStyle w:val="TableParagraph"/>
              <w:ind w:left="86" w:right="80"/>
              <w:rPr>
                <w:rFonts w:ascii="Times New Roman" w:hAnsi="Times New Roman" w:cs="Times New Roman"/>
                <w:sz w:val="20"/>
                <w:lang w:val="ru-RU"/>
              </w:rPr>
            </w:pPr>
            <w:r w:rsidRPr="008211D9">
              <w:rPr>
                <w:rFonts w:ascii="Times New Roman" w:hAnsi="Times New Roman" w:cs="Times New Roman"/>
                <w:sz w:val="20"/>
                <w:lang w:val="ru-RU"/>
              </w:rPr>
              <w:t xml:space="preserve">Отношение материальной характеристики тепловых </w:t>
            </w:r>
            <w:r w:rsidRPr="008211D9">
              <w:rPr>
                <w:rFonts w:ascii="Times New Roman" w:hAnsi="Times New Roman" w:cs="Times New Roman"/>
                <w:spacing w:val="-2"/>
                <w:sz w:val="20"/>
                <w:lang w:val="ru-RU"/>
              </w:rPr>
              <w:t xml:space="preserve">сетей, реконструированных </w:t>
            </w:r>
            <w:r w:rsidRPr="008211D9">
              <w:rPr>
                <w:rFonts w:ascii="Times New Roman" w:hAnsi="Times New Roman" w:cs="Times New Roman"/>
                <w:sz w:val="20"/>
                <w:lang w:val="ru-RU"/>
              </w:rPr>
              <w:t xml:space="preserve">за год, к общей </w:t>
            </w:r>
            <w:r w:rsidRPr="008211D9">
              <w:rPr>
                <w:rFonts w:ascii="Times New Roman" w:hAnsi="Times New Roman" w:cs="Times New Roman"/>
                <w:spacing w:val="-2"/>
                <w:sz w:val="20"/>
                <w:lang w:val="ru-RU"/>
              </w:rPr>
              <w:t>материальной</w:t>
            </w:r>
          </w:p>
          <w:p w14:paraId="4E3493D7" w14:textId="77777777" w:rsidR="00541ED6" w:rsidRPr="008211D9" w:rsidRDefault="00541ED6" w:rsidP="004274C7">
            <w:pPr>
              <w:pStyle w:val="TableParagraph"/>
              <w:spacing w:line="230" w:lineRule="exact"/>
              <w:ind w:left="207" w:right="203"/>
              <w:rPr>
                <w:rFonts w:ascii="Times New Roman" w:hAnsi="Times New Roman" w:cs="Times New Roman"/>
                <w:sz w:val="20"/>
              </w:rPr>
            </w:pPr>
            <w:r w:rsidRPr="008211D9">
              <w:rPr>
                <w:rFonts w:ascii="Times New Roman" w:hAnsi="Times New Roman" w:cs="Times New Roman"/>
                <w:spacing w:val="-2"/>
                <w:sz w:val="20"/>
              </w:rPr>
              <w:t>характеристике тепловых сетей</w:t>
            </w:r>
          </w:p>
        </w:tc>
      </w:tr>
      <w:tr w:rsidR="00541ED6" w:rsidRPr="008211D9" w14:paraId="69F8BB98" w14:textId="77777777" w:rsidTr="00B1674D">
        <w:trPr>
          <w:trHeight w:val="229"/>
        </w:trPr>
        <w:tc>
          <w:tcPr>
            <w:tcW w:w="949" w:type="pct"/>
          </w:tcPr>
          <w:p w14:paraId="12F28A6A" w14:textId="77777777" w:rsidR="00541ED6" w:rsidRPr="008211D9" w:rsidRDefault="00541ED6" w:rsidP="004274C7">
            <w:pPr>
              <w:pStyle w:val="TableParagraph"/>
              <w:spacing w:line="210" w:lineRule="exact"/>
              <w:ind w:left="15" w:right="6"/>
              <w:rPr>
                <w:rFonts w:ascii="Times New Roman" w:hAnsi="Times New Roman" w:cs="Times New Roman"/>
                <w:sz w:val="20"/>
                <w:lang w:val="ru-RU"/>
              </w:rPr>
            </w:pPr>
            <w:r w:rsidRPr="008211D9">
              <w:rPr>
                <w:rFonts w:ascii="Times New Roman" w:hAnsi="Times New Roman" w:cs="Times New Roman"/>
                <w:spacing w:val="-4"/>
                <w:sz w:val="20"/>
              </w:rPr>
              <w:t>202</w:t>
            </w:r>
            <w:r>
              <w:rPr>
                <w:rFonts w:ascii="Times New Roman" w:hAnsi="Times New Roman" w:cs="Times New Roman"/>
                <w:spacing w:val="-4"/>
                <w:sz w:val="20"/>
                <w:lang w:val="ru-RU"/>
              </w:rPr>
              <w:t>7</w:t>
            </w:r>
          </w:p>
        </w:tc>
        <w:tc>
          <w:tcPr>
            <w:tcW w:w="1402" w:type="pct"/>
          </w:tcPr>
          <w:p w14:paraId="7DB4AF23" w14:textId="77777777" w:rsidR="00541ED6" w:rsidRPr="008211D9" w:rsidRDefault="00541ED6" w:rsidP="004274C7">
            <w:pPr>
              <w:pStyle w:val="TableParagraph"/>
              <w:spacing w:line="210" w:lineRule="exact"/>
              <w:ind w:left="33" w:right="28"/>
              <w:rPr>
                <w:rFonts w:ascii="Times New Roman" w:hAnsi="Times New Roman" w:cs="Times New Roman"/>
                <w:sz w:val="20"/>
              </w:rPr>
            </w:pPr>
            <w:r w:rsidRPr="008211D9">
              <w:rPr>
                <w:rFonts w:ascii="Times New Roman" w:hAnsi="Times New Roman" w:cs="Times New Roman"/>
                <w:spacing w:val="-10"/>
                <w:sz w:val="20"/>
              </w:rPr>
              <w:t>-</w:t>
            </w:r>
          </w:p>
        </w:tc>
        <w:tc>
          <w:tcPr>
            <w:tcW w:w="1256" w:type="pct"/>
          </w:tcPr>
          <w:p w14:paraId="17AFDF7B" w14:textId="77777777" w:rsidR="00541ED6" w:rsidRPr="008211D9" w:rsidRDefault="00541ED6" w:rsidP="004274C7">
            <w:pPr>
              <w:pStyle w:val="TableParagraph"/>
              <w:spacing w:line="210" w:lineRule="exact"/>
              <w:ind w:left="10"/>
              <w:rPr>
                <w:rFonts w:ascii="Times New Roman" w:hAnsi="Times New Roman" w:cs="Times New Roman"/>
                <w:sz w:val="20"/>
              </w:rPr>
            </w:pPr>
            <w:r w:rsidRPr="008211D9">
              <w:rPr>
                <w:rFonts w:ascii="Times New Roman" w:hAnsi="Times New Roman" w:cs="Times New Roman"/>
                <w:spacing w:val="-10"/>
                <w:sz w:val="20"/>
              </w:rPr>
              <w:t>-</w:t>
            </w:r>
          </w:p>
        </w:tc>
        <w:tc>
          <w:tcPr>
            <w:tcW w:w="1394" w:type="pct"/>
          </w:tcPr>
          <w:p w14:paraId="511D3EA2" w14:textId="77777777" w:rsidR="00541ED6" w:rsidRPr="008211D9" w:rsidRDefault="00541ED6" w:rsidP="004274C7">
            <w:pPr>
              <w:pStyle w:val="TableParagraph"/>
              <w:spacing w:line="210" w:lineRule="exact"/>
              <w:ind w:left="7"/>
              <w:rPr>
                <w:rFonts w:ascii="Times New Roman" w:hAnsi="Times New Roman" w:cs="Times New Roman"/>
                <w:sz w:val="20"/>
              </w:rPr>
            </w:pPr>
            <w:r w:rsidRPr="008211D9">
              <w:rPr>
                <w:rFonts w:ascii="Times New Roman" w:hAnsi="Times New Roman" w:cs="Times New Roman"/>
                <w:spacing w:val="-10"/>
                <w:sz w:val="20"/>
              </w:rPr>
              <w:t>-</w:t>
            </w:r>
          </w:p>
        </w:tc>
      </w:tr>
    </w:tbl>
    <w:p w14:paraId="0641A1E5" w14:textId="77777777" w:rsidR="00541ED6" w:rsidRPr="0038685E" w:rsidRDefault="00541ED6" w:rsidP="00541ED6">
      <w:pPr>
        <w:pStyle w:val="a4"/>
        <w:spacing w:before="120" w:after="0" w:line="360" w:lineRule="auto"/>
        <w:ind w:left="0" w:firstLine="567"/>
        <w:jc w:val="both"/>
        <w:rPr>
          <w:sz w:val="24"/>
          <w:szCs w:val="24"/>
        </w:rPr>
      </w:pPr>
    </w:p>
    <w:p w14:paraId="1EEC8258" w14:textId="77777777" w:rsidR="00541ED6" w:rsidRPr="0038685E" w:rsidRDefault="00541ED6" w:rsidP="00541ED6">
      <w:pPr>
        <w:pStyle w:val="7"/>
        <w:spacing w:before="0"/>
        <w:jc w:val="both"/>
        <w:rPr>
          <w:rFonts w:ascii="Times New Roman" w:hAnsi="Times New Roman"/>
          <w:b/>
          <w:i w:val="0"/>
          <w:sz w:val="24"/>
          <w:szCs w:val="24"/>
          <w:lang w:val="ru-RU"/>
        </w:rPr>
      </w:pPr>
      <w:bookmarkStart w:id="124" w:name="_Toc222225699"/>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124"/>
    </w:p>
    <w:p w14:paraId="72512DA0" w14:textId="77777777" w:rsidR="00541ED6" w:rsidRPr="00541ED6" w:rsidRDefault="00541ED6" w:rsidP="00541ED6">
      <w:pPr>
        <w:spacing w:line="360" w:lineRule="auto"/>
        <w:ind w:firstLine="851"/>
        <w:jc w:val="both"/>
        <w:rPr>
          <w:sz w:val="24"/>
          <w:szCs w:val="24"/>
        </w:rPr>
      </w:pPr>
      <w:r w:rsidRPr="00541ED6">
        <w:rPr>
          <w:sz w:val="24"/>
          <w:szCs w:val="24"/>
        </w:rPr>
        <w:t>За 2022-2025 год не проводилась замена оборудования.</w:t>
      </w:r>
    </w:p>
    <w:p w14:paraId="2F505427" w14:textId="77777777" w:rsidR="00541ED6" w:rsidRPr="0038685E" w:rsidRDefault="00541ED6" w:rsidP="00541ED6">
      <w:pPr>
        <w:pStyle w:val="7"/>
        <w:spacing w:before="0"/>
        <w:ind w:firstLine="567"/>
        <w:jc w:val="both"/>
        <w:rPr>
          <w:rFonts w:ascii="Times New Roman" w:hAnsi="Times New Roman"/>
          <w:b/>
          <w:i w:val="0"/>
          <w:sz w:val="24"/>
          <w:szCs w:val="24"/>
          <w:lang w:val="ru-RU"/>
        </w:rPr>
      </w:pPr>
      <w:bookmarkStart w:id="125" w:name="_Toc222225700"/>
      <w:r w:rsidRPr="0038685E">
        <w:rPr>
          <w:rFonts w:ascii="Times New Roman" w:hAnsi="Times New Roman"/>
          <w:b/>
          <w:i w:val="0"/>
          <w:sz w:val="24"/>
          <w:szCs w:val="24"/>
          <w:lang w:val="ru-RU"/>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5" w:history="1">
        <w:r w:rsidRPr="0038685E">
          <w:rPr>
            <w:rFonts w:ascii="Times New Roman" w:hAnsi="Times New Roman"/>
            <w:b/>
            <w:i w:val="0"/>
            <w:sz w:val="24"/>
            <w:szCs w:val="24"/>
            <w:lang w:val="ru-RU"/>
          </w:rPr>
          <w:t>Кодексом Российской Федерации об административных правонарушениях</w:t>
        </w:r>
      </w:hyperlink>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25"/>
    </w:p>
    <w:p w14:paraId="37B92DEA" w14:textId="77777777" w:rsidR="00541ED6" w:rsidRPr="006372C1" w:rsidRDefault="00541ED6" w:rsidP="00541ED6">
      <w:pPr>
        <w:pStyle w:val="a4"/>
        <w:spacing w:after="0" w:line="360" w:lineRule="auto"/>
        <w:ind w:left="0" w:firstLine="709"/>
        <w:jc w:val="both"/>
        <w:rPr>
          <w:rFonts w:eastAsia="Times New Roman"/>
          <w:sz w:val="24"/>
          <w:szCs w:val="24"/>
          <w:lang w:eastAsia="ru-RU"/>
        </w:rPr>
      </w:pPr>
      <w:r w:rsidRPr="006372C1">
        <w:rPr>
          <w:rFonts w:eastAsia="Times New Roman"/>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5BC0E33" w14:textId="1B7AF4E6" w:rsidR="003E6FAC" w:rsidRPr="00A44133" w:rsidRDefault="00541ED6" w:rsidP="00541ED6">
      <w:pPr>
        <w:pStyle w:val="a4"/>
        <w:spacing w:after="0" w:line="360" w:lineRule="auto"/>
        <w:ind w:left="0" w:firstLine="709"/>
        <w:jc w:val="both"/>
        <w:rPr>
          <w:sz w:val="16"/>
          <w:szCs w:val="16"/>
        </w:rPr>
      </w:pPr>
      <w:r w:rsidRPr="006372C1">
        <w:rPr>
          <w:rFonts w:eastAsia="Times New Roman"/>
          <w:sz w:val="24"/>
          <w:szCs w:val="24"/>
          <w:lang w:eastAsia="ru-RU"/>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r>
        <w:rPr>
          <w:rFonts w:eastAsia="Times New Roman"/>
          <w:sz w:val="24"/>
          <w:szCs w:val="24"/>
          <w:lang w:eastAsia="ru-RU"/>
        </w:rPr>
        <w:t>.</w:t>
      </w:r>
    </w:p>
    <w:p w14:paraId="7A79A320" w14:textId="77777777" w:rsidR="003E6FAC" w:rsidRPr="00A44133" w:rsidRDefault="00391E7F" w:rsidP="00206C12">
      <w:pPr>
        <w:pStyle w:val="1"/>
        <w:ind w:left="0" w:right="-2" w:firstLine="567"/>
        <w:jc w:val="both"/>
        <w:rPr>
          <w:sz w:val="24"/>
          <w:szCs w:val="24"/>
          <w:lang w:val="ru-RU"/>
        </w:rPr>
      </w:pPr>
      <w:bookmarkStart w:id="126" w:name="_Toc32312945"/>
      <w:r>
        <w:rPr>
          <w:sz w:val="24"/>
          <w:szCs w:val="24"/>
          <w:lang w:val="ru-RU"/>
        </w:rPr>
        <w:br w:type="page"/>
      </w:r>
      <w:bookmarkStart w:id="127" w:name="_Toc162968824"/>
      <w:bookmarkStart w:id="128" w:name="_GoBack"/>
      <w:bookmarkEnd w:id="128"/>
      <w:r w:rsidR="003E6FAC" w:rsidRPr="00A44133">
        <w:rPr>
          <w:sz w:val="24"/>
          <w:szCs w:val="24"/>
          <w:lang w:val="ru-RU"/>
        </w:rPr>
        <w:lastRenderedPageBreak/>
        <w:t>РАЗДЕЛ 15. ЦЕНОВЫЕ (ТАРИФНЫЕ) ПОСЛЕДСТВИЯ</w:t>
      </w:r>
      <w:bookmarkEnd w:id="126"/>
      <w:bookmarkEnd w:id="127"/>
    </w:p>
    <w:p w14:paraId="2773F258" w14:textId="77777777" w:rsidR="003E6FAC" w:rsidRPr="00A44133" w:rsidRDefault="003E6FAC" w:rsidP="00206C12">
      <w:pPr>
        <w:pStyle w:val="a4"/>
        <w:spacing w:after="0" w:line="240" w:lineRule="auto"/>
        <w:ind w:left="0"/>
        <w:rPr>
          <w:sz w:val="16"/>
          <w:szCs w:val="16"/>
        </w:rPr>
      </w:pPr>
    </w:p>
    <w:p w14:paraId="460E71B9" w14:textId="77777777" w:rsidR="004274C7" w:rsidRPr="004274C7" w:rsidRDefault="004274C7" w:rsidP="004274C7">
      <w:pPr>
        <w:pStyle w:val="a7"/>
        <w:spacing w:line="360" w:lineRule="auto"/>
        <w:ind w:firstLine="709"/>
        <w:jc w:val="both"/>
        <w:rPr>
          <w:lang w:val="ru-RU"/>
        </w:rPr>
      </w:pPr>
      <w:r w:rsidRPr="004274C7">
        <w:rPr>
          <w:lang w:val="ru-RU"/>
        </w:rPr>
        <w:t>Результаты расчета ценовых последствий для потребителей представлены в разделе</w:t>
      </w:r>
    </w:p>
    <w:p w14:paraId="332D8F7D" w14:textId="77777777" w:rsidR="004274C7" w:rsidRPr="004274C7" w:rsidRDefault="004274C7" w:rsidP="004274C7">
      <w:pPr>
        <w:pStyle w:val="a7"/>
        <w:spacing w:line="360" w:lineRule="auto"/>
        <w:jc w:val="both"/>
        <w:rPr>
          <w:lang w:val="ru-RU"/>
        </w:rPr>
      </w:pPr>
      <w:r w:rsidRPr="004274C7">
        <w:rPr>
          <w:lang w:val="ru-RU"/>
        </w:rPr>
        <w:t>1.4 Главы 12 «Обоснование инвестиций в строительство, реконструкцию, техническое перевооружение и (или) модернизацию».</w:t>
      </w:r>
    </w:p>
    <w:p w14:paraId="75E67A9C" w14:textId="77777777" w:rsidR="004274C7" w:rsidRPr="004274C7" w:rsidRDefault="004274C7" w:rsidP="004274C7">
      <w:pPr>
        <w:pStyle w:val="a7"/>
        <w:spacing w:line="360" w:lineRule="auto"/>
        <w:ind w:firstLine="709"/>
        <w:jc w:val="both"/>
        <w:rPr>
          <w:lang w:val="ru-RU"/>
        </w:rPr>
      </w:pPr>
      <w:r w:rsidRPr="004274C7">
        <w:rPr>
          <w:lang w:val="ru-RU"/>
        </w:rPr>
        <w:t>Согласно полученным результатам анализа развития систем теплоснабжения в Волосовского городского поселения по показателям: затрат на реализацию мероприятий по строительству, реконструкции и техническому перевооружению источников тепловой энергии; затрат на реализацию мероприятий по строительству и реконструкции тепловых сетей и сооружений на них; ценовых последствий реализации мероприятий для потребителей тепловой энергии, можно сделать вывод о том, что выполнение мероприятий является целесообразным.</w:t>
      </w:r>
    </w:p>
    <w:p w14:paraId="25FAA876" w14:textId="77777777" w:rsidR="004274C7" w:rsidRPr="004274C7" w:rsidRDefault="004274C7" w:rsidP="004274C7">
      <w:pPr>
        <w:pStyle w:val="a7"/>
        <w:spacing w:line="360" w:lineRule="auto"/>
        <w:ind w:firstLine="709"/>
        <w:jc w:val="both"/>
        <w:rPr>
          <w:lang w:val="ru-RU"/>
        </w:rPr>
      </w:pPr>
      <w:r w:rsidRPr="004274C7">
        <w:rPr>
          <w:lang w:val="ru-RU"/>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1C1D7F07" w14:textId="77777777" w:rsidR="004274C7" w:rsidRPr="004274C7" w:rsidRDefault="004274C7" w:rsidP="004274C7">
      <w:pPr>
        <w:pStyle w:val="a7"/>
        <w:spacing w:line="360" w:lineRule="auto"/>
        <w:ind w:firstLine="709"/>
        <w:jc w:val="both"/>
        <w:rPr>
          <w:lang w:val="ru-RU"/>
        </w:rPr>
      </w:pPr>
      <w:r w:rsidRPr="004274C7">
        <w:rPr>
          <w:lang w:val="ru-RU"/>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329EDFF3" w14:textId="77777777" w:rsidR="004274C7" w:rsidRPr="004274C7" w:rsidRDefault="004274C7" w:rsidP="004274C7">
      <w:pPr>
        <w:pStyle w:val="a7"/>
        <w:spacing w:line="360" w:lineRule="auto"/>
        <w:ind w:firstLine="709"/>
        <w:jc w:val="both"/>
        <w:rPr>
          <w:lang w:val="ru-RU"/>
        </w:rPr>
      </w:pPr>
      <w:r w:rsidRPr="004274C7">
        <w:rPr>
          <w:lang w:val="ru-RU"/>
        </w:rPr>
        <w:t>Предлагается рассмотреть 8 сценариев по финансированию мероприятий:</w:t>
      </w:r>
    </w:p>
    <w:p w14:paraId="14022DCB" w14:textId="2038037A" w:rsidR="004274C7" w:rsidRPr="004274C7" w:rsidRDefault="004274C7" w:rsidP="004274C7">
      <w:pPr>
        <w:pStyle w:val="a7"/>
        <w:spacing w:line="360" w:lineRule="auto"/>
        <w:ind w:firstLine="709"/>
        <w:jc w:val="both"/>
        <w:rPr>
          <w:lang w:val="ru-RU"/>
        </w:rPr>
      </w:pPr>
      <w:r w:rsidRPr="004274C7">
        <w:rPr>
          <w:lang w:val="ru-RU"/>
        </w:rPr>
        <w:t>Полный объем финансовых затрат покрывается за счет собственных средств теплоснабжающих компаний.</w:t>
      </w:r>
    </w:p>
    <w:p w14:paraId="32A38749" w14:textId="77777777" w:rsidR="004274C7" w:rsidRPr="004274C7" w:rsidRDefault="004274C7" w:rsidP="004274C7">
      <w:pPr>
        <w:pStyle w:val="a7"/>
        <w:spacing w:line="360" w:lineRule="auto"/>
        <w:ind w:firstLine="709"/>
        <w:jc w:val="both"/>
        <w:rPr>
          <w:lang w:val="ru-RU"/>
        </w:rPr>
      </w:pPr>
      <w:r w:rsidRPr="004274C7">
        <w:rPr>
          <w:lang w:val="ru-RU"/>
        </w:rPr>
        <w:t>1.</w:t>
      </w:r>
      <w:r w:rsidRPr="004274C7">
        <w:rPr>
          <w:lang w:val="ru-RU"/>
        </w:rPr>
        <w:tab/>
        <w:t>20% объема финансовых затрат покрывается за счет надбавки в тарифе – остальное за счет собственных средств теплоснабжающих компаний.</w:t>
      </w:r>
    </w:p>
    <w:p w14:paraId="4689BA62" w14:textId="77777777" w:rsidR="004274C7" w:rsidRPr="004274C7" w:rsidRDefault="004274C7" w:rsidP="004274C7">
      <w:pPr>
        <w:pStyle w:val="a7"/>
        <w:spacing w:line="360" w:lineRule="auto"/>
        <w:ind w:firstLine="709"/>
        <w:jc w:val="both"/>
        <w:rPr>
          <w:lang w:val="ru-RU"/>
        </w:rPr>
      </w:pPr>
      <w:r w:rsidRPr="004274C7">
        <w:rPr>
          <w:lang w:val="ru-RU"/>
        </w:rPr>
        <w:t>2.</w:t>
      </w:r>
      <w:r w:rsidRPr="004274C7">
        <w:rPr>
          <w:lang w:val="ru-RU"/>
        </w:rPr>
        <w:tab/>
        <w:t>60% объема финансовых затрат покрывается за счет надбавки в тарифе – остальное за счет собственных средств теплоснабжающих компаний.</w:t>
      </w:r>
    </w:p>
    <w:p w14:paraId="2CC02AA7" w14:textId="77777777" w:rsidR="004274C7" w:rsidRPr="004274C7" w:rsidRDefault="004274C7" w:rsidP="004274C7">
      <w:pPr>
        <w:pStyle w:val="a7"/>
        <w:spacing w:line="360" w:lineRule="auto"/>
        <w:ind w:firstLine="709"/>
        <w:jc w:val="both"/>
        <w:rPr>
          <w:lang w:val="ru-RU"/>
        </w:rPr>
      </w:pPr>
      <w:r w:rsidRPr="004274C7">
        <w:rPr>
          <w:lang w:val="ru-RU"/>
        </w:rPr>
        <w:t>3.</w:t>
      </w:r>
      <w:r w:rsidRPr="004274C7">
        <w:rPr>
          <w:lang w:val="ru-RU"/>
        </w:rPr>
        <w:tab/>
        <w:t>100% объема финансовых затрат покрывается за счет надбавки в тарифе.</w:t>
      </w:r>
    </w:p>
    <w:p w14:paraId="63311578" w14:textId="77777777" w:rsidR="004274C7" w:rsidRPr="004274C7" w:rsidRDefault="004274C7" w:rsidP="004274C7">
      <w:pPr>
        <w:pStyle w:val="a7"/>
        <w:spacing w:line="360" w:lineRule="auto"/>
        <w:ind w:firstLine="709"/>
        <w:jc w:val="both"/>
        <w:rPr>
          <w:lang w:val="ru-RU"/>
        </w:rPr>
      </w:pPr>
      <w:r w:rsidRPr="004274C7">
        <w:rPr>
          <w:lang w:val="ru-RU"/>
        </w:rPr>
        <w:t>4.</w:t>
      </w:r>
      <w:r w:rsidRPr="004274C7">
        <w:rPr>
          <w:lang w:val="ru-RU"/>
        </w:rPr>
        <w:tab/>
        <w:t>Полный объем финансовых затрат покрывается за счет заемного капитала.</w:t>
      </w:r>
    </w:p>
    <w:p w14:paraId="5304A5F8" w14:textId="77777777" w:rsidR="004274C7" w:rsidRPr="004274C7" w:rsidRDefault="004274C7" w:rsidP="004274C7">
      <w:pPr>
        <w:pStyle w:val="a7"/>
        <w:spacing w:line="360" w:lineRule="auto"/>
        <w:ind w:firstLine="709"/>
        <w:jc w:val="both"/>
        <w:rPr>
          <w:lang w:val="ru-RU"/>
        </w:rPr>
      </w:pPr>
      <w:r w:rsidRPr="004274C7">
        <w:rPr>
          <w:lang w:val="ru-RU"/>
        </w:rPr>
        <w:lastRenderedPageBreak/>
        <w:t>5.</w:t>
      </w:r>
      <w:r w:rsidRPr="004274C7">
        <w:rPr>
          <w:lang w:val="ru-RU"/>
        </w:rPr>
        <w:tab/>
        <w:t>20% объема финансовых затрат покрывается за счет надбавки в тарифе – остальное за счет заемного капитала.</w:t>
      </w:r>
    </w:p>
    <w:p w14:paraId="745FF4EE" w14:textId="77777777" w:rsidR="004274C7" w:rsidRPr="004274C7" w:rsidRDefault="004274C7" w:rsidP="004274C7">
      <w:pPr>
        <w:pStyle w:val="a7"/>
        <w:spacing w:line="360" w:lineRule="auto"/>
        <w:ind w:firstLine="709"/>
        <w:jc w:val="both"/>
        <w:rPr>
          <w:lang w:val="ru-RU"/>
        </w:rPr>
      </w:pPr>
      <w:r w:rsidRPr="004274C7">
        <w:rPr>
          <w:lang w:val="ru-RU"/>
        </w:rPr>
        <w:t>6.</w:t>
      </w:r>
      <w:r w:rsidRPr="004274C7">
        <w:rPr>
          <w:lang w:val="ru-RU"/>
        </w:rPr>
        <w:tab/>
        <w:t>60% объема финансовых затрат покрывается за счет надбавки в тарифе – остальное за счет заемного капитала.</w:t>
      </w:r>
    </w:p>
    <w:p w14:paraId="20444680" w14:textId="77777777" w:rsidR="004274C7" w:rsidRPr="004274C7" w:rsidRDefault="004274C7" w:rsidP="004274C7">
      <w:pPr>
        <w:pStyle w:val="a7"/>
        <w:spacing w:line="360" w:lineRule="auto"/>
        <w:ind w:firstLine="709"/>
        <w:jc w:val="both"/>
        <w:rPr>
          <w:lang w:val="ru-RU"/>
        </w:rPr>
      </w:pPr>
      <w:r w:rsidRPr="004274C7">
        <w:rPr>
          <w:lang w:val="ru-RU"/>
        </w:rPr>
        <w:t>7.</w:t>
      </w:r>
      <w:r w:rsidRPr="004274C7">
        <w:rPr>
          <w:lang w:val="ru-RU"/>
        </w:rPr>
        <w:tab/>
        <w:t>100% объема финансовых затрат покрывается за счет надбавки в тарифе.</w:t>
      </w:r>
    </w:p>
    <w:p w14:paraId="76514FAC" w14:textId="77777777" w:rsidR="004274C7" w:rsidRPr="004274C7" w:rsidRDefault="004274C7" w:rsidP="004274C7">
      <w:pPr>
        <w:pStyle w:val="a7"/>
        <w:spacing w:line="360" w:lineRule="auto"/>
        <w:ind w:firstLine="709"/>
        <w:jc w:val="both"/>
        <w:rPr>
          <w:lang w:val="ru-RU"/>
        </w:rPr>
      </w:pPr>
      <w:r w:rsidRPr="004274C7">
        <w:rPr>
          <w:lang w:val="ru-RU"/>
        </w:rPr>
        <w:t>На основании этих данных рассчитываются показатели эффективности инвестиционного проекта:</w:t>
      </w:r>
    </w:p>
    <w:p w14:paraId="286A7C03" w14:textId="77777777" w:rsidR="004274C7" w:rsidRPr="004274C7" w:rsidRDefault="004274C7" w:rsidP="004274C7">
      <w:pPr>
        <w:pStyle w:val="a7"/>
        <w:spacing w:line="360" w:lineRule="auto"/>
        <w:ind w:firstLine="709"/>
        <w:jc w:val="both"/>
        <w:rPr>
          <w:lang w:val="ru-RU"/>
        </w:rPr>
      </w:pPr>
      <w:r w:rsidRPr="004274C7">
        <w:rPr>
          <w:lang w:val="ru-RU"/>
        </w:rPr>
        <w:t>-</w:t>
      </w:r>
      <w:r w:rsidRPr="004274C7">
        <w:rPr>
          <w:lang w:val="ru-RU"/>
        </w:rPr>
        <w:tab/>
        <w:t>Приведенный (дисконтированный) доход NPV за период;</w:t>
      </w:r>
    </w:p>
    <w:p w14:paraId="182442C1" w14:textId="77777777" w:rsidR="004274C7" w:rsidRPr="004274C7" w:rsidRDefault="004274C7" w:rsidP="004274C7">
      <w:pPr>
        <w:pStyle w:val="a7"/>
        <w:spacing w:line="360" w:lineRule="auto"/>
        <w:ind w:firstLine="709"/>
        <w:jc w:val="both"/>
        <w:rPr>
          <w:lang w:val="ru-RU"/>
        </w:rPr>
      </w:pPr>
      <w:r w:rsidRPr="004274C7">
        <w:rPr>
          <w:lang w:val="ru-RU"/>
        </w:rPr>
        <w:t>-</w:t>
      </w:r>
      <w:r w:rsidRPr="004274C7">
        <w:rPr>
          <w:lang w:val="ru-RU"/>
        </w:rPr>
        <w:tab/>
        <w:t>Индекс рентабельности инвестиций PI;</w:t>
      </w:r>
    </w:p>
    <w:p w14:paraId="42219A6A" w14:textId="77777777" w:rsidR="004274C7" w:rsidRPr="004274C7" w:rsidRDefault="004274C7" w:rsidP="004274C7">
      <w:pPr>
        <w:pStyle w:val="a7"/>
        <w:spacing w:line="360" w:lineRule="auto"/>
        <w:ind w:firstLine="709"/>
        <w:jc w:val="both"/>
        <w:rPr>
          <w:lang w:val="ru-RU"/>
        </w:rPr>
      </w:pPr>
      <w:r w:rsidRPr="004274C7">
        <w:rPr>
          <w:lang w:val="ru-RU"/>
        </w:rPr>
        <w:t>-</w:t>
      </w:r>
      <w:r w:rsidRPr="004274C7">
        <w:rPr>
          <w:lang w:val="ru-RU"/>
        </w:rPr>
        <w:tab/>
        <w:t>Срок окупаемости (динамический) от начала операционной деятельности.</w:t>
      </w:r>
    </w:p>
    <w:p w14:paraId="1E2DA61B" w14:textId="77777777" w:rsidR="004274C7" w:rsidRPr="004274C7" w:rsidRDefault="004274C7" w:rsidP="004274C7">
      <w:pPr>
        <w:pStyle w:val="a7"/>
        <w:spacing w:line="360" w:lineRule="auto"/>
        <w:ind w:firstLine="709"/>
        <w:jc w:val="both"/>
        <w:rPr>
          <w:lang w:val="ru-RU"/>
        </w:rPr>
      </w:pPr>
      <w:r w:rsidRPr="004274C7">
        <w:rPr>
          <w:lang w:val="ru-RU"/>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584A2C3B" w14:textId="77777777" w:rsidR="004274C7" w:rsidRPr="004274C7" w:rsidRDefault="004274C7" w:rsidP="004274C7">
      <w:pPr>
        <w:pStyle w:val="a7"/>
        <w:spacing w:line="360" w:lineRule="auto"/>
        <w:ind w:firstLine="709"/>
        <w:jc w:val="both"/>
        <w:rPr>
          <w:lang w:val="ru-RU"/>
        </w:rPr>
      </w:pPr>
      <w:r w:rsidRPr="004274C7">
        <w:rPr>
          <w:lang w:val="ru-RU"/>
        </w:rPr>
        <w:t>-</w:t>
      </w:r>
      <w:r w:rsidRPr="004274C7">
        <w:rPr>
          <w:lang w:val="ru-RU"/>
        </w:rPr>
        <w:tab/>
        <w:t>с прогнозом социально-экономического развития Российской Федерации на 2017 год и на плановый период 2019 и 2019 годов из письма Минэкономразвития России;</w:t>
      </w:r>
    </w:p>
    <w:p w14:paraId="308FA5C8" w14:textId="77777777" w:rsidR="004274C7" w:rsidRPr="004274C7" w:rsidRDefault="004274C7" w:rsidP="004274C7">
      <w:pPr>
        <w:pStyle w:val="a7"/>
        <w:spacing w:line="360" w:lineRule="auto"/>
        <w:ind w:firstLine="709"/>
        <w:jc w:val="both"/>
        <w:rPr>
          <w:lang w:val="ru-RU"/>
        </w:rPr>
      </w:pPr>
      <w:r w:rsidRPr="004274C7">
        <w:rPr>
          <w:lang w:val="ru-RU"/>
        </w:rPr>
        <w:t>-</w:t>
      </w:r>
      <w:r w:rsidRPr="004274C7">
        <w:rPr>
          <w:lang w:val="ru-RU"/>
        </w:rPr>
        <w:tab/>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11D7B50A" w14:textId="77777777" w:rsidR="004274C7" w:rsidRPr="004274C7" w:rsidRDefault="004274C7" w:rsidP="004274C7">
      <w:pPr>
        <w:pStyle w:val="a7"/>
        <w:spacing w:line="360" w:lineRule="auto"/>
        <w:ind w:firstLine="709"/>
        <w:jc w:val="both"/>
        <w:rPr>
          <w:lang w:val="ru-RU"/>
        </w:rPr>
      </w:pPr>
      <w:r w:rsidRPr="004274C7">
        <w:rPr>
          <w:lang w:val="ru-RU"/>
        </w:rPr>
        <w:t>Период расчета для инвестиционного проекта – 14 лет (2021 – 2036 гг.). Шаг расчета – 1 год.</w:t>
      </w:r>
    </w:p>
    <w:p w14:paraId="1B48E9C5" w14:textId="77777777" w:rsidR="004274C7" w:rsidRPr="004274C7" w:rsidRDefault="004274C7" w:rsidP="004274C7">
      <w:pPr>
        <w:pStyle w:val="a7"/>
        <w:spacing w:line="360" w:lineRule="auto"/>
        <w:ind w:firstLine="709"/>
        <w:jc w:val="both"/>
        <w:rPr>
          <w:lang w:val="ru-RU"/>
        </w:rPr>
      </w:pPr>
      <w:r w:rsidRPr="004274C7">
        <w:rPr>
          <w:lang w:val="ru-RU"/>
        </w:rPr>
        <w:t>Индексы-дефляторы МЭР</w:t>
      </w:r>
    </w:p>
    <w:p w14:paraId="573CF9B1" w14:textId="77777777" w:rsidR="004274C7" w:rsidRPr="004274C7" w:rsidRDefault="004274C7" w:rsidP="004274C7">
      <w:pPr>
        <w:pStyle w:val="a7"/>
        <w:spacing w:line="360" w:lineRule="auto"/>
        <w:ind w:firstLine="709"/>
        <w:jc w:val="both"/>
        <w:rPr>
          <w:lang w:val="ru-RU"/>
        </w:rPr>
      </w:pPr>
      <w:r w:rsidRPr="004274C7">
        <w:rPr>
          <w:lang w:val="ru-RU"/>
        </w:rPr>
        <w:t>Изменения индексов основных показателей расчета в соответствии с индексами- дефляторами МЭР представлены в таблице.</w:t>
      </w:r>
    </w:p>
    <w:p w14:paraId="2624ED37" w14:textId="4A921B4E" w:rsidR="002857D1" w:rsidRDefault="004274C7" w:rsidP="004274C7">
      <w:pPr>
        <w:pStyle w:val="a7"/>
        <w:spacing w:line="360" w:lineRule="auto"/>
        <w:ind w:firstLine="709"/>
        <w:jc w:val="both"/>
        <w:rPr>
          <w:lang w:val="ru-RU"/>
        </w:rPr>
      </w:pPr>
      <w:r w:rsidRPr="004274C7">
        <w:rPr>
          <w:lang w:val="ru-RU"/>
        </w:rPr>
        <w:t xml:space="preserve">Таблица </w:t>
      </w:r>
      <w:r w:rsidR="00AF2BEE">
        <w:rPr>
          <w:lang w:val="ru-RU"/>
        </w:rPr>
        <w:t>24</w:t>
      </w:r>
      <w:r w:rsidRPr="004274C7">
        <w:rPr>
          <w:lang w:val="ru-RU"/>
        </w:rPr>
        <w:t xml:space="preserve"> - Изменения индексов показателей расчета в соответствии с индексами-дефляторами МЭР</w:t>
      </w:r>
      <w:r>
        <w:rPr>
          <w:lang w:val="ru-RU"/>
        </w:rPr>
        <w:t>.</w:t>
      </w:r>
    </w:p>
    <w:tbl>
      <w:tblPr>
        <w:tblW w:w="5000" w:type="pct"/>
        <w:tblLook w:val="04A0" w:firstRow="1" w:lastRow="0" w:firstColumn="1" w:lastColumn="0" w:noHBand="0" w:noVBand="1"/>
      </w:tblPr>
      <w:tblGrid>
        <w:gridCol w:w="1659"/>
        <w:gridCol w:w="514"/>
        <w:gridCol w:w="514"/>
        <w:gridCol w:w="514"/>
        <w:gridCol w:w="514"/>
        <w:gridCol w:w="514"/>
        <w:gridCol w:w="514"/>
        <w:gridCol w:w="512"/>
        <w:gridCol w:w="512"/>
        <w:gridCol w:w="512"/>
        <w:gridCol w:w="512"/>
        <w:gridCol w:w="512"/>
        <w:gridCol w:w="512"/>
        <w:gridCol w:w="512"/>
        <w:gridCol w:w="512"/>
        <w:gridCol w:w="506"/>
      </w:tblGrid>
      <w:tr w:rsidR="004274C7" w:rsidRPr="004274C7" w14:paraId="300ED206" w14:textId="77777777" w:rsidTr="004274C7">
        <w:trPr>
          <w:trHeight w:val="20"/>
          <w:tblHeader/>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A6C75F"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2"/>
                <w:sz w:val="16"/>
                <w:lang w:eastAsia="ru-RU"/>
              </w:rPr>
              <w:t>Показатель</w:t>
            </w:r>
          </w:p>
        </w:tc>
        <w:tc>
          <w:tcPr>
            <w:tcW w:w="4128" w:type="pct"/>
            <w:gridSpan w:val="15"/>
            <w:tcBorders>
              <w:top w:val="single" w:sz="4" w:space="0" w:color="auto"/>
              <w:left w:val="nil"/>
              <w:bottom w:val="single" w:sz="4" w:space="0" w:color="auto"/>
              <w:right w:val="single" w:sz="4" w:space="0" w:color="auto"/>
            </w:tcBorders>
            <w:shd w:val="clear" w:color="auto" w:fill="auto"/>
            <w:vAlign w:val="center"/>
            <w:hideMark/>
          </w:tcPr>
          <w:p w14:paraId="323B829F"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z w:val="16"/>
                <w:lang w:eastAsia="ru-RU"/>
              </w:rPr>
              <w:t>Значение показателя по годам расчетного периода</w:t>
            </w:r>
          </w:p>
        </w:tc>
      </w:tr>
      <w:tr w:rsidR="004274C7" w:rsidRPr="004274C7" w14:paraId="7A3E65A5" w14:textId="77777777" w:rsidTr="004274C7">
        <w:trPr>
          <w:trHeight w:val="20"/>
          <w:tblHeader/>
        </w:trPr>
        <w:tc>
          <w:tcPr>
            <w:tcW w:w="872" w:type="pct"/>
            <w:vMerge/>
            <w:tcBorders>
              <w:top w:val="single" w:sz="4" w:space="0" w:color="auto"/>
              <w:left w:val="single" w:sz="4" w:space="0" w:color="auto"/>
              <w:bottom w:val="single" w:sz="4" w:space="0" w:color="auto"/>
              <w:right w:val="single" w:sz="4" w:space="0" w:color="auto"/>
            </w:tcBorders>
            <w:vAlign w:val="center"/>
            <w:hideMark/>
          </w:tcPr>
          <w:p w14:paraId="439BF5DD" w14:textId="77777777" w:rsidR="004274C7" w:rsidRPr="004274C7" w:rsidRDefault="004274C7" w:rsidP="004274C7">
            <w:pPr>
              <w:spacing w:after="0" w:line="240" w:lineRule="auto"/>
              <w:rPr>
                <w:rFonts w:eastAsia="Times New Roman"/>
                <w:color w:val="000000"/>
                <w:sz w:val="16"/>
                <w:szCs w:val="16"/>
                <w:lang w:eastAsia="ru-RU"/>
              </w:rPr>
            </w:pPr>
          </w:p>
        </w:tc>
        <w:tc>
          <w:tcPr>
            <w:tcW w:w="276" w:type="pct"/>
            <w:tcBorders>
              <w:top w:val="nil"/>
              <w:left w:val="nil"/>
              <w:bottom w:val="single" w:sz="4" w:space="0" w:color="auto"/>
              <w:right w:val="single" w:sz="4" w:space="0" w:color="auto"/>
            </w:tcBorders>
            <w:shd w:val="clear" w:color="auto" w:fill="auto"/>
            <w:vAlign w:val="center"/>
            <w:hideMark/>
          </w:tcPr>
          <w:p w14:paraId="5133F647"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2022</w:t>
            </w:r>
          </w:p>
        </w:tc>
        <w:tc>
          <w:tcPr>
            <w:tcW w:w="276" w:type="pct"/>
            <w:tcBorders>
              <w:top w:val="nil"/>
              <w:left w:val="nil"/>
              <w:bottom w:val="single" w:sz="4" w:space="0" w:color="auto"/>
              <w:right w:val="single" w:sz="4" w:space="0" w:color="auto"/>
            </w:tcBorders>
            <w:shd w:val="clear" w:color="auto" w:fill="auto"/>
            <w:vAlign w:val="center"/>
            <w:hideMark/>
          </w:tcPr>
          <w:p w14:paraId="517BD736"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2024</w:t>
            </w:r>
          </w:p>
        </w:tc>
        <w:tc>
          <w:tcPr>
            <w:tcW w:w="276" w:type="pct"/>
            <w:tcBorders>
              <w:top w:val="nil"/>
              <w:left w:val="nil"/>
              <w:bottom w:val="single" w:sz="4" w:space="0" w:color="auto"/>
              <w:right w:val="single" w:sz="4" w:space="0" w:color="auto"/>
            </w:tcBorders>
            <w:shd w:val="clear" w:color="auto" w:fill="auto"/>
            <w:vAlign w:val="center"/>
            <w:hideMark/>
          </w:tcPr>
          <w:p w14:paraId="16FC0F28"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2025</w:t>
            </w:r>
          </w:p>
        </w:tc>
        <w:tc>
          <w:tcPr>
            <w:tcW w:w="276" w:type="pct"/>
            <w:tcBorders>
              <w:top w:val="nil"/>
              <w:left w:val="nil"/>
              <w:bottom w:val="single" w:sz="4" w:space="0" w:color="auto"/>
              <w:right w:val="single" w:sz="4" w:space="0" w:color="auto"/>
            </w:tcBorders>
            <w:shd w:val="clear" w:color="auto" w:fill="auto"/>
            <w:vAlign w:val="center"/>
            <w:hideMark/>
          </w:tcPr>
          <w:p w14:paraId="5EDE3185"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2025</w:t>
            </w:r>
          </w:p>
        </w:tc>
        <w:tc>
          <w:tcPr>
            <w:tcW w:w="276" w:type="pct"/>
            <w:tcBorders>
              <w:top w:val="nil"/>
              <w:left w:val="nil"/>
              <w:bottom w:val="single" w:sz="4" w:space="0" w:color="auto"/>
              <w:right w:val="single" w:sz="4" w:space="0" w:color="auto"/>
            </w:tcBorders>
            <w:shd w:val="clear" w:color="auto" w:fill="auto"/>
            <w:vAlign w:val="center"/>
            <w:hideMark/>
          </w:tcPr>
          <w:p w14:paraId="0D1E99CE"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2026</w:t>
            </w:r>
          </w:p>
        </w:tc>
        <w:tc>
          <w:tcPr>
            <w:tcW w:w="276" w:type="pct"/>
            <w:tcBorders>
              <w:top w:val="nil"/>
              <w:left w:val="nil"/>
              <w:bottom w:val="single" w:sz="4" w:space="0" w:color="auto"/>
              <w:right w:val="single" w:sz="4" w:space="0" w:color="auto"/>
            </w:tcBorders>
            <w:shd w:val="clear" w:color="auto" w:fill="auto"/>
            <w:vAlign w:val="center"/>
            <w:hideMark/>
          </w:tcPr>
          <w:p w14:paraId="69FF292F"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2027</w:t>
            </w:r>
          </w:p>
        </w:tc>
        <w:tc>
          <w:tcPr>
            <w:tcW w:w="275" w:type="pct"/>
            <w:tcBorders>
              <w:top w:val="nil"/>
              <w:left w:val="nil"/>
              <w:bottom w:val="single" w:sz="4" w:space="0" w:color="auto"/>
              <w:right w:val="single" w:sz="4" w:space="0" w:color="auto"/>
            </w:tcBorders>
            <w:shd w:val="clear" w:color="auto" w:fill="auto"/>
            <w:vAlign w:val="center"/>
            <w:hideMark/>
          </w:tcPr>
          <w:p w14:paraId="7CDBD67F"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2032</w:t>
            </w:r>
          </w:p>
        </w:tc>
        <w:tc>
          <w:tcPr>
            <w:tcW w:w="275" w:type="pct"/>
            <w:tcBorders>
              <w:top w:val="nil"/>
              <w:left w:val="nil"/>
              <w:bottom w:val="single" w:sz="4" w:space="0" w:color="auto"/>
              <w:right w:val="single" w:sz="4" w:space="0" w:color="auto"/>
            </w:tcBorders>
            <w:shd w:val="clear" w:color="auto" w:fill="auto"/>
            <w:vAlign w:val="center"/>
            <w:hideMark/>
          </w:tcPr>
          <w:p w14:paraId="18C0D1F5"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2029</w:t>
            </w:r>
          </w:p>
        </w:tc>
        <w:tc>
          <w:tcPr>
            <w:tcW w:w="275" w:type="pct"/>
            <w:tcBorders>
              <w:top w:val="nil"/>
              <w:left w:val="nil"/>
              <w:bottom w:val="single" w:sz="4" w:space="0" w:color="auto"/>
              <w:right w:val="single" w:sz="4" w:space="0" w:color="auto"/>
            </w:tcBorders>
            <w:shd w:val="clear" w:color="auto" w:fill="auto"/>
            <w:vAlign w:val="center"/>
            <w:hideMark/>
          </w:tcPr>
          <w:p w14:paraId="38435562"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2030</w:t>
            </w:r>
          </w:p>
        </w:tc>
        <w:tc>
          <w:tcPr>
            <w:tcW w:w="275" w:type="pct"/>
            <w:tcBorders>
              <w:top w:val="nil"/>
              <w:left w:val="nil"/>
              <w:bottom w:val="single" w:sz="4" w:space="0" w:color="auto"/>
              <w:right w:val="single" w:sz="4" w:space="0" w:color="auto"/>
            </w:tcBorders>
            <w:shd w:val="clear" w:color="auto" w:fill="auto"/>
            <w:vAlign w:val="center"/>
            <w:hideMark/>
          </w:tcPr>
          <w:p w14:paraId="0A2F5EFB"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2031</w:t>
            </w:r>
          </w:p>
        </w:tc>
        <w:tc>
          <w:tcPr>
            <w:tcW w:w="275" w:type="pct"/>
            <w:tcBorders>
              <w:top w:val="nil"/>
              <w:left w:val="nil"/>
              <w:bottom w:val="single" w:sz="4" w:space="0" w:color="auto"/>
              <w:right w:val="single" w:sz="4" w:space="0" w:color="auto"/>
            </w:tcBorders>
            <w:shd w:val="clear" w:color="auto" w:fill="auto"/>
            <w:vAlign w:val="center"/>
            <w:hideMark/>
          </w:tcPr>
          <w:p w14:paraId="565B7682"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2032</w:t>
            </w:r>
          </w:p>
        </w:tc>
        <w:tc>
          <w:tcPr>
            <w:tcW w:w="275" w:type="pct"/>
            <w:tcBorders>
              <w:top w:val="nil"/>
              <w:left w:val="nil"/>
              <w:bottom w:val="single" w:sz="4" w:space="0" w:color="auto"/>
              <w:right w:val="single" w:sz="4" w:space="0" w:color="auto"/>
            </w:tcBorders>
            <w:shd w:val="clear" w:color="auto" w:fill="auto"/>
            <w:vAlign w:val="center"/>
            <w:hideMark/>
          </w:tcPr>
          <w:p w14:paraId="0DDE4354"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2033</w:t>
            </w:r>
          </w:p>
        </w:tc>
        <w:tc>
          <w:tcPr>
            <w:tcW w:w="275" w:type="pct"/>
            <w:tcBorders>
              <w:top w:val="nil"/>
              <w:left w:val="nil"/>
              <w:bottom w:val="single" w:sz="4" w:space="0" w:color="auto"/>
              <w:right w:val="single" w:sz="4" w:space="0" w:color="auto"/>
            </w:tcBorders>
            <w:shd w:val="clear" w:color="auto" w:fill="auto"/>
            <w:vAlign w:val="center"/>
            <w:hideMark/>
          </w:tcPr>
          <w:p w14:paraId="22C9A8C9"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2034</w:t>
            </w:r>
          </w:p>
        </w:tc>
        <w:tc>
          <w:tcPr>
            <w:tcW w:w="275" w:type="pct"/>
            <w:tcBorders>
              <w:top w:val="nil"/>
              <w:left w:val="nil"/>
              <w:bottom w:val="single" w:sz="4" w:space="0" w:color="auto"/>
              <w:right w:val="single" w:sz="4" w:space="0" w:color="auto"/>
            </w:tcBorders>
            <w:shd w:val="clear" w:color="auto" w:fill="auto"/>
            <w:vAlign w:val="center"/>
            <w:hideMark/>
          </w:tcPr>
          <w:p w14:paraId="2D5CF47F"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2035</w:t>
            </w:r>
          </w:p>
        </w:tc>
        <w:tc>
          <w:tcPr>
            <w:tcW w:w="275" w:type="pct"/>
            <w:tcBorders>
              <w:top w:val="nil"/>
              <w:left w:val="nil"/>
              <w:bottom w:val="single" w:sz="4" w:space="0" w:color="auto"/>
              <w:right w:val="single" w:sz="4" w:space="0" w:color="auto"/>
            </w:tcBorders>
            <w:shd w:val="clear" w:color="auto" w:fill="auto"/>
            <w:vAlign w:val="center"/>
            <w:hideMark/>
          </w:tcPr>
          <w:p w14:paraId="621C7EEE" w14:textId="77777777"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2036</w:t>
            </w:r>
          </w:p>
        </w:tc>
      </w:tr>
      <w:tr w:rsidR="004274C7" w:rsidRPr="004274C7" w14:paraId="681657C1" w14:textId="77777777" w:rsidTr="004274C7">
        <w:trPr>
          <w:trHeight w:val="20"/>
          <w:tblHeader/>
        </w:trPr>
        <w:tc>
          <w:tcPr>
            <w:tcW w:w="872" w:type="pct"/>
            <w:vMerge/>
            <w:tcBorders>
              <w:top w:val="single" w:sz="4" w:space="0" w:color="auto"/>
              <w:left w:val="single" w:sz="4" w:space="0" w:color="auto"/>
              <w:bottom w:val="single" w:sz="4" w:space="0" w:color="auto"/>
              <w:right w:val="single" w:sz="4" w:space="0" w:color="auto"/>
            </w:tcBorders>
            <w:vAlign w:val="center"/>
            <w:hideMark/>
          </w:tcPr>
          <w:p w14:paraId="46CE6E71" w14:textId="77777777" w:rsidR="004274C7" w:rsidRPr="004274C7" w:rsidRDefault="004274C7" w:rsidP="004274C7">
            <w:pPr>
              <w:spacing w:after="0" w:line="240" w:lineRule="auto"/>
              <w:rPr>
                <w:rFonts w:eastAsia="Times New Roman"/>
                <w:color w:val="000000"/>
                <w:sz w:val="16"/>
                <w:szCs w:val="16"/>
                <w:lang w:eastAsia="ru-RU"/>
              </w:rPr>
            </w:pPr>
          </w:p>
        </w:tc>
        <w:tc>
          <w:tcPr>
            <w:tcW w:w="276" w:type="pct"/>
            <w:tcBorders>
              <w:top w:val="nil"/>
              <w:left w:val="nil"/>
              <w:bottom w:val="single" w:sz="4" w:space="0" w:color="auto"/>
              <w:right w:val="single" w:sz="4" w:space="0" w:color="auto"/>
            </w:tcBorders>
            <w:shd w:val="clear" w:color="auto" w:fill="auto"/>
            <w:vAlign w:val="center"/>
            <w:hideMark/>
          </w:tcPr>
          <w:p w14:paraId="786FB67F"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70B910FB"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1</w:t>
            </w:r>
          </w:p>
        </w:tc>
        <w:tc>
          <w:tcPr>
            <w:tcW w:w="276" w:type="pct"/>
            <w:tcBorders>
              <w:top w:val="nil"/>
              <w:left w:val="nil"/>
              <w:bottom w:val="single" w:sz="4" w:space="0" w:color="auto"/>
              <w:right w:val="single" w:sz="4" w:space="0" w:color="auto"/>
            </w:tcBorders>
            <w:shd w:val="clear" w:color="auto" w:fill="auto"/>
            <w:vAlign w:val="center"/>
            <w:hideMark/>
          </w:tcPr>
          <w:p w14:paraId="06CD6E4A"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2</w:t>
            </w:r>
          </w:p>
        </w:tc>
        <w:tc>
          <w:tcPr>
            <w:tcW w:w="276" w:type="pct"/>
            <w:tcBorders>
              <w:top w:val="nil"/>
              <w:left w:val="nil"/>
              <w:bottom w:val="single" w:sz="4" w:space="0" w:color="auto"/>
              <w:right w:val="single" w:sz="4" w:space="0" w:color="auto"/>
            </w:tcBorders>
            <w:shd w:val="clear" w:color="auto" w:fill="auto"/>
            <w:vAlign w:val="center"/>
            <w:hideMark/>
          </w:tcPr>
          <w:p w14:paraId="120CBF2A"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3</w:t>
            </w:r>
          </w:p>
        </w:tc>
        <w:tc>
          <w:tcPr>
            <w:tcW w:w="276" w:type="pct"/>
            <w:tcBorders>
              <w:top w:val="nil"/>
              <w:left w:val="nil"/>
              <w:bottom w:val="single" w:sz="4" w:space="0" w:color="auto"/>
              <w:right w:val="single" w:sz="4" w:space="0" w:color="auto"/>
            </w:tcBorders>
            <w:shd w:val="clear" w:color="auto" w:fill="auto"/>
            <w:vAlign w:val="center"/>
            <w:hideMark/>
          </w:tcPr>
          <w:p w14:paraId="0E0E5D2B"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4</w:t>
            </w:r>
          </w:p>
        </w:tc>
        <w:tc>
          <w:tcPr>
            <w:tcW w:w="276" w:type="pct"/>
            <w:tcBorders>
              <w:top w:val="nil"/>
              <w:left w:val="nil"/>
              <w:bottom w:val="single" w:sz="4" w:space="0" w:color="auto"/>
              <w:right w:val="single" w:sz="4" w:space="0" w:color="auto"/>
            </w:tcBorders>
            <w:shd w:val="clear" w:color="auto" w:fill="auto"/>
            <w:vAlign w:val="center"/>
            <w:hideMark/>
          </w:tcPr>
          <w:p w14:paraId="5818E2DB"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5</w:t>
            </w:r>
          </w:p>
        </w:tc>
        <w:tc>
          <w:tcPr>
            <w:tcW w:w="275" w:type="pct"/>
            <w:tcBorders>
              <w:top w:val="nil"/>
              <w:left w:val="nil"/>
              <w:bottom w:val="single" w:sz="4" w:space="0" w:color="auto"/>
              <w:right w:val="single" w:sz="4" w:space="0" w:color="auto"/>
            </w:tcBorders>
            <w:shd w:val="clear" w:color="auto" w:fill="auto"/>
            <w:vAlign w:val="center"/>
            <w:hideMark/>
          </w:tcPr>
          <w:p w14:paraId="4DC3DA27"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6</w:t>
            </w:r>
          </w:p>
        </w:tc>
        <w:tc>
          <w:tcPr>
            <w:tcW w:w="275" w:type="pct"/>
            <w:tcBorders>
              <w:top w:val="nil"/>
              <w:left w:val="nil"/>
              <w:bottom w:val="single" w:sz="4" w:space="0" w:color="auto"/>
              <w:right w:val="single" w:sz="4" w:space="0" w:color="auto"/>
            </w:tcBorders>
            <w:shd w:val="clear" w:color="auto" w:fill="auto"/>
            <w:vAlign w:val="center"/>
            <w:hideMark/>
          </w:tcPr>
          <w:p w14:paraId="6D94E7E7"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7</w:t>
            </w:r>
          </w:p>
        </w:tc>
        <w:tc>
          <w:tcPr>
            <w:tcW w:w="275" w:type="pct"/>
            <w:tcBorders>
              <w:top w:val="nil"/>
              <w:left w:val="nil"/>
              <w:bottom w:val="single" w:sz="4" w:space="0" w:color="auto"/>
              <w:right w:val="single" w:sz="4" w:space="0" w:color="auto"/>
            </w:tcBorders>
            <w:shd w:val="clear" w:color="auto" w:fill="auto"/>
            <w:vAlign w:val="center"/>
            <w:hideMark/>
          </w:tcPr>
          <w:p w14:paraId="04916BAD"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8</w:t>
            </w:r>
          </w:p>
        </w:tc>
        <w:tc>
          <w:tcPr>
            <w:tcW w:w="275" w:type="pct"/>
            <w:tcBorders>
              <w:top w:val="nil"/>
              <w:left w:val="nil"/>
              <w:bottom w:val="single" w:sz="4" w:space="0" w:color="auto"/>
              <w:right w:val="single" w:sz="4" w:space="0" w:color="auto"/>
            </w:tcBorders>
            <w:shd w:val="clear" w:color="auto" w:fill="auto"/>
            <w:vAlign w:val="center"/>
            <w:hideMark/>
          </w:tcPr>
          <w:p w14:paraId="59DC8EE8"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9</w:t>
            </w:r>
          </w:p>
        </w:tc>
        <w:tc>
          <w:tcPr>
            <w:tcW w:w="275" w:type="pct"/>
            <w:tcBorders>
              <w:top w:val="nil"/>
              <w:left w:val="nil"/>
              <w:bottom w:val="single" w:sz="4" w:space="0" w:color="auto"/>
              <w:right w:val="single" w:sz="4" w:space="0" w:color="auto"/>
            </w:tcBorders>
            <w:shd w:val="clear" w:color="auto" w:fill="auto"/>
            <w:vAlign w:val="center"/>
            <w:hideMark/>
          </w:tcPr>
          <w:p w14:paraId="7D6349EC"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5"/>
                <w:sz w:val="16"/>
                <w:lang w:eastAsia="ru-RU"/>
              </w:rPr>
              <w:t>10</w:t>
            </w:r>
          </w:p>
        </w:tc>
        <w:tc>
          <w:tcPr>
            <w:tcW w:w="275" w:type="pct"/>
            <w:tcBorders>
              <w:top w:val="nil"/>
              <w:left w:val="nil"/>
              <w:bottom w:val="single" w:sz="4" w:space="0" w:color="auto"/>
              <w:right w:val="single" w:sz="4" w:space="0" w:color="auto"/>
            </w:tcBorders>
            <w:shd w:val="clear" w:color="auto" w:fill="auto"/>
            <w:vAlign w:val="center"/>
            <w:hideMark/>
          </w:tcPr>
          <w:p w14:paraId="6517D54C"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5"/>
                <w:sz w:val="16"/>
                <w:lang w:eastAsia="ru-RU"/>
              </w:rPr>
              <w:t>11</w:t>
            </w:r>
          </w:p>
        </w:tc>
        <w:tc>
          <w:tcPr>
            <w:tcW w:w="275" w:type="pct"/>
            <w:tcBorders>
              <w:top w:val="nil"/>
              <w:left w:val="nil"/>
              <w:bottom w:val="single" w:sz="4" w:space="0" w:color="auto"/>
              <w:right w:val="single" w:sz="4" w:space="0" w:color="auto"/>
            </w:tcBorders>
            <w:shd w:val="clear" w:color="auto" w:fill="auto"/>
            <w:vAlign w:val="center"/>
            <w:hideMark/>
          </w:tcPr>
          <w:p w14:paraId="5E5EBA78"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5"/>
                <w:sz w:val="16"/>
                <w:lang w:eastAsia="ru-RU"/>
              </w:rPr>
              <w:t>12</w:t>
            </w:r>
          </w:p>
        </w:tc>
        <w:tc>
          <w:tcPr>
            <w:tcW w:w="275" w:type="pct"/>
            <w:tcBorders>
              <w:top w:val="nil"/>
              <w:left w:val="nil"/>
              <w:bottom w:val="single" w:sz="4" w:space="0" w:color="auto"/>
              <w:right w:val="single" w:sz="4" w:space="0" w:color="auto"/>
            </w:tcBorders>
            <w:shd w:val="clear" w:color="auto" w:fill="auto"/>
            <w:vAlign w:val="center"/>
            <w:hideMark/>
          </w:tcPr>
          <w:p w14:paraId="73248314"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5"/>
                <w:sz w:val="16"/>
                <w:lang w:eastAsia="ru-RU"/>
              </w:rPr>
              <w:t>13</w:t>
            </w:r>
          </w:p>
        </w:tc>
        <w:tc>
          <w:tcPr>
            <w:tcW w:w="275" w:type="pct"/>
            <w:tcBorders>
              <w:top w:val="nil"/>
              <w:left w:val="nil"/>
              <w:bottom w:val="single" w:sz="4" w:space="0" w:color="auto"/>
              <w:right w:val="single" w:sz="4" w:space="0" w:color="auto"/>
            </w:tcBorders>
            <w:shd w:val="clear" w:color="auto" w:fill="auto"/>
            <w:vAlign w:val="center"/>
            <w:hideMark/>
          </w:tcPr>
          <w:p w14:paraId="5AC58F46"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5"/>
                <w:sz w:val="16"/>
                <w:lang w:eastAsia="ru-RU"/>
              </w:rPr>
              <w:t>14</w:t>
            </w:r>
          </w:p>
        </w:tc>
      </w:tr>
      <w:tr w:rsidR="004274C7" w:rsidRPr="004274C7" w14:paraId="6BE3E427" w14:textId="77777777" w:rsidTr="004274C7">
        <w:trPr>
          <w:trHeight w:val="20"/>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3C317376"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2"/>
                <w:sz w:val="16"/>
                <w:lang w:eastAsia="ru-RU"/>
              </w:rPr>
              <w:t>Инфляция (ИПЦ),среднегодовая</w:t>
            </w:r>
          </w:p>
        </w:tc>
        <w:tc>
          <w:tcPr>
            <w:tcW w:w="276" w:type="pct"/>
            <w:tcBorders>
              <w:top w:val="nil"/>
              <w:left w:val="nil"/>
              <w:bottom w:val="single" w:sz="4" w:space="0" w:color="auto"/>
              <w:right w:val="single" w:sz="4" w:space="0" w:color="auto"/>
            </w:tcBorders>
            <w:shd w:val="clear" w:color="auto" w:fill="auto"/>
            <w:vAlign w:val="center"/>
            <w:hideMark/>
          </w:tcPr>
          <w:p w14:paraId="5027425E"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14:paraId="0D29FB73"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14:paraId="1EA02274"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14:paraId="00566E0C"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6" w:type="pct"/>
            <w:tcBorders>
              <w:top w:val="nil"/>
              <w:left w:val="nil"/>
              <w:bottom w:val="single" w:sz="4" w:space="0" w:color="auto"/>
              <w:right w:val="single" w:sz="4" w:space="0" w:color="auto"/>
            </w:tcBorders>
            <w:shd w:val="clear" w:color="auto" w:fill="auto"/>
            <w:vAlign w:val="center"/>
            <w:hideMark/>
          </w:tcPr>
          <w:p w14:paraId="0EC874CA"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6" w:type="pct"/>
            <w:tcBorders>
              <w:top w:val="nil"/>
              <w:left w:val="nil"/>
              <w:bottom w:val="single" w:sz="4" w:space="0" w:color="auto"/>
              <w:right w:val="single" w:sz="4" w:space="0" w:color="auto"/>
            </w:tcBorders>
            <w:shd w:val="clear" w:color="auto" w:fill="auto"/>
            <w:vAlign w:val="center"/>
            <w:hideMark/>
          </w:tcPr>
          <w:p w14:paraId="3B35263A"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14:paraId="010853CD"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3783852A"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4B985DBF"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2F514440"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5BB41940"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27398976"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655B4C35"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7A876D02"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386DEB2D"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r>
      <w:tr w:rsidR="004274C7" w:rsidRPr="004274C7" w14:paraId="75CC853C" w14:textId="77777777" w:rsidTr="004274C7">
        <w:trPr>
          <w:trHeight w:val="20"/>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20B49EF6"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z w:val="16"/>
                <w:lang w:eastAsia="ru-RU"/>
              </w:rPr>
              <w:t>Рост цен на электроэнергию на оптовомрынке, %</w:t>
            </w:r>
          </w:p>
        </w:tc>
        <w:tc>
          <w:tcPr>
            <w:tcW w:w="276" w:type="pct"/>
            <w:tcBorders>
              <w:top w:val="nil"/>
              <w:left w:val="nil"/>
              <w:bottom w:val="single" w:sz="4" w:space="0" w:color="auto"/>
              <w:right w:val="single" w:sz="4" w:space="0" w:color="auto"/>
            </w:tcBorders>
            <w:shd w:val="clear" w:color="auto" w:fill="auto"/>
            <w:vAlign w:val="center"/>
            <w:hideMark/>
          </w:tcPr>
          <w:p w14:paraId="4C430155"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14:paraId="4196FC09"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14:paraId="584FBD29"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14:paraId="0618AA36"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0,07</w:t>
            </w:r>
          </w:p>
        </w:tc>
        <w:tc>
          <w:tcPr>
            <w:tcW w:w="276" w:type="pct"/>
            <w:tcBorders>
              <w:top w:val="nil"/>
              <w:left w:val="nil"/>
              <w:bottom w:val="single" w:sz="4" w:space="0" w:color="auto"/>
              <w:right w:val="single" w:sz="4" w:space="0" w:color="auto"/>
            </w:tcBorders>
            <w:shd w:val="clear" w:color="auto" w:fill="auto"/>
            <w:vAlign w:val="center"/>
            <w:hideMark/>
          </w:tcPr>
          <w:p w14:paraId="7B4684B3"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0,09</w:t>
            </w:r>
          </w:p>
        </w:tc>
        <w:tc>
          <w:tcPr>
            <w:tcW w:w="276" w:type="pct"/>
            <w:tcBorders>
              <w:top w:val="nil"/>
              <w:left w:val="nil"/>
              <w:bottom w:val="single" w:sz="4" w:space="0" w:color="auto"/>
              <w:right w:val="single" w:sz="4" w:space="0" w:color="auto"/>
            </w:tcBorders>
            <w:shd w:val="clear" w:color="auto" w:fill="auto"/>
            <w:vAlign w:val="center"/>
            <w:hideMark/>
          </w:tcPr>
          <w:p w14:paraId="5B5DB1E0"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0,06</w:t>
            </w:r>
          </w:p>
        </w:tc>
        <w:tc>
          <w:tcPr>
            <w:tcW w:w="275" w:type="pct"/>
            <w:tcBorders>
              <w:top w:val="nil"/>
              <w:left w:val="nil"/>
              <w:bottom w:val="single" w:sz="4" w:space="0" w:color="auto"/>
              <w:right w:val="single" w:sz="4" w:space="0" w:color="auto"/>
            </w:tcBorders>
            <w:shd w:val="clear" w:color="auto" w:fill="auto"/>
            <w:vAlign w:val="center"/>
            <w:hideMark/>
          </w:tcPr>
          <w:p w14:paraId="347DB91D"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5" w:type="pct"/>
            <w:tcBorders>
              <w:top w:val="nil"/>
              <w:left w:val="nil"/>
              <w:bottom w:val="single" w:sz="4" w:space="0" w:color="auto"/>
              <w:right w:val="single" w:sz="4" w:space="0" w:color="auto"/>
            </w:tcBorders>
            <w:shd w:val="clear" w:color="auto" w:fill="auto"/>
            <w:vAlign w:val="center"/>
            <w:hideMark/>
          </w:tcPr>
          <w:p w14:paraId="56336619"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5" w:type="pct"/>
            <w:tcBorders>
              <w:top w:val="nil"/>
              <w:left w:val="nil"/>
              <w:bottom w:val="single" w:sz="4" w:space="0" w:color="auto"/>
              <w:right w:val="single" w:sz="4" w:space="0" w:color="auto"/>
            </w:tcBorders>
            <w:shd w:val="clear" w:color="auto" w:fill="auto"/>
            <w:vAlign w:val="center"/>
            <w:hideMark/>
          </w:tcPr>
          <w:p w14:paraId="0CE0C1C0"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0,06</w:t>
            </w:r>
          </w:p>
        </w:tc>
        <w:tc>
          <w:tcPr>
            <w:tcW w:w="275" w:type="pct"/>
            <w:tcBorders>
              <w:top w:val="nil"/>
              <w:left w:val="nil"/>
              <w:bottom w:val="single" w:sz="4" w:space="0" w:color="auto"/>
              <w:right w:val="single" w:sz="4" w:space="0" w:color="auto"/>
            </w:tcBorders>
            <w:shd w:val="clear" w:color="auto" w:fill="auto"/>
            <w:vAlign w:val="center"/>
            <w:hideMark/>
          </w:tcPr>
          <w:p w14:paraId="25758F1C"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5" w:type="pct"/>
            <w:tcBorders>
              <w:top w:val="nil"/>
              <w:left w:val="nil"/>
              <w:bottom w:val="single" w:sz="4" w:space="0" w:color="auto"/>
              <w:right w:val="single" w:sz="4" w:space="0" w:color="auto"/>
            </w:tcBorders>
            <w:shd w:val="clear" w:color="auto" w:fill="auto"/>
            <w:vAlign w:val="center"/>
            <w:hideMark/>
          </w:tcPr>
          <w:p w14:paraId="29FFED08"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14:paraId="5A3506CC"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0,02</w:t>
            </w:r>
          </w:p>
        </w:tc>
        <w:tc>
          <w:tcPr>
            <w:tcW w:w="275" w:type="pct"/>
            <w:tcBorders>
              <w:top w:val="nil"/>
              <w:left w:val="nil"/>
              <w:bottom w:val="single" w:sz="4" w:space="0" w:color="auto"/>
              <w:right w:val="single" w:sz="4" w:space="0" w:color="auto"/>
            </w:tcBorders>
            <w:shd w:val="clear" w:color="auto" w:fill="auto"/>
            <w:vAlign w:val="center"/>
            <w:hideMark/>
          </w:tcPr>
          <w:p w14:paraId="3F52B778"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0,01</w:t>
            </w:r>
          </w:p>
        </w:tc>
        <w:tc>
          <w:tcPr>
            <w:tcW w:w="275" w:type="pct"/>
            <w:tcBorders>
              <w:top w:val="nil"/>
              <w:left w:val="nil"/>
              <w:bottom w:val="single" w:sz="4" w:space="0" w:color="auto"/>
              <w:right w:val="single" w:sz="4" w:space="0" w:color="auto"/>
            </w:tcBorders>
            <w:shd w:val="clear" w:color="auto" w:fill="auto"/>
            <w:vAlign w:val="center"/>
            <w:hideMark/>
          </w:tcPr>
          <w:p w14:paraId="63555DFE"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0,01</w:t>
            </w:r>
          </w:p>
        </w:tc>
        <w:tc>
          <w:tcPr>
            <w:tcW w:w="275" w:type="pct"/>
            <w:tcBorders>
              <w:top w:val="nil"/>
              <w:left w:val="nil"/>
              <w:bottom w:val="single" w:sz="4" w:space="0" w:color="auto"/>
              <w:right w:val="single" w:sz="4" w:space="0" w:color="auto"/>
            </w:tcBorders>
            <w:shd w:val="clear" w:color="auto" w:fill="auto"/>
            <w:vAlign w:val="center"/>
            <w:hideMark/>
          </w:tcPr>
          <w:p w14:paraId="5D03CC96"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z w:val="16"/>
                <w:szCs w:val="16"/>
                <w:lang w:eastAsia="ru-RU"/>
              </w:rPr>
              <w:t> </w:t>
            </w:r>
          </w:p>
        </w:tc>
      </w:tr>
      <w:tr w:rsidR="004274C7" w:rsidRPr="004274C7" w14:paraId="15B20C9E" w14:textId="77777777" w:rsidTr="004274C7">
        <w:trPr>
          <w:trHeight w:val="20"/>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42203A78"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z w:val="16"/>
                <w:lang w:eastAsia="ru-RU"/>
              </w:rPr>
              <w:t xml:space="preserve">Рост цен на тепловую энергию в среднем за год к </w:t>
            </w:r>
            <w:r w:rsidRPr="004274C7">
              <w:rPr>
                <w:rFonts w:eastAsia="Times New Roman"/>
                <w:color w:val="000000"/>
                <w:sz w:val="16"/>
                <w:lang w:eastAsia="ru-RU"/>
              </w:rPr>
              <w:lastRenderedPageBreak/>
              <w:t>предыдущему году, %</w:t>
            </w:r>
          </w:p>
        </w:tc>
        <w:tc>
          <w:tcPr>
            <w:tcW w:w="276" w:type="pct"/>
            <w:tcBorders>
              <w:top w:val="nil"/>
              <w:left w:val="nil"/>
              <w:bottom w:val="single" w:sz="4" w:space="0" w:color="auto"/>
              <w:right w:val="single" w:sz="4" w:space="0" w:color="auto"/>
            </w:tcBorders>
            <w:shd w:val="clear" w:color="auto" w:fill="auto"/>
            <w:vAlign w:val="center"/>
            <w:hideMark/>
          </w:tcPr>
          <w:p w14:paraId="696FE82E"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2"/>
                <w:sz w:val="16"/>
                <w:lang w:eastAsia="ru-RU"/>
              </w:rPr>
              <w:lastRenderedPageBreak/>
              <w:t>0,05</w:t>
            </w:r>
          </w:p>
        </w:tc>
        <w:tc>
          <w:tcPr>
            <w:tcW w:w="276" w:type="pct"/>
            <w:tcBorders>
              <w:top w:val="nil"/>
              <w:left w:val="nil"/>
              <w:bottom w:val="single" w:sz="4" w:space="0" w:color="auto"/>
              <w:right w:val="single" w:sz="4" w:space="0" w:color="auto"/>
            </w:tcBorders>
            <w:shd w:val="clear" w:color="auto" w:fill="auto"/>
            <w:vAlign w:val="center"/>
            <w:hideMark/>
          </w:tcPr>
          <w:p w14:paraId="052B1DB5"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2"/>
                <w:sz w:val="16"/>
                <w:lang w:eastAsia="ru-RU"/>
              </w:rPr>
              <w:t>0,03</w:t>
            </w:r>
          </w:p>
        </w:tc>
        <w:tc>
          <w:tcPr>
            <w:tcW w:w="276" w:type="pct"/>
            <w:tcBorders>
              <w:top w:val="nil"/>
              <w:left w:val="nil"/>
              <w:bottom w:val="single" w:sz="4" w:space="0" w:color="auto"/>
              <w:right w:val="single" w:sz="4" w:space="0" w:color="auto"/>
            </w:tcBorders>
            <w:shd w:val="clear" w:color="auto" w:fill="auto"/>
            <w:vAlign w:val="center"/>
            <w:hideMark/>
          </w:tcPr>
          <w:p w14:paraId="621F58EE"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2"/>
                <w:sz w:val="16"/>
                <w:lang w:eastAsia="ru-RU"/>
              </w:rPr>
              <w:t>0,03</w:t>
            </w:r>
          </w:p>
        </w:tc>
        <w:tc>
          <w:tcPr>
            <w:tcW w:w="276" w:type="pct"/>
            <w:tcBorders>
              <w:top w:val="nil"/>
              <w:left w:val="nil"/>
              <w:bottom w:val="single" w:sz="4" w:space="0" w:color="auto"/>
              <w:right w:val="single" w:sz="4" w:space="0" w:color="auto"/>
            </w:tcBorders>
            <w:shd w:val="clear" w:color="auto" w:fill="auto"/>
            <w:vAlign w:val="center"/>
            <w:hideMark/>
          </w:tcPr>
          <w:p w14:paraId="67A39ACB"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0,09</w:t>
            </w:r>
          </w:p>
        </w:tc>
        <w:tc>
          <w:tcPr>
            <w:tcW w:w="276" w:type="pct"/>
            <w:tcBorders>
              <w:top w:val="nil"/>
              <w:left w:val="nil"/>
              <w:bottom w:val="single" w:sz="4" w:space="0" w:color="auto"/>
              <w:right w:val="single" w:sz="4" w:space="0" w:color="auto"/>
            </w:tcBorders>
            <w:shd w:val="clear" w:color="auto" w:fill="auto"/>
            <w:vAlign w:val="center"/>
            <w:hideMark/>
          </w:tcPr>
          <w:p w14:paraId="0A765303"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0,09</w:t>
            </w:r>
          </w:p>
        </w:tc>
        <w:tc>
          <w:tcPr>
            <w:tcW w:w="276" w:type="pct"/>
            <w:tcBorders>
              <w:top w:val="nil"/>
              <w:left w:val="nil"/>
              <w:bottom w:val="single" w:sz="4" w:space="0" w:color="auto"/>
              <w:right w:val="single" w:sz="4" w:space="0" w:color="auto"/>
            </w:tcBorders>
            <w:shd w:val="clear" w:color="auto" w:fill="auto"/>
            <w:vAlign w:val="center"/>
            <w:hideMark/>
          </w:tcPr>
          <w:p w14:paraId="785B57D4"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0,07</w:t>
            </w:r>
          </w:p>
        </w:tc>
        <w:tc>
          <w:tcPr>
            <w:tcW w:w="275" w:type="pct"/>
            <w:tcBorders>
              <w:top w:val="nil"/>
              <w:left w:val="nil"/>
              <w:bottom w:val="single" w:sz="4" w:space="0" w:color="auto"/>
              <w:right w:val="single" w:sz="4" w:space="0" w:color="auto"/>
            </w:tcBorders>
            <w:shd w:val="clear" w:color="auto" w:fill="auto"/>
            <w:vAlign w:val="center"/>
            <w:hideMark/>
          </w:tcPr>
          <w:p w14:paraId="634553A1"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75A62BD0"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02EBD316"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14:paraId="2C0DA4AC"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14:paraId="22731E60"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14:paraId="356102B8"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65B22F5F"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7FD04A3E"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14:paraId="74BD1A97"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r>
      <w:tr w:rsidR="004274C7" w:rsidRPr="004274C7" w14:paraId="27D757CA" w14:textId="77777777" w:rsidTr="004274C7">
        <w:trPr>
          <w:trHeight w:val="20"/>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6A9AC351"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z w:val="16"/>
                <w:lang w:eastAsia="ru-RU"/>
              </w:rPr>
              <w:lastRenderedPageBreak/>
              <w:t>Рост цен на Природный газ и Природный газ (оптовыецены без НДС)</w:t>
            </w:r>
          </w:p>
        </w:tc>
        <w:tc>
          <w:tcPr>
            <w:tcW w:w="276" w:type="pct"/>
            <w:tcBorders>
              <w:top w:val="nil"/>
              <w:left w:val="nil"/>
              <w:bottom w:val="single" w:sz="4" w:space="0" w:color="auto"/>
              <w:right w:val="single" w:sz="4" w:space="0" w:color="auto"/>
            </w:tcBorders>
            <w:shd w:val="clear" w:color="auto" w:fill="auto"/>
            <w:vAlign w:val="center"/>
            <w:hideMark/>
          </w:tcPr>
          <w:p w14:paraId="4E43E3ED"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14:paraId="1D8BCB59"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14:paraId="1704DD6A"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14:paraId="30AEFB4F"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0,15</w:t>
            </w:r>
          </w:p>
        </w:tc>
        <w:tc>
          <w:tcPr>
            <w:tcW w:w="276" w:type="pct"/>
            <w:tcBorders>
              <w:top w:val="nil"/>
              <w:left w:val="nil"/>
              <w:bottom w:val="single" w:sz="4" w:space="0" w:color="auto"/>
              <w:right w:val="single" w:sz="4" w:space="0" w:color="auto"/>
            </w:tcBorders>
            <w:shd w:val="clear" w:color="auto" w:fill="auto"/>
            <w:vAlign w:val="center"/>
            <w:hideMark/>
          </w:tcPr>
          <w:p w14:paraId="43EBCA55"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0,15</w:t>
            </w:r>
          </w:p>
        </w:tc>
        <w:tc>
          <w:tcPr>
            <w:tcW w:w="276" w:type="pct"/>
            <w:tcBorders>
              <w:top w:val="nil"/>
              <w:left w:val="nil"/>
              <w:bottom w:val="single" w:sz="4" w:space="0" w:color="auto"/>
              <w:right w:val="single" w:sz="4" w:space="0" w:color="auto"/>
            </w:tcBorders>
            <w:shd w:val="clear" w:color="auto" w:fill="auto"/>
            <w:vAlign w:val="center"/>
            <w:hideMark/>
          </w:tcPr>
          <w:p w14:paraId="47BE0767"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0,15</w:t>
            </w:r>
          </w:p>
        </w:tc>
        <w:tc>
          <w:tcPr>
            <w:tcW w:w="275" w:type="pct"/>
            <w:tcBorders>
              <w:top w:val="nil"/>
              <w:left w:val="nil"/>
              <w:bottom w:val="single" w:sz="4" w:space="0" w:color="auto"/>
              <w:right w:val="single" w:sz="4" w:space="0" w:color="auto"/>
            </w:tcBorders>
            <w:shd w:val="clear" w:color="auto" w:fill="auto"/>
            <w:vAlign w:val="center"/>
            <w:hideMark/>
          </w:tcPr>
          <w:p w14:paraId="602EE32B"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0,15</w:t>
            </w:r>
          </w:p>
        </w:tc>
        <w:tc>
          <w:tcPr>
            <w:tcW w:w="275" w:type="pct"/>
            <w:tcBorders>
              <w:top w:val="nil"/>
              <w:left w:val="nil"/>
              <w:bottom w:val="single" w:sz="4" w:space="0" w:color="auto"/>
              <w:right w:val="single" w:sz="4" w:space="0" w:color="auto"/>
            </w:tcBorders>
            <w:shd w:val="clear" w:color="auto" w:fill="auto"/>
            <w:vAlign w:val="center"/>
            <w:hideMark/>
          </w:tcPr>
          <w:p w14:paraId="01CDBFEB"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0,06</w:t>
            </w:r>
          </w:p>
        </w:tc>
        <w:tc>
          <w:tcPr>
            <w:tcW w:w="275" w:type="pct"/>
            <w:tcBorders>
              <w:top w:val="nil"/>
              <w:left w:val="nil"/>
              <w:bottom w:val="single" w:sz="4" w:space="0" w:color="auto"/>
              <w:right w:val="single" w:sz="4" w:space="0" w:color="auto"/>
            </w:tcBorders>
            <w:shd w:val="clear" w:color="auto" w:fill="auto"/>
            <w:vAlign w:val="center"/>
            <w:hideMark/>
          </w:tcPr>
          <w:p w14:paraId="4D483EF0"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5" w:type="pct"/>
            <w:tcBorders>
              <w:top w:val="nil"/>
              <w:left w:val="nil"/>
              <w:bottom w:val="single" w:sz="4" w:space="0" w:color="auto"/>
              <w:right w:val="single" w:sz="4" w:space="0" w:color="auto"/>
            </w:tcBorders>
            <w:shd w:val="clear" w:color="auto" w:fill="auto"/>
            <w:vAlign w:val="center"/>
            <w:hideMark/>
          </w:tcPr>
          <w:p w14:paraId="67A3493D"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14:paraId="7E3DA803"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1E6368CA"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66B7BDDC"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31FB8EC5"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14:paraId="1AA0D9FC" w14:textId="77777777"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r>
    </w:tbl>
    <w:p w14:paraId="76D61F0C" w14:textId="36C5CAC5" w:rsidR="004274C7" w:rsidRDefault="004274C7" w:rsidP="00AF2BEE">
      <w:pPr>
        <w:pStyle w:val="a7"/>
        <w:spacing w:line="360" w:lineRule="auto"/>
        <w:ind w:firstLine="709"/>
        <w:jc w:val="both"/>
        <w:rPr>
          <w:lang w:val="ru-RU"/>
        </w:rPr>
      </w:pPr>
    </w:p>
    <w:p w14:paraId="016FFFCD" w14:textId="77777777" w:rsidR="00AF2BEE" w:rsidRPr="00AF2BEE" w:rsidRDefault="00AF2BEE" w:rsidP="00AF2BEE">
      <w:pPr>
        <w:pStyle w:val="a7"/>
        <w:spacing w:line="360" w:lineRule="auto"/>
        <w:ind w:firstLine="709"/>
        <w:jc w:val="both"/>
        <w:rPr>
          <w:lang w:val="ru-RU"/>
        </w:rPr>
      </w:pPr>
      <w:r w:rsidRPr="00AF2BEE">
        <w:rPr>
          <w:lang w:val="ru-RU"/>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w:t>
      </w:r>
      <w:r w:rsidRPr="00AF2BEE">
        <w:rPr>
          <w:spacing w:val="80"/>
          <w:lang w:val="ru-RU"/>
        </w:rPr>
        <w:t xml:space="preserve"> </w:t>
      </w:r>
      <w:r w:rsidRPr="00AF2BEE">
        <w:rPr>
          <w:lang w:val="ru-RU"/>
        </w:rPr>
        <w:t>денежных средств потребителей.</w:t>
      </w:r>
    </w:p>
    <w:p w14:paraId="40B51398" w14:textId="77777777" w:rsidR="00AF2BEE" w:rsidRPr="00AF2BEE" w:rsidRDefault="00AF2BEE" w:rsidP="00AF2BEE">
      <w:pPr>
        <w:pStyle w:val="a7"/>
        <w:spacing w:line="360" w:lineRule="auto"/>
        <w:ind w:firstLine="709"/>
        <w:jc w:val="both"/>
        <w:rPr>
          <w:lang w:val="ru-RU"/>
        </w:rPr>
      </w:pPr>
      <w:r w:rsidRPr="00AF2BEE">
        <w:rPr>
          <w:lang w:val="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7DBD89EE" w14:textId="77777777" w:rsidR="00AF2BEE" w:rsidRPr="00AF2BEE" w:rsidRDefault="00AF2BEE" w:rsidP="00AF2BEE">
      <w:pPr>
        <w:pStyle w:val="a7"/>
        <w:spacing w:line="360" w:lineRule="auto"/>
        <w:ind w:firstLine="709"/>
        <w:jc w:val="both"/>
        <w:rPr>
          <w:lang w:val="ru-RU"/>
        </w:rPr>
      </w:pPr>
      <w:r w:rsidRPr="00AF2BEE">
        <w:rPr>
          <w:lang w:val="ru-RU"/>
        </w:rPr>
        <w:t>Объём средств будет уточняться после доведения лимитов бюджетных</w:t>
      </w:r>
      <w:r w:rsidRPr="00AF2BEE">
        <w:rPr>
          <w:spacing w:val="40"/>
          <w:lang w:val="ru-RU"/>
        </w:rPr>
        <w:t xml:space="preserve"> </w:t>
      </w:r>
      <w:r w:rsidRPr="00AF2BEE">
        <w:rPr>
          <w:lang w:val="ru-RU"/>
        </w:rPr>
        <w:t>обязательств из бюджетов всех уровней на очередной финансовый год и плановый</w:t>
      </w:r>
      <w:r w:rsidRPr="00AF2BEE">
        <w:rPr>
          <w:spacing w:val="80"/>
          <w:lang w:val="ru-RU"/>
        </w:rPr>
        <w:t xml:space="preserve"> </w:t>
      </w:r>
      <w:r w:rsidRPr="00AF2BEE">
        <w:rPr>
          <w:spacing w:val="-2"/>
          <w:lang w:val="ru-RU"/>
        </w:rPr>
        <w:t>период.</w:t>
      </w:r>
    </w:p>
    <w:p w14:paraId="6B61615A" w14:textId="77777777" w:rsidR="00AF2BEE" w:rsidRPr="00AF2BEE" w:rsidRDefault="00AF2BEE" w:rsidP="00AF2BEE">
      <w:pPr>
        <w:pStyle w:val="a7"/>
        <w:spacing w:line="360" w:lineRule="auto"/>
        <w:ind w:firstLine="709"/>
        <w:jc w:val="both"/>
        <w:rPr>
          <w:lang w:val="ru-RU"/>
        </w:rPr>
      </w:pPr>
      <w:r w:rsidRPr="00AF2BEE">
        <w:rPr>
          <w:lang w:val="ru-RU"/>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11E09722" w14:textId="77777777" w:rsidR="00AF2BEE" w:rsidRPr="00AF2BEE" w:rsidRDefault="00AF2BEE" w:rsidP="00AF2BEE">
      <w:pPr>
        <w:pStyle w:val="a7"/>
        <w:spacing w:line="360" w:lineRule="auto"/>
        <w:ind w:firstLine="709"/>
        <w:jc w:val="both"/>
        <w:rPr>
          <w:lang w:val="ru-RU"/>
        </w:rPr>
      </w:pPr>
      <w:r w:rsidRPr="00AF2BEE">
        <w:rPr>
          <w:lang w:val="ru-RU"/>
        </w:rPr>
        <w:t>Увеличение тарифа на тепловую энергию в первую очередь связано с увеличением стоимости</w:t>
      </w:r>
      <w:r w:rsidRPr="00AF2BEE">
        <w:rPr>
          <w:spacing w:val="-4"/>
          <w:lang w:val="ru-RU"/>
        </w:rPr>
        <w:t xml:space="preserve"> </w:t>
      </w:r>
      <w:r w:rsidRPr="00AF2BEE">
        <w:rPr>
          <w:lang w:val="ru-RU"/>
        </w:rPr>
        <w:t>энергоресурсов</w:t>
      </w:r>
      <w:r w:rsidRPr="00AF2BEE">
        <w:rPr>
          <w:spacing w:val="-6"/>
          <w:lang w:val="ru-RU"/>
        </w:rPr>
        <w:t xml:space="preserve"> </w:t>
      </w:r>
      <w:r w:rsidRPr="00AF2BEE">
        <w:rPr>
          <w:lang w:val="ru-RU"/>
        </w:rPr>
        <w:t>(увеличение</w:t>
      </w:r>
      <w:r w:rsidRPr="00AF2BEE">
        <w:rPr>
          <w:spacing w:val="-6"/>
          <w:lang w:val="ru-RU"/>
        </w:rPr>
        <w:t xml:space="preserve"> </w:t>
      </w:r>
      <w:r w:rsidRPr="00AF2BEE">
        <w:rPr>
          <w:lang w:val="ru-RU"/>
        </w:rPr>
        <w:t>тарифа</w:t>
      </w:r>
      <w:r w:rsidRPr="00AF2BEE">
        <w:rPr>
          <w:spacing w:val="-4"/>
          <w:lang w:val="ru-RU"/>
        </w:rPr>
        <w:t xml:space="preserve"> </w:t>
      </w:r>
      <w:r w:rsidRPr="00AF2BEE">
        <w:rPr>
          <w:lang w:val="ru-RU"/>
        </w:rPr>
        <w:t>соответствует</w:t>
      </w:r>
      <w:r w:rsidRPr="00AF2BEE">
        <w:rPr>
          <w:spacing w:val="-5"/>
          <w:lang w:val="ru-RU"/>
        </w:rPr>
        <w:t xml:space="preserve"> </w:t>
      </w:r>
      <w:r w:rsidRPr="00AF2BEE">
        <w:rPr>
          <w:lang w:val="ru-RU"/>
        </w:rPr>
        <w:t>данным</w:t>
      </w:r>
      <w:r w:rsidRPr="00AF2BEE">
        <w:rPr>
          <w:spacing w:val="-4"/>
          <w:lang w:val="ru-RU"/>
        </w:rPr>
        <w:t xml:space="preserve"> </w:t>
      </w:r>
      <w:r w:rsidRPr="00AF2BEE">
        <w:rPr>
          <w:lang w:val="ru-RU"/>
        </w:rPr>
        <w:t>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3553990D" w14:textId="4D67A170" w:rsidR="00AF2BEE" w:rsidRPr="00AF2BEE" w:rsidRDefault="00AF2BEE" w:rsidP="00AF2BEE">
      <w:pPr>
        <w:pStyle w:val="a7"/>
        <w:spacing w:line="360" w:lineRule="auto"/>
        <w:ind w:firstLine="709"/>
        <w:jc w:val="both"/>
        <w:rPr>
          <w:lang w:val="ru-RU"/>
        </w:rPr>
      </w:pPr>
      <w:r w:rsidRPr="00AF2BEE">
        <w:rPr>
          <w:lang w:val="ru-RU"/>
        </w:rPr>
        <w:t>Варианты финансирования за счет собственного капитала, который не</w:t>
      </w:r>
      <w:r w:rsidRPr="00AF2BEE">
        <w:rPr>
          <w:spacing w:val="40"/>
          <w:lang w:val="ru-RU"/>
        </w:rPr>
        <w:t xml:space="preserve"> </w:t>
      </w:r>
      <w:r w:rsidRPr="00AF2BEE">
        <w:rPr>
          <w:lang w:val="ru-RU"/>
        </w:rPr>
        <w:t>предполагает установления инвестиционной надбавки к тарифу, может быть</w:t>
      </w:r>
      <w:r w:rsidRPr="00AF2BEE">
        <w:rPr>
          <w:spacing w:val="40"/>
          <w:lang w:val="ru-RU"/>
        </w:rPr>
        <w:t xml:space="preserve"> </w:t>
      </w:r>
      <w:r w:rsidRPr="00AF2BEE">
        <w:rPr>
          <w:lang w:val="ru-RU"/>
        </w:rPr>
        <w:t>рекомендован для теплоснабжающей организации с таким размером собственного капитала,</w:t>
      </w:r>
      <w:r w:rsidRPr="00AF2BEE">
        <w:rPr>
          <w:spacing w:val="78"/>
          <w:lang w:val="ru-RU"/>
        </w:rPr>
        <w:t xml:space="preserve"> </w:t>
      </w:r>
      <w:r w:rsidRPr="00AF2BEE">
        <w:rPr>
          <w:lang w:val="ru-RU"/>
        </w:rPr>
        <w:t>который</w:t>
      </w:r>
      <w:r w:rsidRPr="00AF2BEE">
        <w:rPr>
          <w:spacing w:val="77"/>
          <w:lang w:val="ru-RU"/>
        </w:rPr>
        <w:t xml:space="preserve"> </w:t>
      </w:r>
      <w:r w:rsidRPr="00AF2BEE">
        <w:rPr>
          <w:lang w:val="ru-RU"/>
        </w:rPr>
        <w:t>позволит</w:t>
      </w:r>
      <w:r w:rsidRPr="00AF2BEE">
        <w:rPr>
          <w:spacing w:val="79"/>
          <w:lang w:val="ru-RU"/>
        </w:rPr>
        <w:t xml:space="preserve"> </w:t>
      </w:r>
      <w:r w:rsidRPr="00AF2BEE">
        <w:rPr>
          <w:lang w:val="ru-RU"/>
        </w:rPr>
        <w:t>безболезненно</w:t>
      </w:r>
      <w:r w:rsidRPr="00AF2BEE">
        <w:rPr>
          <w:spacing w:val="75"/>
          <w:lang w:val="ru-RU"/>
        </w:rPr>
        <w:t xml:space="preserve"> </w:t>
      </w:r>
      <w:r w:rsidRPr="00AF2BEE">
        <w:rPr>
          <w:lang w:val="ru-RU"/>
        </w:rPr>
        <w:t>и</w:t>
      </w:r>
      <w:r w:rsidRPr="00AF2BEE">
        <w:rPr>
          <w:spacing w:val="79"/>
          <w:lang w:val="ru-RU"/>
        </w:rPr>
        <w:t xml:space="preserve"> </w:t>
      </w:r>
      <w:r w:rsidRPr="00AF2BEE">
        <w:rPr>
          <w:lang w:val="ru-RU"/>
        </w:rPr>
        <w:t>без</w:t>
      </w:r>
      <w:r w:rsidRPr="00AF2BEE">
        <w:rPr>
          <w:spacing w:val="79"/>
          <w:lang w:val="ru-RU"/>
        </w:rPr>
        <w:t xml:space="preserve"> </w:t>
      </w:r>
      <w:r w:rsidRPr="00AF2BEE">
        <w:rPr>
          <w:lang w:val="ru-RU"/>
        </w:rPr>
        <w:t>ущерба</w:t>
      </w:r>
      <w:r w:rsidRPr="00AF2BEE">
        <w:rPr>
          <w:spacing w:val="77"/>
          <w:lang w:val="ru-RU"/>
        </w:rPr>
        <w:t xml:space="preserve"> </w:t>
      </w:r>
      <w:r w:rsidRPr="00AF2BEE">
        <w:rPr>
          <w:lang w:val="ru-RU"/>
        </w:rPr>
        <w:t>для</w:t>
      </w:r>
      <w:r w:rsidRPr="00AF2BEE">
        <w:rPr>
          <w:spacing w:val="78"/>
          <w:lang w:val="ru-RU"/>
        </w:rPr>
        <w:t xml:space="preserve"> </w:t>
      </w:r>
      <w:r w:rsidRPr="00AF2BEE">
        <w:rPr>
          <w:lang w:val="ru-RU"/>
        </w:rPr>
        <w:t>текущей</w:t>
      </w:r>
      <w:r w:rsidRPr="00AF2BEE">
        <w:rPr>
          <w:spacing w:val="79"/>
          <w:lang w:val="ru-RU"/>
        </w:rPr>
        <w:t xml:space="preserve"> </w:t>
      </w:r>
      <w:r w:rsidRPr="00AF2BEE">
        <w:rPr>
          <w:lang w:val="ru-RU"/>
        </w:rPr>
        <w:t>деятельности изымать из оборота в инвестиционных целях капитал в размере, необходимом для реализации проекта.</w:t>
      </w:r>
    </w:p>
    <w:p w14:paraId="63235233" w14:textId="77777777" w:rsidR="00AF2BEE" w:rsidRPr="00AF2BEE" w:rsidRDefault="00AF2BEE" w:rsidP="00AF2BEE">
      <w:pPr>
        <w:pStyle w:val="a7"/>
        <w:spacing w:line="360" w:lineRule="auto"/>
        <w:ind w:firstLine="709"/>
        <w:jc w:val="both"/>
        <w:rPr>
          <w:lang w:val="ru-RU"/>
        </w:rPr>
      </w:pPr>
      <w:r w:rsidRPr="00AF2BEE">
        <w:rPr>
          <w:lang w:val="ru-RU"/>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5D155D7F" w14:textId="77777777" w:rsidR="00AF2BEE" w:rsidRPr="00AF2BEE" w:rsidRDefault="00AF2BEE" w:rsidP="00AF2BEE">
      <w:pPr>
        <w:pStyle w:val="a7"/>
        <w:spacing w:line="360" w:lineRule="auto"/>
        <w:ind w:firstLine="709"/>
        <w:jc w:val="both"/>
        <w:rPr>
          <w:lang w:val="ru-RU"/>
        </w:rPr>
      </w:pPr>
      <w:r w:rsidRPr="00AF2BEE">
        <w:rPr>
          <w:lang w:val="ru-RU"/>
        </w:rPr>
        <w:lastRenderedPageBreak/>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w:t>
      </w:r>
      <w:r w:rsidRPr="00AF2BEE">
        <w:rPr>
          <w:spacing w:val="-1"/>
          <w:lang w:val="ru-RU"/>
        </w:rPr>
        <w:t xml:space="preserve"> </w:t>
      </w:r>
      <w:r w:rsidRPr="00AF2BEE">
        <w:rPr>
          <w:lang w:val="ru-RU"/>
        </w:rPr>
        <w:t>заранее</w:t>
      </w:r>
      <w:r w:rsidRPr="00AF2BEE">
        <w:rPr>
          <w:spacing w:val="-1"/>
          <w:lang w:val="ru-RU"/>
        </w:rPr>
        <w:t xml:space="preserve"> </w:t>
      </w:r>
      <w:r w:rsidRPr="00AF2BEE">
        <w:rPr>
          <w:lang w:val="ru-RU"/>
        </w:rPr>
        <w:t>условиях, при этом кредитор</w:t>
      </w:r>
      <w:r w:rsidRPr="00AF2BEE">
        <w:rPr>
          <w:spacing w:val="-2"/>
          <w:lang w:val="ru-RU"/>
        </w:rPr>
        <w:t xml:space="preserve"> </w:t>
      </w:r>
      <w:r w:rsidRPr="00AF2BEE">
        <w:rPr>
          <w:lang w:val="ru-RU"/>
        </w:rPr>
        <w:t>не</w:t>
      </w:r>
      <w:r w:rsidRPr="00AF2BEE">
        <w:rPr>
          <w:spacing w:val="-1"/>
          <w:lang w:val="ru-RU"/>
        </w:rPr>
        <w:t xml:space="preserve"> </w:t>
      </w:r>
      <w:r w:rsidRPr="00AF2BEE">
        <w:rPr>
          <w:lang w:val="ru-RU"/>
        </w:rPr>
        <w:t>претендует</w:t>
      </w:r>
      <w:r w:rsidRPr="00AF2BEE">
        <w:rPr>
          <w:spacing w:val="-2"/>
          <w:lang w:val="ru-RU"/>
        </w:rPr>
        <w:t xml:space="preserve"> </w:t>
      </w:r>
      <w:r w:rsidRPr="00AF2BEE">
        <w:rPr>
          <w:lang w:val="ru-RU"/>
        </w:rPr>
        <w:t>на</w:t>
      </w:r>
      <w:r w:rsidRPr="00AF2BEE">
        <w:rPr>
          <w:spacing w:val="-1"/>
          <w:lang w:val="ru-RU"/>
        </w:rPr>
        <w:t xml:space="preserve"> </w:t>
      </w:r>
      <w:r w:rsidRPr="00AF2BEE">
        <w:rPr>
          <w:lang w:val="ru-RU"/>
        </w:rPr>
        <w:t>участие</w:t>
      </w:r>
      <w:r w:rsidRPr="00AF2BEE">
        <w:rPr>
          <w:spacing w:val="-1"/>
          <w:lang w:val="ru-RU"/>
        </w:rPr>
        <w:t xml:space="preserve"> </w:t>
      </w:r>
      <w:r w:rsidRPr="00AF2BEE">
        <w:rPr>
          <w:lang w:val="ru-RU"/>
        </w:rPr>
        <w:t>в</w:t>
      </w:r>
      <w:r w:rsidRPr="00AF2BEE">
        <w:rPr>
          <w:spacing w:val="-1"/>
          <w:lang w:val="ru-RU"/>
        </w:rPr>
        <w:t xml:space="preserve"> </w:t>
      </w:r>
      <w:r w:rsidRPr="00AF2BEE">
        <w:rPr>
          <w:lang w:val="ru-RU"/>
        </w:rPr>
        <w:t>доходах</w:t>
      </w:r>
      <w:r w:rsidRPr="00AF2BEE">
        <w:rPr>
          <w:spacing w:val="-1"/>
          <w:lang w:val="ru-RU"/>
        </w:rPr>
        <w:t xml:space="preserve"> </w:t>
      </w:r>
      <w:r w:rsidRPr="00AF2BEE">
        <w:rPr>
          <w:lang w:val="ru-RU"/>
        </w:rPr>
        <w:t>от реализации инвестиций.</w:t>
      </w:r>
    </w:p>
    <w:p w14:paraId="17B0AB5A" w14:textId="77777777" w:rsidR="00AF2BEE" w:rsidRPr="00AF2BEE" w:rsidRDefault="00AF2BEE" w:rsidP="00AF2BEE">
      <w:pPr>
        <w:pStyle w:val="a7"/>
        <w:spacing w:line="360" w:lineRule="auto"/>
        <w:ind w:firstLine="709"/>
        <w:jc w:val="both"/>
        <w:rPr>
          <w:lang w:val="ru-RU"/>
        </w:rPr>
      </w:pPr>
      <w:r w:rsidRPr="00AF2BEE">
        <w:rPr>
          <w:lang w:val="ru-RU"/>
        </w:rPr>
        <w:t>Основным</w:t>
      </w:r>
      <w:r w:rsidRPr="00AF2BEE">
        <w:rPr>
          <w:spacing w:val="-4"/>
          <w:lang w:val="ru-RU"/>
        </w:rPr>
        <w:t xml:space="preserve"> </w:t>
      </w:r>
      <w:r w:rsidRPr="00AF2BEE">
        <w:rPr>
          <w:lang w:val="ru-RU"/>
        </w:rPr>
        <w:t>показателем,</w:t>
      </w:r>
      <w:r w:rsidRPr="00AF2BEE">
        <w:rPr>
          <w:spacing w:val="-3"/>
          <w:lang w:val="ru-RU"/>
        </w:rPr>
        <w:t xml:space="preserve"> </w:t>
      </w:r>
      <w:r w:rsidRPr="00AF2BEE">
        <w:rPr>
          <w:lang w:val="ru-RU"/>
        </w:rPr>
        <w:t>характеризующим</w:t>
      </w:r>
      <w:r w:rsidRPr="00AF2BEE">
        <w:rPr>
          <w:spacing w:val="-4"/>
          <w:lang w:val="ru-RU"/>
        </w:rPr>
        <w:t xml:space="preserve"> </w:t>
      </w:r>
      <w:r w:rsidRPr="00AF2BEE">
        <w:rPr>
          <w:lang w:val="ru-RU"/>
        </w:rPr>
        <w:t>рентабельность</w:t>
      </w:r>
      <w:r w:rsidRPr="00AF2BEE">
        <w:rPr>
          <w:spacing w:val="-2"/>
          <w:lang w:val="ru-RU"/>
        </w:rPr>
        <w:t xml:space="preserve"> </w:t>
      </w:r>
      <w:r w:rsidRPr="00AF2BEE">
        <w:rPr>
          <w:lang w:val="ru-RU"/>
        </w:rPr>
        <w:t>использования</w:t>
      </w:r>
      <w:r w:rsidRPr="00AF2BEE">
        <w:rPr>
          <w:spacing w:val="-3"/>
          <w:lang w:val="ru-RU"/>
        </w:rPr>
        <w:t xml:space="preserve"> </w:t>
      </w:r>
      <w:r w:rsidRPr="00AF2BEE">
        <w:rPr>
          <w:lang w:val="ru-RU"/>
        </w:rPr>
        <w:t>заемного капитала является эффект финансового рычага.</w:t>
      </w:r>
    </w:p>
    <w:p w14:paraId="6FAA69D8" w14:textId="77777777" w:rsidR="00AF2BEE" w:rsidRPr="00AF2BEE" w:rsidRDefault="00AF2BEE" w:rsidP="00AF2BEE">
      <w:pPr>
        <w:pStyle w:val="a7"/>
        <w:spacing w:line="360" w:lineRule="auto"/>
        <w:ind w:firstLine="709"/>
        <w:jc w:val="both"/>
        <w:rPr>
          <w:lang w:val="ru-RU"/>
        </w:rPr>
      </w:pPr>
      <w:r w:rsidRPr="00AF2BEE">
        <w:rPr>
          <w:lang w:val="ru-RU"/>
        </w:rPr>
        <w:t xml:space="preserve">Эффект финансового рычага – это показатель, отражающий изменение рентабельности собственных средств, полученное благодаря использованию заемных </w:t>
      </w:r>
      <w:r w:rsidRPr="00AF2BEE">
        <w:rPr>
          <w:spacing w:val="-2"/>
          <w:lang w:val="ru-RU"/>
        </w:rPr>
        <w:t>средств.</w:t>
      </w:r>
    </w:p>
    <w:p w14:paraId="77AB6E9D" w14:textId="77777777" w:rsidR="00AF2BEE" w:rsidRPr="00AF2BEE" w:rsidRDefault="00AF2BEE" w:rsidP="00AF2BEE">
      <w:pPr>
        <w:pStyle w:val="a7"/>
        <w:spacing w:line="360" w:lineRule="auto"/>
        <w:ind w:firstLine="709"/>
        <w:jc w:val="both"/>
        <w:rPr>
          <w:lang w:val="ru-RU"/>
        </w:rPr>
      </w:pPr>
      <w:r w:rsidRPr="00AF2BEE">
        <w:rPr>
          <w:lang w:val="ru-RU"/>
        </w:rPr>
        <w:t>Эффект финансового рычага</w:t>
      </w:r>
      <w:r w:rsidRPr="00AF2BEE">
        <w:rPr>
          <w:spacing w:val="-1"/>
          <w:lang w:val="ru-RU"/>
        </w:rPr>
        <w:t xml:space="preserve"> </w:t>
      </w:r>
      <w:r w:rsidRPr="00AF2BEE">
        <w:rPr>
          <w:lang w:val="ru-RU"/>
        </w:rPr>
        <w:t>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06BF73A7" w14:textId="77777777" w:rsidR="00AF2BEE" w:rsidRPr="00AF2BEE" w:rsidRDefault="00AF2BEE" w:rsidP="00AF2BEE">
      <w:pPr>
        <w:pStyle w:val="a7"/>
        <w:spacing w:line="360" w:lineRule="auto"/>
        <w:ind w:firstLine="709"/>
        <w:jc w:val="both"/>
        <w:rPr>
          <w:lang w:val="ru-RU"/>
        </w:rPr>
      </w:pPr>
      <w:r w:rsidRPr="00AF2BEE">
        <w:rPr>
          <w:lang w:val="ru-RU"/>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79C46F75" w14:textId="77777777" w:rsidR="00AF2BEE" w:rsidRPr="00AF2BEE" w:rsidRDefault="00AF2BEE" w:rsidP="00AF2BEE">
      <w:pPr>
        <w:pStyle w:val="a7"/>
        <w:spacing w:line="360" w:lineRule="auto"/>
        <w:ind w:firstLine="709"/>
        <w:jc w:val="both"/>
        <w:rPr>
          <w:lang w:val="ru-RU"/>
        </w:rPr>
      </w:pPr>
      <w:r w:rsidRPr="00AF2BEE">
        <w:rPr>
          <w:lang w:val="ru-RU"/>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w:t>
      </w:r>
      <w:r w:rsidRPr="00AF2BEE">
        <w:t>ROA</w:t>
      </w:r>
      <w:r w:rsidRPr="00AF2BEE">
        <w:rPr>
          <w:lang w:val="ru-RU"/>
        </w:rPr>
        <w:t>)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7FF4D8A1" w14:textId="77777777" w:rsidR="00AF2BEE" w:rsidRPr="00AF2BEE" w:rsidRDefault="00AF2BEE" w:rsidP="00AF2BEE">
      <w:pPr>
        <w:pStyle w:val="a7"/>
        <w:spacing w:line="360" w:lineRule="auto"/>
        <w:ind w:firstLine="709"/>
        <w:jc w:val="both"/>
        <w:rPr>
          <w:lang w:val="ru-RU"/>
        </w:rPr>
      </w:pPr>
      <w:r w:rsidRPr="00AF2BEE">
        <w:rPr>
          <w:lang w:val="ru-RU"/>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0920C98D" w14:textId="4364A19E" w:rsidR="00AF2BEE" w:rsidRPr="00AF2BEE" w:rsidRDefault="00AF2BEE" w:rsidP="00AF2BEE">
      <w:pPr>
        <w:pStyle w:val="a7"/>
        <w:spacing w:line="360" w:lineRule="auto"/>
        <w:ind w:firstLine="709"/>
        <w:jc w:val="both"/>
        <w:rPr>
          <w:lang w:val="ru-RU"/>
        </w:rPr>
      </w:pPr>
      <w:r w:rsidRPr="00AF2BEE">
        <w:rPr>
          <w:lang w:val="ru-RU"/>
        </w:rPr>
        <w:t xml:space="preserve">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капитала.Однако нужно иметь в виду, что при предоставлении займов для реализации подобных проектов необходимое обеспечение – минимум 125% суммы займа, гарантия (напри-мер, </w:t>
      </w:r>
      <w:r w:rsidRPr="00AF2BEE">
        <w:rPr>
          <w:lang w:val="ru-RU"/>
        </w:rPr>
        <w:lastRenderedPageBreak/>
        <w:t>муниципальная) или залог оборудования.</w:t>
      </w:r>
    </w:p>
    <w:p w14:paraId="49E0EC81" w14:textId="77777777" w:rsidR="00AF2BEE" w:rsidRPr="00AF2BEE" w:rsidRDefault="00AF2BEE" w:rsidP="00AF2BEE">
      <w:pPr>
        <w:pStyle w:val="a7"/>
        <w:spacing w:line="360" w:lineRule="auto"/>
        <w:ind w:firstLine="709"/>
        <w:jc w:val="both"/>
        <w:rPr>
          <w:lang w:val="ru-RU"/>
        </w:rPr>
      </w:pPr>
      <w:r w:rsidRPr="00AF2BEE">
        <w:rPr>
          <w:lang w:val="ru-RU"/>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w:t>
      </w:r>
      <w:r w:rsidRPr="00AF2BEE">
        <w:rPr>
          <w:spacing w:val="-2"/>
          <w:lang w:val="ru-RU"/>
        </w:rPr>
        <w:t xml:space="preserve"> </w:t>
      </w:r>
      <w:r w:rsidRPr="00AF2BEE">
        <w:rPr>
          <w:lang w:val="ru-RU"/>
        </w:rPr>
        <w:t>т.к.</w:t>
      </w:r>
      <w:r w:rsidRPr="00AF2BEE">
        <w:rPr>
          <w:spacing w:val="-2"/>
          <w:lang w:val="ru-RU"/>
        </w:rPr>
        <w:t xml:space="preserve"> </w:t>
      </w:r>
      <w:r w:rsidRPr="00AF2BEE">
        <w:rPr>
          <w:lang w:val="ru-RU"/>
        </w:rPr>
        <w:t>проявляется</w:t>
      </w:r>
      <w:r w:rsidRPr="00AF2BEE">
        <w:rPr>
          <w:spacing w:val="-3"/>
          <w:lang w:val="ru-RU"/>
        </w:rPr>
        <w:t xml:space="preserve"> </w:t>
      </w:r>
      <w:r w:rsidRPr="00AF2BEE">
        <w:rPr>
          <w:lang w:val="ru-RU"/>
        </w:rPr>
        <w:t>отрицательный</w:t>
      </w:r>
      <w:r w:rsidRPr="00AF2BEE">
        <w:rPr>
          <w:spacing w:val="-2"/>
          <w:lang w:val="ru-RU"/>
        </w:rPr>
        <w:t xml:space="preserve"> </w:t>
      </w:r>
      <w:r w:rsidRPr="00AF2BEE">
        <w:rPr>
          <w:lang w:val="ru-RU"/>
        </w:rPr>
        <w:t>эффект</w:t>
      </w:r>
      <w:r w:rsidRPr="00AF2BEE">
        <w:rPr>
          <w:spacing w:val="-2"/>
          <w:lang w:val="ru-RU"/>
        </w:rPr>
        <w:t xml:space="preserve"> </w:t>
      </w:r>
      <w:r w:rsidRPr="00AF2BEE">
        <w:rPr>
          <w:lang w:val="ru-RU"/>
        </w:rPr>
        <w:t>финансового</w:t>
      </w:r>
      <w:r w:rsidRPr="00AF2BEE">
        <w:rPr>
          <w:spacing w:val="-3"/>
          <w:lang w:val="ru-RU"/>
        </w:rPr>
        <w:t xml:space="preserve"> </w:t>
      </w:r>
      <w:r w:rsidRPr="00AF2BEE">
        <w:rPr>
          <w:lang w:val="ru-RU"/>
        </w:rPr>
        <w:t>рычага. Рекомендуется воспользоваться вариантами финансирования, которые предполагают установление инвестиционной надбавки к тарифу.</w:t>
      </w:r>
    </w:p>
    <w:p w14:paraId="6D297845" w14:textId="66F65C3A" w:rsidR="00AF2BEE" w:rsidRDefault="00AF2BEE" w:rsidP="00AF2BEE">
      <w:pPr>
        <w:pStyle w:val="a7"/>
        <w:spacing w:line="360" w:lineRule="auto"/>
        <w:ind w:firstLine="709"/>
        <w:jc w:val="both"/>
        <w:rPr>
          <w:lang w:val="ru-RU"/>
        </w:rPr>
      </w:pPr>
      <w:r w:rsidRPr="00AF2BEE">
        <w:rPr>
          <w:lang w:val="ru-RU"/>
        </w:rPr>
        <w:t>Динамика тарифных последствий для потребителей тепловой энергии г. Волосово, представлена на рисунке ниже.</w:t>
      </w:r>
    </w:p>
    <w:p w14:paraId="43610A4C" w14:textId="5D1ABBEB" w:rsidR="00AF2BEE" w:rsidRDefault="00AF2BEE" w:rsidP="00AF2BEE">
      <w:pPr>
        <w:pStyle w:val="a7"/>
        <w:spacing w:line="360" w:lineRule="auto"/>
        <w:jc w:val="both"/>
        <w:rPr>
          <w:lang w:val="ru-RU"/>
        </w:rPr>
      </w:pPr>
      <w:r>
        <w:rPr>
          <w:noProof/>
          <w:lang w:val="ru-RU" w:eastAsia="ru-RU"/>
        </w:rPr>
        <w:drawing>
          <wp:inline distT="0" distB="0" distL="0" distR="0" wp14:anchorId="65A807C7" wp14:editId="7A3F3C39">
            <wp:extent cx="5760000" cy="6109970"/>
            <wp:effectExtent l="0" t="0" r="0" b="508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6" cstate="print"/>
                    <a:stretch>
                      <a:fillRect/>
                    </a:stretch>
                  </pic:blipFill>
                  <pic:spPr>
                    <a:xfrm>
                      <a:off x="0" y="0"/>
                      <a:ext cx="5760000" cy="6109970"/>
                    </a:xfrm>
                    <a:prstGeom prst="rect">
                      <a:avLst/>
                    </a:prstGeom>
                  </pic:spPr>
                </pic:pic>
              </a:graphicData>
            </a:graphic>
          </wp:inline>
        </w:drawing>
      </w:r>
    </w:p>
    <w:p w14:paraId="4394D861" w14:textId="0C26843A" w:rsidR="00AF2BEE" w:rsidRPr="00AF2BEE" w:rsidRDefault="00AF2BEE" w:rsidP="00AF2BEE">
      <w:pPr>
        <w:pStyle w:val="a7"/>
        <w:ind w:left="706"/>
        <w:jc w:val="center"/>
        <w:rPr>
          <w:lang w:val="ru-RU"/>
        </w:rPr>
      </w:pPr>
      <w:r w:rsidRPr="00AF2BEE">
        <w:rPr>
          <w:lang w:val="ru-RU"/>
        </w:rPr>
        <w:t>Рисунок</w:t>
      </w:r>
      <w:r w:rsidRPr="00AF2BEE">
        <w:rPr>
          <w:spacing w:val="-2"/>
          <w:lang w:val="ru-RU"/>
        </w:rPr>
        <w:t xml:space="preserve"> </w:t>
      </w:r>
      <w:r>
        <w:rPr>
          <w:lang w:val="ru-RU"/>
        </w:rPr>
        <w:t>3</w:t>
      </w:r>
      <w:r w:rsidRPr="00AF2BEE">
        <w:rPr>
          <w:spacing w:val="-2"/>
          <w:lang w:val="ru-RU"/>
        </w:rPr>
        <w:t xml:space="preserve"> </w:t>
      </w:r>
      <w:r w:rsidRPr="00AF2BEE">
        <w:rPr>
          <w:lang w:val="ru-RU"/>
        </w:rPr>
        <w:t>–</w:t>
      </w:r>
      <w:r w:rsidRPr="00AF2BEE">
        <w:rPr>
          <w:spacing w:val="-2"/>
          <w:lang w:val="ru-RU"/>
        </w:rPr>
        <w:t xml:space="preserve"> </w:t>
      </w:r>
      <w:r w:rsidRPr="00AF2BEE">
        <w:rPr>
          <w:lang w:val="ru-RU"/>
        </w:rPr>
        <w:t>Тарифные</w:t>
      </w:r>
      <w:r w:rsidRPr="00AF2BEE">
        <w:rPr>
          <w:spacing w:val="-3"/>
          <w:lang w:val="ru-RU"/>
        </w:rPr>
        <w:t xml:space="preserve"> </w:t>
      </w:r>
      <w:r w:rsidRPr="00AF2BEE">
        <w:rPr>
          <w:spacing w:val="-2"/>
          <w:lang w:val="ru-RU"/>
        </w:rPr>
        <w:t>последствия</w:t>
      </w:r>
    </w:p>
    <w:p w14:paraId="45D51538" w14:textId="0BCF581F" w:rsidR="00AF2BEE" w:rsidRDefault="00AF2BEE" w:rsidP="00AF2BEE">
      <w:pPr>
        <w:pStyle w:val="a7"/>
        <w:spacing w:line="360" w:lineRule="auto"/>
        <w:ind w:firstLine="709"/>
        <w:jc w:val="both"/>
        <w:rPr>
          <w:lang w:val="ru-RU"/>
        </w:rPr>
      </w:pPr>
    </w:p>
    <w:p w14:paraId="2C746724" w14:textId="08A5ADAB" w:rsidR="007B2ABD" w:rsidRPr="00AF2BEE" w:rsidRDefault="007B2ABD" w:rsidP="007B2ABD">
      <w:pPr>
        <w:pStyle w:val="a7"/>
        <w:spacing w:line="360" w:lineRule="auto"/>
        <w:jc w:val="both"/>
        <w:rPr>
          <w:lang w:val="ru-RU"/>
        </w:rPr>
      </w:pPr>
      <w:r>
        <w:rPr>
          <w:noProof/>
          <w:sz w:val="20"/>
          <w:lang w:val="ru-RU" w:eastAsia="ru-RU"/>
        </w:rPr>
        <w:lastRenderedPageBreak/>
        <w:drawing>
          <wp:inline distT="0" distB="0" distL="0" distR="0" wp14:anchorId="57042793" wp14:editId="6F70CB1B">
            <wp:extent cx="5940425" cy="3566935"/>
            <wp:effectExtent l="0" t="0" r="3175"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5940425" cy="3566935"/>
                    </a:xfrm>
                    <a:prstGeom prst="rect">
                      <a:avLst/>
                    </a:prstGeom>
                  </pic:spPr>
                </pic:pic>
              </a:graphicData>
            </a:graphic>
          </wp:inline>
        </w:drawing>
      </w:r>
    </w:p>
    <w:p w14:paraId="0C2F1727" w14:textId="529233BE" w:rsidR="007B2ABD" w:rsidRDefault="007B2ABD" w:rsidP="007B2ABD">
      <w:pPr>
        <w:pStyle w:val="a7"/>
        <w:spacing w:before="1"/>
        <w:ind w:left="706"/>
        <w:jc w:val="center"/>
      </w:pPr>
      <w:r>
        <w:t>Рисунок</w:t>
      </w:r>
      <w:r>
        <w:rPr>
          <w:spacing w:val="-2"/>
        </w:rPr>
        <w:t xml:space="preserve"> </w:t>
      </w:r>
      <w:r>
        <w:rPr>
          <w:lang w:val="ru-RU"/>
        </w:rPr>
        <w:t>4</w:t>
      </w:r>
      <w:r>
        <w:rPr>
          <w:spacing w:val="-2"/>
        </w:rPr>
        <w:t xml:space="preserve"> </w:t>
      </w:r>
      <w:r>
        <w:t>–</w:t>
      </w:r>
      <w:r>
        <w:rPr>
          <w:spacing w:val="-2"/>
        </w:rPr>
        <w:t xml:space="preserve"> </w:t>
      </w:r>
      <w:r>
        <w:t>Тарифные</w:t>
      </w:r>
      <w:r>
        <w:rPr>
          <w:spacing w:val="-3"/>
        </w:rPr>
        <w:t xml:space="preserve"> </w:t>
      </w:r>
      <w:r>
        <w:rPr>
          <w:spacing w:val="-2"/>
        </w:rPr>
        <w:t>последствия</w:t>
      </w:r>
    </w:p>
    <w:p w14:paraId="6D913143" w14:textId="77777777" w:rsidR="007B2ABD" w:rsidRDefault="007B2ABD" w:rsidP="00AF2BEE">
      <w:pPr>
        <w:pStyle w:val="a7"/>
        <w:spacing w:line="360" w:lineRule="auto"/>
        <w:ind w:firstLine="709"/>
        <w:jc w:val="both"/>
        <w:rPr>
          <w:b/>
          <w:sz w:val="20"/>
          <w:szCs w:val="20"/>
          <w:lang w:val="ru-RU"/>
        </w:rPr>
      </w:pPr>
    </w:p>
    <w:sectPr w:rsidR="007B2ABD" w:rsidSect="00CD2289">
      <w:footerReference w:type="default" r:id="rId18"/>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D87E6" w14:textId="77777777" w:rsidR="00E53FA2" w:rsidRDefault="00E53FA2" w:rsidP="00C449E9">
      <w:pPr>
        <w:spacing w:after="0" w:line="240" w:lineRule="auto"/>
      </w:pPr>
      <w:r>
        <w:separator/>
      </w:r>
    </w:p>
  </w:endnote>
  <w:endnote w:type="continuationSeparator" w:id="0">
    <w:p w14:paraId="09F9D15D" w14:textId="77777777" w:rsidR="00E53FA2" w:rsidRDefault="00E53FA2"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BF6E2" w14:textId="77777777" w:rsidR="007B2ABD" w:rsidRPr="00FD02BD" w:rsidRDefault="007B2ABD" w:rsidP="001649B0">
    <w:pPr>
      <w:pStyle w:val="af"/>
      <w:pBdr>
        <w:top w:val="thinThickSmallGap" w:sz="24" w:space="1" w:color="622423"/>
      </w:pBdr>
      <w:jc w:val="center"/>
      <w:rPr>
        <w:rFonts w:ascii="Arial" w:hAnsi="Arial" w:cs="Arial"/>
        <w:sz w:val="20"/>
        <w:szCs w:val="20"/>
      </w:rPr>
    </w:pPr>
    <w:r w:rsidRPr="00FD02BD">
      <w:rPr>
        <w:rFonts w:ascii="Arial" w:hAnsi="Arial" w:cs="Arial"/>
        <w:sz w:val="20"/>
        <w:szCs w:val="20"/>
      </w:rPr>
      <w:t xml:space="preserve">241050  г. Брянск  ул. Горького, 30    пом. 15,16  тел.(4832) 59-96-86  </w:t>
    </w:r>
  </w:p>
  <w:p w14:paraId="407B01EF" w14:textId="77777777" w:rsidR="007B2ABD" w:rsidRPr="00E91B91" w:rsidRDefault="007B2ABD" w:rsidP="00B42DFA">
    <w:pPr>
      <w:pStyle w:val="af"/>
      <w:pBdr>
        <w:top w:val="thinThickSmallGap" w:sz="24" w:space="1" w:color="622423"/>
      </w:pBdr>
      <w:tabs>
        <w:tab w:val="clear" w:pos="4677"/>
        <w:tab w:val="clear" w:pos="9355"/>
        <w:tab w:val="right" w:pos="10350"/>
      </w:tabs>
      <w:rPr>
        <w:b/>
        <w:i/>
        <w:sz w:val="20"/>
        <w:szCs w:val="20"/>
        <w:lang w:val="en-US"/>
      </w:rPr>
    </w:pPr>
    <w:r w:rsidRPr="00E91B91">
      <w:rPr>
        <w:rFonts w:ascii="Arial" w:hAnsi="Arial" w:cs="Arial"/>
        <w:sz w:val="20"/>
        <w:szCs w:val="20"/>
        <w:lang w:val="en-US"/>
      </w:rPr>
      <w:t xml:space="preserve">E-mail: </w:t>
    </w:r>
    <w:r w:rsidRPr="00E91B91">
      <w:rPr>
        <w:rStyle w:val="af1"/>
        <w:sz w:val="20"/>
        <w:szCs w:val="20"/>
        <w:lang w:val="en-US"/>
      </w:rPr>
      <w:t>np</w:t>
    </w:r>
    <w:hyperlink r:id="rId1" w:history="1">
      <w:r w:rsidRPr="00FD02BD">
        <w:rPr>
          <w:rStyle w:val="af1"/>
          <w:sz w:val="20"/>
          <w:szCs w:val="20"/>
          <w:lang w:val="en-US"/>
        </w:rPr>
        <w:t>tektest</w:t>
      </w:r>
      <w:r w:rsidRPr="00E91B91">
        <w:rPr>
          <w:rStyle w:val="af1"/>
          <w:sz w:val="20"/>
          <w:szCs w:val="20"/>
          <w:lang w:val="en-US"/>
        </w:rPr>
        <w:t>32@</w:t>
      </w:r>
      <w:r w:rsidRPr="00FD02BD">
        <w:rPr>
          <w:rStyle w:val="af1"/>
          <w:sz w:val="20"/>
          <w:szCs w:val="20"/>
          <w:lang w:val="en-US"/>
        </w:rPr>
        <w:t>yandex</w:t>
      </w:r>
      <w:r w:rsidRPr="00E91B91">
        <w:rPr>
          <w:rStyle w:val="af1"/>
          <w:sz w:val="20"/>
          <w:szCs w:val="20"/>
          <w:lang w:val="en-US"/>
        </w:rPr>
        <w:t>.</w:t>
      </w:r>
      <w:r w:rsidRPr="00FD02BD">
        <w:rPr>
          <w:rStyle w:val="af1"/>
          <w:sz w:val="20"/>
          <w:szCs w:val="20"/>
          <w:lang w:val="en-US"/>
        </w:rPr>
        <w:t>ru</w:t>
      </w:r>
    </w:hyperlink>
    <w:r w:rsidRPr="000F49EC">
      <w:rPr>
        <w:b/>
        <w:i/>
        <w:sz w:val="20"/>
        <w:szCs w:val="20"/>
        <w:lang w:val="en-US"/>
      </w:rPr>
      <w:tab/>
    </w:r>
    <w:r w:rsidRPr="00E91B91">
      <w:rPr>
        <w:b/>
        <w:i/>
        <w:sz w:val="20"/>
        <w:szCs w:val="20"/>
        <w:lang w:val="en-US"/>
      </w:rPr>
      <w:fldChar w:fldCharType="begin"/>
    </w:r>
    <w:r w:rsidRPr="00E91B91">
      <w:rPr>
        <w:b/>
        <w:i/>
        <w:sz w:val="20"/>
        <w:szCs w:val="20"/>
        <w:lang w:val="en-US"/>
      </w:rPr>
      <w:instrText xml:space="preserve"> PAGE   \* MERGEFORMAT </w:instrText>
    </w:r>
    <w:r w:rsidRPr="00E91B91">
      <w:rPr>
        <w:b/>
        <w:i/>
        <w:sz w:val="20"/>
        <w:szCs w:val="20"/>
        <w:lang w:val="en-US"/>
      </w:rPr>
      <w:fldChar w:fldCharType="separate"/>
    </w:r>
    <w:r>
      <w:rPr>
        <w:b/>
        <w:i/>
        <w:noProof/>
        <w:sz w:val="20"/>
        <w:szCs w:val="20"/>
        <w:lang w:val="en-US"/>
      </w:rPr>
      <w:t>2</w:t>
    </w:r>
    <w:r w:rsidRPr="00E91B91">
      <w:rPr>
        <w:b/>
        <w:i/>
        <w:sz w:val="20"/>
        <w:szCs w:val="20"/>
        <w:lang w:val="en-US"/>
      </w:rPr>
      <w:fldChar w:fldCharType="end"/>
    </w:r>
  </w:p>
  <w:p w14:paraId="4A0612C1" w14:textId="77777777" w:rsidR="007B2ABD" w:rsidRPr="00E91B91" w:rsidRDefault="007B2ABD">
    <w:pPr>
      <w:pStyle w:val="af"/>
      <w:rPr>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4B2B" w14:textId="77777777" w:rsidR="007B2ABD" w:rsidRPr="00643DD3" w:rsidRDefault="007B2ABD" w:rsidP="00452ADA">
    <w:pPr>
      <w:pStyle w:val="af"/>
      <w:pBdr>
        <w:top w:val="thinThickSmallGap" w:sz="24" w:space="1" w:color="622423"/>
      </w:pBdr>
      <w:jc w:val="center"/>
      <w:rPr>
        <w:sz w:val="20"/>
        <w:szCs w:val="20"/>
      </w:rPr>
    </w:pPr>
    <w:r w:rsidRPr="00643DD3">
      <w:rPr>
        <w:sz w:val="20"/>
        <w:szCs w:val="20"/>
      </w:rPr>
      <w:t xml:space="preserve">241050  г. Брянск  ул. Горького, 60, офис 1  тел.(4832) 59-96-86  </w:t>
    </w:r>
  </w:p>
  <w:p w14:paraId="2F848FEE" w14:textId="47668B53" w:rsidR="007B2ABD" w:rsidRPr="002400C3" w:rsidRDefault="007B2ABD" w:rsidP="007F14B1">
    <w:pPr>
      <w:pStyle w:val="af"/>
      <w:jc w:val="right"/>
      <w:rPr>
        <w:sz w:val="20"/>
      </w:rPr>
    </w:pPr>
    <w:r w:rsidRPr="00643DD3">
      <w:rPr>
        <w:sz w:val="20"/>
        <w:szCs w:val="20"/>
      </w:rPr>
      <w:t xml:space="preserve">        Email:</w:t>
    </w:r>
    <w:r w:rsidRPr="00643DD3">
      <w:t xml:space="preserve"> </w:t>
    </w:r>
    <w:hyperlink r:id="rId1" w:history="1">
      <w:r w:rsidRPr="00643DD3">
        <w:rPr>
          <w:rStyle w:val="af1"/>
          <w:sz w:val="20"/>
          <w:szCs w:val="20"/>
        </w:rPr>
        <w:t>tektest32@yandex.ru</w:t>
      </w:r>
    </w:hyperlink>
    <w:r w:rsidRPr="00643DD3">
      <w:rPr>
        <w:sz w:val="20"/>
        <w:szCs w:val="20"/>
      </w:rPr>
      <w:t xml:space="preserve">                                                              </w:t>
    </w:r>
    <w:r w:rsidRPr="00CD46EF">
      <w:rPr>
        <w:rFonts w:ascii="Arial" w:hAnsi="Arial" w:cs="Arial"/>
        <w:sz w:val="20"/>
        <w:szCs w:val="20"/>
      </w:rPr>
      <w:fldChar w:fldCharType="begin"/>
    </w:r>
    <w:r w:rsidRPr="00CD46EF">
      <w:rPr>
        <w:rFonts w:ascii="Arial" w:hAnsi="Arial" w:cs="Arial"/>
        <w:sz w:val="20"/>
        <w:szCs w:val="20"/>
      </w:rPr>
      <w:instrText>PAGE   \* MERGEFORMAT</w:instrText>
    </w:r>
    <w:r w:rsidRPr="00CD46EF">
      <w:rPr>
        <w:rFonts w:ascii="Arial" w:hAnsi="Arial" w:cs="Arial"/>
        <w:sz w:val="20"/>
        <w:szCs w:val="20"/>
      </w:rPr>
      <w:fldChar w:fldCharType="separate"/>
    </w:r>
    <w:r w:rsidR="002263D0">
      <w:rPr>
        <w:rFonts w:ascii="Arial" w:hAnsi="Arial" w:cs="Arial"/>
        <w:noProof/>
        <w:sz w:val="20"/>
        <w:szCs w:val="20"/>
      </w:rPr>
      <w:t>81</w:t>
    </w:r>
    <w:r w:rsidRPr="00CD46EF">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AFB87" w14:textId="77777777" w:rsidR="00E53FA2" w:rsidRDefault="00E53FA2" w:rsidP="00C449E9">
      <w:pPr>
        <w:spacing w:after="0" w:line="240" w:lineRule="auto"/>
      </w:pPr>
      <w:r>
        <w:separator/>
      </w:r>
    </w:p>
  </w:footnote>
  <w:footnote w:type="continuationSeparator" w:id="0">
    <w:p w14:paraId="2066EE00" w14:textId="77777777" w:rsidR="00E53FA2" w:rsidRDefault="00E53FA2"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10F37" w14:textId="66F077E3" w:rsidR="007B2ABD" w:rsidRPr="00643DD3" w:rsidRDefault="007B2ABD" w:rsidP="00643DD3">
    <w:pPr>
      <w:pStyle w:val="ad"/>
      <w:pBdr>
        <w:bottom w:val="thickThinSmallGap" w:sz="24" w:space="1" w:color="622423"/>
      </w:pBdr>
      <w:jc w:val="center"/>
      <w:rPr>
        <w:rFonts w:ascii="Cambria" w:hAnsi="Cambria"/>
        <w:i/>
        <w:sz w:val="24"/>
        <w:szCs w:val="24"/>
      </w:rPr>
    </w:pPr>
    <w:r w:rsidRPr="00711691">
      <w:rPr>
        <w:rFonts w:ascii="Cambria" w:hAnsi="Cambria"/>
        <w:i/>
        <w:sz w:val="24"/>
        <w:szCs w:val="24"/>
      </w:rPr>
      <w:t>Актуализированная схема теплоснабжения Волосовского городского поселения Волосовского муниципального района Ленинградской области до 2041 года (актуализация на 2027 год)</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202CDFA"/>
    <w:lvl w:ilvl="0">
      <w:start w:val="1"/>
      <w:numFmt w:val="decimal"/>
      <w:pStyle w:val="a"/>
      <w:lvlText w:val="%1."/>
      <w:lvlJc w:val="left"/>
      <w:pPr>
        <w:tabs>
          <w:tab w:val="num" w:pos="360"/>
        </w:tabs>
        <w:ind w:left="360" w:hanging="360"/>
      </w:pPr>
    </w:lvl>
  </w:abstractNum>
  <w:abstractNum w:abstractNumId="1" w15:restartNumberingAfterBreak="0">
    <w:nsid w:val="07306CEC"/>
    <w:multiLevelType w:val="hybridMultilevel"/>
    <w:tmpl w:val="E4F4E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7C5BF5"/>
    <w:multiLevelType w:val="hybridMultilevel"/>
    <w:tmpl w:val="1E1A25AA"/>
    <w:lvl w:ilvl="0" w:tplc="60922942">
      <w:numFmt w:val="bullet"/>
      <w:lvlText w:val="-"/>
      <w:lvlJc w:val="left"/>
      <w:pPr>
        <w:ind w:left="1137"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1B5CDF24">
      <w:numFmt w:val="bullet"/>
      <w:lvlText w:val="•"/>
      <w:lvlJc w:val="left"/>
      <w:pPr>
        <w:ind w:left="1975" w:hanging="281"/>
      </w:pPr>
      <w:rPr>
        <w:rFonts w:hint="default"/>
        <w:lang w:val="ru-RU" w:eastAsia="en-US" w:bidi="ar-SA"/>
      </w:rPr>
    </w:lvl>
    <w:lvl w:ilvl="2" w:tplc="FEE8B30E">
      <w:numFmt w:val="bullet"/>
      <w:lvlText w:val="•"/>
      <w:lvlJc w:val="left"/>
      <w:pPr>
        <w:ind w:left="2811" w:hanging="281"/>
      </w:pPr>
      <w:rPr>
        <w:rFonts w:hint="default"/>
        <w:lang w:val="ru-RU" w:eastAsia="en-US" w:bidi="ar-SA"/>
      </w:rPr>
    </w:lvl>
    <w:lvl w:ilvl="3" w:tplc="BE88F264">
      <w:numFmt w:val="bullet"/>
      <w:lvlText w:val="•"/>
      <w:lvlJc w:val="left"/>
      <w:pPr>
        <w:ind w:left="3647" w:hanging="281"/>
      </w:pPr>
      <w:rPr>
        <w:rFonts w:hint="default"/>
        <w:lang w:val="ru-RU" w:eastAsia="en-US" w:bidi="ar-SA"/>
      </w:rPr>
    </w:lvl>
    <w:lvl w:ilvl="4" w:tplc="A7469256">
      <w:numFmt w:val="bullet"/>
      <w:lvlText w:val="•"/>
      <w:lvlJc w:val="left"/>
      <w:pPr>
        <w:ind w:left="4483" w:hanging="281"/>
      </w:pPr>
      <w:rPr>
        <w:rFonts w:hint="default"/>
        <w:lang w:val="ru-RU" w:eastAsia="en-US" w:bidi="ar-SA"/>
      </w:rPr>
    </w:lvl>
    <w:lvl w:ilvl="5" w:tplc="87C2A284">
      <w:numFmt w:val="bullet"/>
      <w:lvlText w:val="•"/>
      <w:lvlJc w:val="left"/>
      <w:pPr>
        <w:ind w:left="5319" w:hanging="281"/>
      </w:pPr>
      <w:rPr>
        <w:rFonts w:hint="default"/>
        <w:lang w:val="ru-RU" w:eastAsia="en-US" w:bidi="ar-SA"/>
      </w:rPr>
    </w:lvl>
    <w:lvl w:ilvl="6" w:tplc="245428C2">
      <w:numFmt w:val="bullet"/>
      <w:lvlText w:val="•"/>
      <w:lvlJc w:val="left"/>
      <w:pPr>
        <w:ind w:left="6155" w:hanging="281"/>
      </w:pPr>
      <w:rPr>
        <w:rFonts w:hint="default"/>
        <w:lang w:val="ru-RU" w:eastAsia="en-US" w:bidi="ar-SA"/>
      </w:rPr>
    </w:lvl>
    <w:lvl w:ilvl="7" w:tplc="E1A89DC8">
      <w:numFmt w:val="bullet"/>
      <w:lvlText w:val="•"/>
      <w:lvlJc w:val="left"/>
      <w:pPr>
        <w:ind w:left="6990" w:hanging="281"/>
      </w:pPr>
      <w:rPr>
        <w:rFonts w:hint="default"/>
        <w:lang w:val="ru-RU" w:eastAsia="en-US" w:bidi="ar-SA"/>
      </w:rPr>
    </w:lvl>
    <w:lvl w:ilvl="8" w:tplc="6882DFA4">
      <w:numFmt w:val="bullet"/>
      <w:lvlText w:val="•"/>
      <w:lvlJc w:val="left"/>
      <w:pPr>
        <w:ind w:left="7826" w:hanging="281"/>
      </w:pPr>
      <w:rPr>
        <w:rFonts w:hint="default"/>
        <w:lang w:val="ru-RU" w:eastAsia="en-US" w:bidi="ar-SA"/>
      </w:rPr>
    </w:lvl>
  </w:abstractNum>
  <w:abstractNum w:abstractNumId="3" w15:restartNumberingAfterBreak="0">
    <w:nsid w:val="092F72BE"/>
    <w:multiLevelType w:val="hybridMultilevel"/>
    <w:tmpl w:val="519C63A0"/>
    <w:lvl w:ilvl="0" w:tplc="6A3CE740">
      <w:numFmt w:val="bullet"/>
      <w:lvlText w:val="-"/>
      <w:lvlJc w:val="left"/>
      <w:pPr>
        <w:ind w:left="142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3660AB"/>
    <w:multiLevelType w:val="hybridMultilevel"/>
    <w:tmpl w:val="B58C6CF8"/>
    <w:lvl w:ilvl="0" w:tplc="E44CE61E">
      <w:numFmt w:val="bullet"/>
      <w:lvlText w:val="–"/>
      <w:lvlJc w:val="left"/>
      <w:pPr>
        <w:ind w:left="1248" w:hanging="196"/>
      </w:pPr>
      <w:rPr>
        <w:rFonts w:ascii="Times New Roman" w:eastAsia="Times New Roman" w:hAnsi="Times New Roman" w:cs="Times New Roman" w:hint="default"/>
        <w:w w:val="100"/>
        <w:sz w:val="26"/>
        <w:szCs w:val="26"/>
        <w:lang w:val="ru-RU" w:eastAsia="en-US" w:bidi="ar-SA"/>
      </w:rPr>
    </w:lvl>
    <w:lvl w:ilvl="1" w:tplc="9E8E14AA">
      <w:numFmt w:val="bullet"/>
      <w:lvlText w:val="•"/>
      <w:lvlJc w:val="left"/>
      <w:pPr>
        <w:ind w:left="2168" w:hanging="196"/>
      </w:pPr>
      <w:rPr>
        <w:rFonts w:hint="default"/>
        <w:lang w:val="ru-RU" w:eastAsia="en-US" w:bidi="ar-SA"/>
      </w:rPr>
    </w:lvl>
    <w:lvl w:ilvl="2" w:tplc="32F08B64">
      <w:numFmt w:val="bullet"/>
      <w:lvlText w:val="•"/>
      <w:lvlJc w:val="left"/>
      <w:pPr>
        <w:ind w:left="3097" w:hanging="196"/>
      </w:pPr>
      <w:rPr>
        <w:rFonts w:hint="default"/>
        <w:lang w:val="ru-RU" w:eastAsia="en-US" w:bidi="ar-SA"/>
      </w:rPr>
    </w:lvl>
    <w:lvl w:ilvl="3" w:tplc="08169080">
      <w:numFmt w:val="bullet"/>
      <w:lvlText w:val="•"/>
      <w:lvlJc w:val="left"/>
      <w:pPr>
        <w:ind w:left="4025" w:hanging="196"/>
      </w:pPr>
      <w:rPr>
        <w:rFonts w:hint="default"/>
        <w:lang w:val="ru-RU" w:eastAsia="en-US" w:bidi="ar-SA"/>
      </w:rPr>
    </w:lvl>
    <w:lvl w:ilvl="4" w:tplc="0B94A8EC">
      <w:numFmt w:val="bullet"/>
      <w:lvlText w:val="•"/>
      <w:lvlJc w:val="left"/>
      <w:pPr>
        <w:ind w:left="4954" w:hanging="196"/>
      </w:pPr>
      <w:rPr>
        <w:rFonts w:hint="default"/>
        <w:lang w:val="ru-RU" w:eastAsia="en-US" w:bidi="ar-SA"/>
      </w:rPr>
    </w:lvl>
    <w:lvl w:ilvl="5" w:tplc="07B4C8C8">
      <w:numFmt w:val="bullet"/>
      <w:lvlText w:val="•"/>
      <w:lvlJc w:val="left"/>
      <w:pPr>
        <w:ind w:left="5883" w:hanging="196"/>
      </w:pPr>
      <w:rPr>
        <w:rFonts w:hint="default"/>
        <w:lang w:val="ru-RU" w:eastAsia="en-US" w:bidi="ar-SA"/>
      </w:rPr>
    </w:lvl>
    <w:lvl w:ilvl="6" w:tplc="2B12B742">
      <w:numFmt w:val="bullet"/>
      <w:lvlText w:val="•"/>
      <w:lvlJc w:val="left"/>
      <w:pPr>
        <w:ind w:left="6811" w:hanging="196"/>
      </w:pPr>
      <w:rPr>
        <w:rFonts w:hint="default"/>
        <w:lang w:val="ru-RU" w:eastAsia="en-US" w:bidi="ar-SA"/>
      </w:rPr>
    </w:lvl>
    <w:lvl w:ilvl="7" w:tplc="DFE28966">
      <w:numFmt w:val="bullet"/>
      <w:lvlText w:val="•"/>
      <w:lvlJc w:val="left"/>
      <w:pPr>
        <w:ind w:left="7740" w:hanging="196"/>
      </w:pPr>
      <w:rPr>
        <w:rFonts w:hint="default"/>
        <w:lang w:val="ru-RU" w:eastAsia="en-US" w:bidi="ar-SA"/>
      </w:rPr>
    </w:lvl>
    <w:lvl w:ilvl="8" w:tplc="7EC0F55C">
      <w:numFmt w:val="bullet"/>
      <w:lvlText w:val="•"/>
      <w:lvlJc w:val="left"/>
      <w:pPr>
        <w:ind w:left="8669" w:hanging="196"/>
      </w:pPr>
      <w:rPr>
        <w:rFonts w:hint="default"/>
        <w:lang w:val="ru-RU" w:eastAsia="en-US" w:bidi="ar-SA"/>
      </w:rPr>
    </w:lvl>
  </w:abstractNum>
  <w:abstractNum w:abstractNumId="5" w15:restartNumberingAfterBreak="0">
    <w:nsid w:val="191F6F05"/>
    <w:multiLevelType w:val="hybridMultilevel"/>
    <w:tmpl w:val="B3F42BF4"/>
    <w:lvl w:ilvl="0" w:tplc="6A3CE740">
      <w:numFmt w:val="bullet"/>
      <w:lvlText w:val="-"/>
      <w:lvlJc w:val="left"/>
      <w:pPr>
        <w:ind w:left="142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D836C9"/>
    <w:multiLevelType w:val="hybridMultilevel"/>
    <w:tmpl w:val="E14CA8F8"/>
    <w:lvl w:ilvl="0" w:tplc="B8BA6DE6">
      <w:numFmt w:val="bullet"/>
      <w:lvlText w:val="-"/>
      <w:lvlJc w:val="left"/>
      <w:pPr>
        <w:ind w:left="285"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A04C29BA">
      <w:numFmt w:val="bullet"/>
      <w:lvlText w:val="-"/>
      <w:lvlJc w:val="left"/>
      <w:pPr>
        <w:ind w:left="285" w:hanging="1193"/>
      </w:pPr>
      <w:rPr>
        <w:rFonts w:ascii="Times New Roman" w:eastAsia="Times New Roman" w:hAnsi="Times New Roman" w:cs="Times New Roman" w:hint="default"/>
        <w:b w:val="0"/>
        <w:bCs w:val="0"/>
        <w:i w:val="0"/>
        <w:iCs w:val="0"/>
        <w:spacing w:val="0"/>
        <w:w w:val="100"/>
        <w:sz w:val="28"/>
        <w:szCs w:val="28"/>
        <w:lang w:val="ru-RU" w:eastAsia="en-US" w:bidi="ar-SA"/>
      </w:rPr>
    </w:lvl>
    <w:lvl w:ilvl="2" w:tplc="35F42152">
      <w:numFmt w:val="bullet"/>
      <w:lvlText w:val="•"/>
      <w:lvlJc w:val="left"/>
      <w:pPr>
        <w:ind w:left="2180" w:hanging="1193"/>
      </w:pPr>
      <w:rPr>
        <w:rFonts w:hint="default"/>
        <w:lang w:val="ru-RU" w:eastAsia="en-US" w:bidi="ar-SA"/>
      </w:rPr>
    </w:lvl>
    <w:lvl w:ilvl="3" w:tplc="B16E7D6E">
      <w:numFmt w:val="bullet"/>
      <w:lvlText w:val="•"/>
      <w:lvlJc w:val="left"/>
      <w:pPr>
        <w:ind w:left="3130" w:hanging="1193"/>
      </w:pPr>
      <w:rPr>
        <w:rFonts w:hint="default"/>
        <w:lang w:val="ru-RU" w:eastAsia="en-US" w:bidi="ar-SA"/>
      </w:rPr>
    </w:lvl>
    <w:lvl w:ilvl="4" w:tplc="50E28826">
      <w:numFmt w:val="bullet"/>
      <w:lvlText w:val="•"/>
      <w:lvlJc w:val="left"/>
      <w:pPr>
        <w:ind w:left="4080" w:hanging="1193"/>
      </w:pPr>
      <w:rPr>
        <w:rFonts w:hint="default"/>
        <w:lang w:val="ru-RU" w:eastAsia="en-US" w:bidi="ar-SA"/>
      </w:rPr>
    </w:lvl>
    <w:lvl w:ilvl="5" w:tplc="9B4C2C82">
      <w:numFmt w:val="bullet"/>
      <w:lvlText w:val="•"/>
      <w:lvlJc w:val="left"/>
      <w:pPr>
        <w:ind w:left="5030" w:hanging="1193"/>
      </w:pPr>
      <w:rPr>
        <w:rFonts w:hint="default"/>
        <w:lang w:val="ru-RU" w:eastAsia="en-US" w:bidi="ar-SA"/>
      </w:rPr>
    </w:lvl>
    <w:lvl w:ilvl="6" w:tplc="F8BA8264">
      <w:numFmt w:val="bullet"/>
      <w:lvlText w:val="•"/>
      <w:lvlJc w:val="left"/>
      <w:pPr>
        <w:ind w:left="5980" w:hanging="1193"/>
      </w:pPr>
      <w:rPr>
        <w:rFonts w:hint="default"/>
        <w:lang w:val="ru-RU" w:eastAsia="en-US" w:bidi="ar-SA"/>
      </w:rPr>
    </w:lvl>
    <w:lvl w:ilvl="7" w:tplc="9C7827B0">
      <w:numFmt w:val="bullet"/>
      <w:lvlText w:val="•"/>
      <w:lvlJc w:val="left"/>
      <w:pPr>
        <w:ind w:left="6930" w:hanging="1193"/>
      </w:pPr>
      <w:rPr>
        <w:rFonts w:hint="default"/>
        <w:lang w:val="ru-RU" w:eastAsia="en-US" w:bidi="ar-SA"/>
      </w:rPr>
    </w:lvl>
    <w:lvl w:ilvl="8" w:tplc="FEA4A54C">
      <w:numFmt w:val="bullet"/>
      <w:lvlText w:val="•"/>
      <w:lvlJc w:val="left"/>
      <w:pPr>
        <w:ind w:left="7881" w:hanging="1193"/>
      </w:pPr>
      <w:rPr>
        <w:rFonts w:hint="default"/>
        <w:lang w:val="ru-RU" w:eastAsia="en-US" w:bidi="ar-SA"/>
      </w:rPr>
    </w:lvl>
  </w:abstractNum>
  <w:abstractNum w:abstractNumId="7" w15:restartNumberingAfterBreak="0">
    <w:nsid w:val="1A600A9B"/>
    <w:multiLevelType w:val="hybridMultilevel"/>
    <w:tmpl w:val="2098EF3C"/>
    <w:lvl w:ilvl="0" w:tplc="6A3CE740">
      <w:numFmt w:val="bullet"/>
      <w:lvlText w:val="-"/>
      <w:lvlJc w:val="left"/>
      <w:pPr>
        <w:ind w:left="142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1CC84A5D"/>
    <w:multiLevelType w:val="hybridMultilevel"/>
    <w:tmpl w:val="25AEFE6A"/>
    <w:lvl w:ilvl="0" w:tplc="AB1E51DA">
      <w:start w:val="1"/>
      <w:numFmt w:val="decimal"/>
      <w:lvlText w:val="%1."/>
      <w:lvlJc w:val="left"/>
      <w:pPr>
        <w:ind w:left="621" w:hanging="201"/>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99D4D1B8">
      <w:numFmt w:val="bullet"/>
      <w:lvlText w:val="•"/>
      <w:lvlJc w:val="left"/>
      <w:pPr>
        <w:ind w:left="1009" w:hanging="201"/>
      </w:pPr>
      <w:rPr>
        <w:rFonts w:hint="default"/>
        <w:lang w:val="ru-RU" w:eastAsia="en-US" w:bidi="ar-SA"/>
      </w:rPr>
    </w:lvl>
    <w:lvl w:ilvl="2" w:tplc="F654AF78">
      <w:numFmt w:val="bullet"/>
      <w:lvlText w:val="•"/>
      <w:lvlJc w:val="left"/>
      <w:pPr>
        <w:ind w:left="1399" w:hanging="201"/>
      </w:pPr>
      <w:rPr>
        <w:rFonts w:hint="default"/>
        <w:lang w:val="ru-RU" w:eastAsia="en-US" w:bidi="ar-SA"/>
      </w:rPr>
    </w:lvl>
    <w:lvl w:ilvl="3" w:tplc="16ECC888">
      <w:numFmt w:val="bullet"/>
      <w:lvlText w:val="•"/>
      <w:lvlJc w:val="left"/>
      <w:pPr>
        <w:ind w:left="1789" w:hanging="201"/>
      </w:pPr>
      <w:rPr>
        <w:rFonts w:hint="default"/>
        <w:lang w:val="ru-RU" w:eastAsia="en-US" w:bidi="ar-SA"/>
      </w:rPr>
    </w:lvl>
    <w:lvl w:ilvl="4" w:tplc="A1D4DE5C">
      <w:numFmt w:val="bullet"/>
      <w:lvlText w:val="•"/>
      <w:lvlJc w:val="left"/>
      <w:pPr>
        <w:ind w:left="2179" w:hanging="201"/>
      </w:pPr>
      <w:rPr>
        <w:rFonts w:hint="default"/>
        <w:lang w:val="ru-RU" w:eastAsia="en-US" w:bidi="ar-SA"/>
      </w:rPr>
    </w:lvl>
    <w:lvl w:ilvl="5" w:tplc="11D44AB2">
      <w:numFmt w:val="bullet"/>
      <w:lvlText w:val="•"/>
      <w:lvlJc w:val="left"/>
      <w:pPr>
        <w:ind w:left="2569" w:hanging="201"/>
      </w:pPr>
      <w:rPr>
        <w:rFonts w:hint="default"/>
        <w:lang w:val="ru-RU" w:eastAsia="en-US" w:bidi="ar-SA"/>
      </w:rPr>
    </w:lvl>
    <w:lvl w:ilvl="6" w:tplc="06E86B1A">
      <w:numFmt w:val="bullet"/>
      <w:lvlText w:val="•"/>
      <w:lvlJc w:val="left"/>
      <w:pPr>
        <w:ind w:left="2959" w:hanging="201"/>
      </w:pPr>
      <w:rPr>
        <w:rFonts w:hint="default"/>
        <w:lang w:val="ru-RU" w:eastAsia="en-US" w:bidi="ar-SA"/>
      </w:rPr>
    </w:lvl>
    <w:lvl w:ilvl="7" w:tplc="1DE2C8C4">
      <w:numFmt w:val="bullet"/>
      <w:lvlText w:val="•"/>
      <w:lvlJc w:val="left"/>
      <w:pPr>
        <w:ind w:left="3349" w:hanging="201"/>
      </w:pPr>
      <w:rPr>
        <w:rFonts w:hint="default"/>
        <w:lang w:val="ru-RU" w:eastAsia="en-US" w:bidi="ar-SA"/>
      </w:rPr>
    </w:lvl>
    <w:lvl w:ilvl="8" w:tplc="A36A82B2">
      <w:numFmt w:val="bullet"/>
      <w:lvlText w:val="•"/>
      <w:lvlJc w:val="left"/>
      <w:pPr>
        <w:ind w:left="3739" w:hanging="201"/>
      </w:pPr>
      <w:rPr>
        <w:rFonts w:hint="default"/>
        <w:lang w:val="ru-RU" w:eastAsia="en-US" w:bidi="ar-SA"/>
      </w:rPr>
    </w:lvl>
  </w:abstractNum>
  <w:abstractNum w:abstractNumId="10" w15:restartNumberingAfterBreak="0">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12" w15:restartNumberingAfterBreak="0">
    <w:nsid w:val="2380203D"/>
    <w:multiLevelType w:val="hybridMultilevel"/>
    <w:tmpl w:val="E9C4B61A"/>
    <w:lvl w:ilvl="0" w:tplc="7AF0DB14">
      <w:numFmt w:val="bullet"/>
      <w:lvlText w:val="-"/>
      <w:lvlJc w:val="left"/>
      <w:pPr>
        <w:ind w:left="1429" w:hanging="360"/>
      </w:pPr>
      <w:rPr>
        <w:rFonts w:ascii="Courier New" w:eastAsia="Courier New" w:hAnsi="Courier New" w:cs="Courier New"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46D18D2"/>
    <w:multiLevelType w:val="hybridMultilevel"/>
    <w:tmpl w:val="93661BB2"/>
    <w:lvl w:ilvl="0" w:tplc="6A3CE740">
      <w:numFmt w:val="bullet"/>
      <w:lvlText w:val="-"/>
      <w:lvlJc w:val="left"/>
      <w:pPr>
        <w:ind w:left="142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15" w15:restartNumberingAfterBreak="0">
    <w:nsid w:val="2594573B"/>
    <w:multiLevelType w:val="hybridMultilevel"/>
    <w:tmpl w:val="5BEE3EB6"/>
    <w:lvl w:ilvl="0" w:tplc="6A3CE740">
      <w:numFmt w:val="bullet"/>
      <w:lvlText w:val="-"/>
      <w:lvlJc w:val="left"/>
      <w:pPr>
        <w:ind w:left="142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4E185A"/>
    <w:multiLevelType w:val="hybridMultilevel"/>
    <w:tmpl w:val="EC029DBE"/>
    <w:lvl w:ilvl="0" w:tplc="0AF22FD4">
      <w:start w:val="1"/>
      <w:numFmt w:val="decimal"/>
      <w:lvlText w:val="%1."/>
      <w:lvlJc w:val="left"/>
      <w:pPr>
        <w:ind w:left="621" w:hanging="201"/>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2C1812E2">
      <w:numFmt w:val="bullet"/>
      <w:lvlText w:val="•"/>
      <w:lvlJc w:val="left"/>
      <w:pPr>
        <w:ind w:left="1009" w:hanging="201"/>
      </w:pPr>
      <w:rPr>
        <w:rFonts w:hint="default"/>
        <w:lang w:val="ru-RU" w:eastAsia="en-US" w:bidi="ar-SA"/>
      </w:rPr>
    </w:lvl>
    <w:lvl w:ilvl="2" w:tplc="CC0EAE5A">
      <w:numFmt w:val="bullet"/>
      <w:lvlText w:val="•"/>
      <w:lvlJc w:val="left"/>
      <w:pPr>
        <w:ind w:left="1399" w:hanging="201"/>
      </w:pPr>
      <w:rPr>
        <w:rFonts w:hint="default"/>
        <w:lang w:val="ru-RU" w:eastAsia="en-US" w:bidi="ar-SA"/>
      </w:rPr>
    </w:lvl>
    <w:lvl w:ilvl="3" w:tplc="479219B0">
      <w:numFmt w:val="bullet"/>
      <w:lvlText w:val="•"/>
      <w:lvlJc w:val="left"/>
      <w:pPr>
        <w:ind w:left="1789" w:hanging="201"/>
      </w:pPr>
      <w:rPr>
        <w:rFonts w:hint="default"/>
        <w:lang w:val="ru-RU" w:eastAsia="en-US" w:bidi="ar-SA"/>
      </w:rPr>
    </w:lvl>
    <w:lvl w:ilvl="4" w:tplc="FCAAA17E">
      <w:numFmt w:val="bullet"/>
      <w:lvlText w:val="•"/>
      <w:lvlJc w:val="left"/>
      <w:pPr>
        <w:ind w:left="2179" w:hanging="201"/>
      </w:pPr>
      <w:rPr>
        <w:rFonts w:hint="default"/>
        <w:lang w:val="ru-RU" w:eastAsia="en-US" w:bidi="ar-SA"/>
      </w:rPr>
    </w:lvl>
    <w:lvl w:ilvl="5" w:tplc="11BA65B6">
      <w:numFmt w:val="bullet"/>
      <w:lvlText w:val="•"/>
      <w:lvlJc w:val="left"/>
      <w:pPr>
        <w:ind w:left="2569" w:hanging="201"/>
      </w:pPr>
      <w:rPr>
        <w:rFonts w:hint="default"/>
        <w:lang w:val="ru-RU" w:eastAsia="en-US" w:bidi="ar-SA"/>
      </w:rPr>
    </w:lvl>
    <w:lvl w:ilvl="6" w:tplc="626AFBA6">
      <w:numFmt w:val="bullet"/>
      <w:lvlText w:val="•"/>
      <w:lvlJc w:val="left"/>
      <w:pPr>
        <w:ind w:left="2959" w:hanging="201"/>
      </w:pPr>
      <w:rPr>
        <w:rFonts w:hint="default"/>
        <w:lang w:val="ru-RU" w:eastAsia="en-US" w:bidi="ar-SA"/>
      </w:rPr>
    </w:lvl>
    <w:lvl w:ilvl="7" w:tplc="B2283B8C">
      <w:numFmt w:val="bullet"/>
      <w:lvlText w:val="•"/>
      <w:lvlJc w:val="left"/>
      <w:pPr>
        <w:ind w:left="3349" w:hanging="201"/>
      </w:pPr>
      <w:rPr>
        <w:rFonts w:hint="default"/>
        <w:lang w:val="ru-RU" w:eastAsia="en-US" w:bidi="ar-SA"/>
      </w:rPr>
    </w:lvl>
    <w:lvl w:ilvl="8" w:tplc="F992F286">
      <w:numFmt w:val="bullet"/>
      <w:lvlText w:val="•"/>
      <w:lvlJc w:val="left"/>
      <w:pPr>
        <w:ind w:left="3739" w:hanging="201"/>
      </w:pPr>
      <w:rPr>
        <w:rFonts w:hint="default"/>
        <w:lang w:val="ru-RU" w:eastAsia="en-US" w:bidi="ar-SA"/>
      </w:rPr>
    </w:lvl>
  </w:abstractNum>
  <w:abstractNum w:abstractNumId="17" w15:restartNumberingAfterBreak="0">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28992F8C"/>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2E3614AE"/>
    <w:multiLevelType w:val="hybridMultilevel"/>
    <w:tmpl w:val="38BE4E66"/>
    <w:lvl w:ilvl="0" w:tplc="F438AA84">
      <w:start w:val="1"/>
      <w:numFmt w:val="decimal"/>
      <w:lvlText w:val="%1."/>
      <w:lvlJc w:val="left"/>
      <w:pPr>
        <w:ind w:left="621" w:hanging="201"/>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0CB85A48">
      <w:numFmt w:val="bullet"/>
      <w:lvlText w:val="•"/>
      <w:lvlJc w:val="left"/>
      <w:pPr>
        <w:ind w:left="1009" w:hanging="201"/>
      </w:pPr>
      <w:rPr>
        <w:rFonts w:hint="default"/>
        <w:lang w:val="ru-RU" w:eastAsia="en-US" w:bidi="ar-SA"/>
      </w:rPr>
    </w:lvl>
    <w:lvl w:ilvl="2" w:tplc="0FEC4132">
      <w:numFmt w:val="bullet"/>
      <w:lvlText w:val="•"/>
      <w:lvlJc w:val="left"/>
      <w:pPr>
        <w:ind w:left="1399" w:hanging="201"/>
      </w:pPr>
      <w:rPr>
        <w:rFonts w:hint="default"/>
        <w:lang w:val="ru-RU" w:eastAsia="en-US" w:bidi="ar-SA"/>
      </w:rPr>
    </w:lvl>
    <w:lvl w:ilvl="3" w:tplc="A50C39E4">
      <w:numFmt w:val="bullet"/>
      <w:lvlText w:val="•"/>
      <w:lvlJc w:val="left"/>
      <w:pPr>
        <w:ind w:left="1789" w:hanging="201"/>
      </w:pPr>
      <w:rPr>
        <w:rFonts w:hint="default"/>
        <w:lang w:val="ru-RU" w:eastAsia="en-US" w:bidi="ar-SA"/>
      </w:rPr>
    </w:lvl>
    <w:lvl w:ilvl="4" w:tplc="5F2A63AE">
      <w:numFmt w:val="bullet"/>
      <w:lvlText w:val="•"/>
      <w:lvlJc w:val="left"/>
      <w:pPr>
        <w:ind w:left="2179" w:hanging="201"/>
      </w:pPr>
      <w:rPr>
        <w:rFonts w:hint="default"/>
        <w:lang w:val="ru-RU" w:eastAsia="en-US" w:bidi="ar-SA"/>
      </w:rPr>
    </w:lvl>
    <w:lvl w:ilvl="5" w:tplc="9F5067D8">
      <w:numFmt w:val="bullet"/>
      <w:lvlText w:val="•"/>
      <w:lvlJc w:val="left"/>
      <w:pPr>
        <w:ind w:left="2569" w:hanging="201"/>
      </w:pPr>
      <w:rPr>
        <w:rFonts w:hint="default"/>
        <w:lang w:val="ru-RU" w:eastAsia="en-US" w:bidi="ar-SA"/>
      </w:rPr>
    </w:lvl>
    <w:lvl w:ilvl="6" w:tplc="48A4227C">
      <w:numFmt w:val="bullet"/>
      <w:lvlText w:val="•"/>
      <w:lvlJc w:val="left"/>
      <w:pPr>
        <w:ind w:left="2959" w:hanging="201"/>
      </w:pPr>
      <w:rPr>
        <w:rFonts w:hint="default"/>
        <w:lang w:val="ru-RU" w:eastAsia="en-US" w:bidi="ar-SA"/>
      </w:rPr>
    </w:lvl>
    <w:lvl w:ilvl="7" w:tplc="743804BE">
      <w:numFmt w:val="bullet"/>
      <w:lvlText w:val="•"/>
      <w:lvlJc w:val="left"/>
      <w:pPr>
        <w:ind w:left="3349" w:hanging="201"/>
      </w:pPr>
      <w:rPr>
        <w:rFonts w:hint="default"/>
        <w:lang w:val="ru-RU" w:eastAsia="en-US" w:bidi="ar-SA"/>
      </w:rPr>
    </w:lvl>
    <w:lvl w:ilvl="8" w:tplc="5B58BF46">
      <w:numFmt w:val="bullet"/>
      <w:lvlText w:val="•"/>
      <w:lvlJc w:val="left"/>
      <w:pPr>
        <w:ind w:left="3739" w:hanging="201"/>
      </w:pPr>
      <w:rPr>
        <w:rFonts w:hint="default"/>
        <w:lang w:val="ru-RU" w:eastAsia="en-US" w:bidi="ar-SA"/>
      </w:rPr>
    </w:lvl>
  </w:abstractNum>
  <w:abstractNum w:abstractNumId="20" w15:restartNumberingAfterBreak="0">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5844EA4"/>
    <w:multiLevelType w:val="singleLevel"/>
    <w:tmpl w:val="77C2D14C"/>
    <w:lvl w:ilvl="0">
      <w:start w:val="1"/>
      <w:numFmt w:val="decimal"/>
      <w:lvlText w:val="2.2.%1."/>
      <w:legacy w:legacy="1" w:legacySpace="0" w:legacyIndent="566"/>
      <w:lvlJc w:val="left"/>
      <w:rPr>
        <w:rFonts w:ascii="Times New Roman" w:hAnsi="Times New Roman" w:cs="Times New Roman" w:hint="default"/>
      </w:rPr>
    </w:lvl>
  </w:abstractNum>
  <w:abstractNum w:abstractNumId="23" w15:restartNumberingAfterBreak="0">
    <w:nsid w:val="3C0C58EE"/>
    <w:multiLevelType w:val="hybridMultilevel"/>
    <w:tmpl w:val="E9C81B96"/>
    <w:lvl w:ilvl="0" w:tplc="8DE4F918">
      <w:numFmt w:val="bullet"/>
      <w:lvlText w:val="-"/>
      <w:lvlJc w:val="left"/>
      <w:pPr>
        <w:ind w:left="2"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9C168690">
      <w:numFmt w:val="bullet"/>
      <w:lvlText w:val="•"/>
      <w:lvlJc w:val="left"/>
      <w:pPr>
        <w:ind w:left="949" w:hanging="281"/>
      </w:pPr>
      <w:rPr>
        <w:rFonts w:hint="default"/>
        <w:lang w:val="ru-RU" w:eastAsia="en-US" w:bidi="ar-SA"/>
      </w:rPr>
    </w:lvl>
    <w:lvl w:ilvl="2" w:tplc="DE46D824">
      <w:numFmt w:val="bullet"/>
      <w:lvlText w:val="•"/>
      <w:lvlJc w:val="left"/>
      <w:pPr>
        <w:ind w:left="1899" w:hanging="281"/>
      </w:pPr>
      <w:rPr>
        <w:rFonts w:hint="default"/>
        <w:lang w:val="ru-RU" w:eastAsia="en-US" w:bidi="ar-SA"/>
      </w:rPr>
    </w:lvl>
    <w:lvl w:ilvl="3" w:tplc="7BB8C710">
      <w:numFmt w:val="bullet"/>
      <w:lvlText w:val="•"/>
      <w:lvlJc w:val="left"/>
      <w:pPr>
        <w:ind w:left="2849" w:hanging="281"/>
      </w:pPr>
      <w:rPr>
        <w:rFonts w:hint="default"/>
        <w:lang w:val="ru-RU" w:eastAsia="en-US" w:bidi="ar-SA"/>
      </w:rPr>
    </w:lvl>
    <w:lvl w:ilvl="4" w:tplc="36B2C6D8">
      <w:numFmt w:val="bullet"/>
      <w:lvlText w:val="•"/>
      <w:lvlJc w:val="left"/>
      <w:pPr>
        <w:ind w:left="3799" w:hanging="281"/>
      </w:pPr>
      <w:rPr>
        <w:rFonts w:hint="default"/>
        <w:lang w:val="ru-RU" w:eastAsia="en-US" w:bidi="ar-SA"/>
      </w:rPr>
    </w:lvl>
    <w:lvl w:ilvl="5" w:tplc="D2E67488">
      <w:numFmt w:val="bullet"/>
      <w:lvlText w:val="•"/>
      <w:lvlJc w:val="left"/>
      <w:pPr>
        <w:ind w:left="4749" w:hanging="281"/>
      </w:pPr>
      <w:rPr>
        <w:rFonts w:hint="default"/>
        <w:lang w:val="ru-RU" w:eastAsia="en-US" w:bidi="ar-SA"/>
      </w:rPr>
    </w:lvl>
    <w:lvl w:ilvl="6" w:tplc="F4A4F556">
      <w:numFmt w:val="bullet"/>
      <w:lvlText w:val="•"/>
      <w:lvlJc w:val="left"/>
      <w:pPr>
        <w:ind w:left="5699" w:hanging="281"/>
      </w:pPr>
      <w:rPr>
        <w:rFonts w:hint="default"/>
        <w:lang w:val="ru-RU" w:eastAsia="en-US" w:bidi="ar-SA"/>
      </w:rPr>
    </w:lvl>
    <w:lvl w:ilvl="7" w:tplc="9F3E8BCC">
      <w:numFmt w:val="bullet"/>
      <w:lvlText w:val="•"/>
      <w:lvlJc w:val="left"/>
      <w:pPr>
        <w:ind w:left="6648" w:hanging="281"/>
      </w:pPr>
      <w:rPr>
        <w:rFonts w:hint="default"/>
        <w:lang w:val="ru-RU" w:eastAsia="en-US" w:bidi="ar-SA"/>
      </w:rPr>
    </w:lvl>
    <w:lvl w:ilvl="8" w:tplc="9A4E4B6C">
      <w:numFmt w:val="bullet"/>
      <w:lvlText w:val="•"/>
      <w:lvlJc w:val="left"/>
      <w:pPr>
        <w:ind w:left="7598" w:hanging="281"/>
      </w:pPr>
      <w:rPr>
        <w:rFonts w:hint="default"/>
        <w:lang w:val="ru-RU" w:eastAsia="en-US" w:bidi="ar-SA"/>
      </w:rPr>
    </w:lvl>
  </w:abstractNum>
  <w:abstractNum w:abstractNumId="24" w15:restartNumberingAfterBreak="0">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3E743B23"/>
    <w:multiLevelType w:val="hybridMultilevel"/>
    <w:tmpl w:val="CD7EF54A"/>
    <w:lvl w:ilvl="0" w:tplc="D18A1902">
      <w:numFmt w:val="bullet"/>
      <w:lvlText w:val="-"/>
      <w:lvlJc w:val="left"/>
      <w:pPr>
        <w:ind w:left="1137"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EB5812F2">
      <w:numFmt w:val="bullet"/>
      <w:lvlText w:val="•"/>
      <w:lvlJc w:val="left"/>
      <w:pPr>
        <w:ind w:left="1975" w:hanging="281"/>
      </w:pPr>
      <w:rPr>
        <w:rFonts w:hint="default"/>
        <w:lang w:val="ru-RU" w:eastAsia="en-US" w:bidi="ar-SA"/>
      </w:rPr>
    </w:lvl>
    <w:lvl w:ilvl="2" w:tplc="31BEAB28">
      <w:numFmt w:val="bullet"/>
      <w:lvlText w:val="•"/>
      <w:lvlJc w:val="left"/>
      <w:pPr>
        <w:ind w:left="2811" w:hanging="281"/>
      </w:pPr>
      <w:rPr>
        <w:rFonts w:hint="default"/>
        <w:lang w:val="ru-RU" w:eastAsia="en-US" w:bidi="ar-SA"/>
      </w:rPr>
    </w:lvl>
    <w:lvl w:ilvl="3" w:tplc="CADCF4D0">
      <w:numFmt w:val="bullet"/>
      <w:lvlText w:val="•"/>
      <w:lvlJc w:val="left"/>
      <w:pPr>
        <w:ind w:left="3647" w:hanging="281"/>
      </w:pPr>
      <w:rPr>
        <w:rFonts w:hint="default"/>
        <w:lang w:val="ru-RU" w:eastAsia="en-US" w:bidi="ar-SA"/>
      </w:rPr>
    </w:lvl>
    <w:lvl w:ilvl="4" w:tplc="99CC9DA4">
      <w:numFmt w:val="bullet"/>
      <w:lvlText w:val="•"/>
      <w:lvlJc w:val="left"/>
      <w:pPr>
        <w:ind w:left="4483" w:hanging="281"/>
      </w:pPr>
      <w:rPr>
        <w:rFonts w:hint="default"/>
        <w:lang w:val="ru-RU" w:eastAsia="en-US" w:bidi="ar-SA"/>
      </w:rPr>
    </w:lvl>
    <w:lvl w:ilvl="5" w:tplc="37AE5BE4">
      <w:numFmt w:val="bullet"/>
      <w:lvlText w:val="•"/>
      <w:lvlJc w:val="left"/>
      <w:pPr>
        <w:ind w:left="5319" w:hanging="281"/>
      </w:pPr>
      <w:rPr>
        <w:rFonts w:hint="default"/>
        <w:lang w:val="ru-RU" w:eastAsia="en-US" w:bidi="ar-SA"/>
      </w:rPr>
    </w:lvl>
    <w:lvl w:ilvl="6" w:tplc="D2E2C474">
      <w:numFmt w:val="bullet"/>
      <w:lvlText w:val="•"/>
      <w:lvlJc w:val="left"/>
      <w:pPr>
        <w:ind w:left="6155" w:hanging="281"/>
      </w:pPr>
      <w:rPr>
        <w:rFonts w:hint="default"/>
        <w:lang w:val="ru-RU" w:eastAsia="en-US" w:bidi="ar-SA"/>
      </w:rPr>
    </w:lvl>
    <w:lvl w:ilvl="7" w:tplc="3DDA5582">
      <w:numFmt w:val="bullet"/>
      <w:lvlText w:val="•"/>
      <w:lvlJc w:val="left"/>
      <w:pPr>
        <w:ind w:left="6990" w:hanging="281"/>
      </w:pPr>
      <w:rPr>
        <w:rFonts w:hint="default"/>
        <w:lang w:val="ru-RU" w:eastAsia="en-US" w:bidi="ar-SA"/>
      </w:rPr>
    </w:lvl>
    <w:lvl w:ilvl="8" w:tplc="D5386AC4">
      <w:numFmt w:val="bullet"/>
      <w:lvlText w:val="•"/>
      <w:lvlJc w:val="left"/>
      <w:pPr>
        <w:ind w:left="7826" w:hanging="281"/>
      </w:pPr>
      <w:rPr>
        <w:rFonts w:hint="default"/>
        <w:lang w:val="ru-RU" w:eastAsia="en-US" w:bidi="ar-SA"/>
      </w:rPr>
    </w:lvl>
  </w:abstractNum>
  <w:abstractNum w:abstractNumId="26" w15:restartNumberingAfterBreak="0">
    <w:nsid w:val="420B605E"/>
    <w:multiLevelType w:val="multilevel"/>
    <w:tmpl w:val="79FE9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63003F"/>
    <w:multiLevelType w:val="hybridMultilevel"/>
    <w:tmpl w:val="4864AFBA"/>
    <w:lvl w:ilvl="0" w:tplc="E3361610">
      <w:numFmt w:val="bullet"/>
      <w:lvlText w:val="–"/>
      <w:lvlJc w:val="left"/>
      <w:pPr>
        <w:ind w:left="338" w:hanging="473"/>
      </w:pPr>
      <w:rPr>
        <w:rFonts w:ascii="Times New Roman" w:eastAsia="Times New Roman" w:hAnsi="Times New Roman" w:cs="Times New Roman" w:hint="default"/>
        <w:w w:val="100"/>
        <w:sz w:val="26"/>
        <w:szCs w:val="26"/>
        <w:lang w:val="ru-RU" w:eastAsia="en-US" w:bidi="ar-SA"/>
      </w:rPr>
    </w:lvl>
    <w:lvl w:ilvl="1" w:tplc="A56CAFC2">
      <w:numFmt w:val="bullet"/>
      <w:lvlText w:val=""/>
      <w:lvlJc w:val="left"/>
      <w:pPr>
        <w:ind w:left="1048" w:hanging="359"/>
      </w:pPr>
      <w:rPr>
        <w:rFonts w:ascii="Symbol" w:eastAsia="Symbol" w:hAnsi="Symbol" w:cs="Symbol" w:hint="default"/>
        <w:w w:val="100"/>
        <w:sz w:val="26"/>
        <w:szCs w:val="26"/>
        <w:lang w:val="ru-RU" w:eastAsia="en-US" w:bidi="ar-SA"/>
      </w:rPr>
    </w:lvl>
    <w:lvl w:ilvl="2" w:tplc="386A8FD6">
      <w:numFmt w:val="bullet"/>
      <w:lvlText w:val="–"/>
      <w:lvlJc w:val="left"/>
      <w:pPr>
        <w:ind w:left="338" w:hanging="196"/>
      </w:pPr>
      <w:rPr>
        <w:rFonts w:ascii="Times New Roman" w:eastAsia="Times New Roman" w:hAnsi="Times New Roman" w:cs="Times New Roman" w:hint="default"/>
        <w:w w:val="100"/>
        <w:sz w:val="26"/>
        <w:szCs w:val="26"/>
        <w:lang w:val="ru-RU" w:eastAsia="en-US" w:bidi="ar-SA"/>
      </w:rPr>
    </w:lvl>
    <w:lvl w:ilvl="3" w:tplc="6D52695E">
      <w:numFmt w:val="bullet"/>
      <w:lvlText w:val="•"/>
      <w:lvlJc w:val="left"/>
      <w:pPr>
        <w:ind w:left="3148" w:hanging="196"/>
      </w:pPr>
      <w:rPr>
        <w:rFonts w:hint="default"/>
        <w:lang w:val="ru-RU" w:eastAsia="en-US" w:bidi="ar-SA"/>
      </w:rPr>
    </w:lvl>
    <w:lvl w:ilvl="4" w:tplc="A2DC5FCA">
      <w:numFmt w:val="bullet"/>
      <w:lvlText w:val="•"/>
      <w:lvlJc w:val="left"/>
      <w:pPr>
        <w:ind w:left="4202" w:hanging="196"/>
      </w:pPr>
      <w:rPr>
        <w:rFonts w:hint="default"/>
        <w:lang w:val="ru-RU" w:eastAsia="en-US" w:bidi="ar-SA"/>
      </w:rPr>
    </w:lvl>
    <w:lvl w:ilvl="5" w:tplc="3D4255D2">
      <w:numFmt w:val="bullet"/>
      <w:lvlText w:val="•"/>
      <w:lvlJc w:val="left"/>
      <w:pPr>
        <w:ind w:left="5256" w:hanging="196"/>
      </w:pPr>
      <w:rPr>
        <w:rFonts w:hint="default"/>
        <w:lang w:val="ru-RU" w:eastAsia="en-US" w:bidi="ar-SA"/>
      </w:rPr>
    </w:lvl>
    <w:lvl w:ilvl="6" w:tplc="CE343024">
      <w:numFmt w:val="bullet"/>
      <w:lvlText w:val="•"/>
      <w:lvlJc w:val="left"/>
      <w:pPr>
        <w:ind w:left="6310" w:hanging="196"/>
      </w:pPr>
      <w:rPr>
        <w:rFonts w:hint="default"/>
        <w:lang w:val="ru-RU" w:eastAsia="en-US" w:bidi="ar-SA"/>
      </w:rPr>
    </w:lvl>
    <w:lvl w:ilvl="7" w:tplc="266A3698">
      <w:numFmt w:val="bullet"/>
      <w:lvlText w:val="•"/>
      <w:lvlJc w:val="left"/>
      <w:pPr>
        <w:ind w:left="7364" w:hanging="196"/>
      </w:pPr>
      <w:rPr>
        <w:rFonts w:hint="default"/>
        <w:lang w:val="ru-RU" w:eastAsia="en-US" w:bidi="ar-SA"/>
      </w:rPr>
    </w:lvl>
    <w:lvl w:ilvl="8" w:tplc="C13475E0">
      <w:numFmt w:val="bullet"/>
      <w:lvlText w:val="•"/>
      <w:lvlJc w:val="left"/>
      <w:pPr>
        <w:ind w:left="8418" w:hanging="196"/>
      </w:pPr>
      <w:rPr>
        <w:rFonts w:hint="default"/>
        <w:lang w:val="ru-RU" w:eastAsia="en-US" w:bidi="ar-SA"/>
      </w:rPr>
    </w:lvl>
  </w:abstractNum>
  <w:abstractNum w:abstractNumId="28" w15:restartNumberingAfterBreak="0">
    <w:nsid w:val="4A3B7B24"/>
    <w:multiLevelType w:val="hybridMultilevel"/>
    <w:tmpl w:val="F3AA811C"/>
    <w:lvl w:ilvl="0" w:tplc="A0D2220E">
      <w:numFmt w:val="bullet"/>
      <w:lvlText w:val="–"/>
      <w:lvlJc w:val="left"/>
      <w:pPr>
        <w:ind w:left="338" w:hanging="196"/>
      </w:pPr>
      <w:rPr>
        <w:rFonts w:ascii="Times New Roman" w:eastAsia="Times New Roman" w:hAnsi="Times New Roman" w:cs="Times New Roman" w:hint="default"/>
        <w:w w:val="100"/>
        <w:sz w:val="26"/>
        <w:szCs w:val="26"/>
        <w:lang w:val="ru-RU" w:eastAsia="en-US" w:bidi="ar-SA"/>
      </w:rPr>
    </w:lvl>
    <w:lvl w:ilvl="1" w:tplc="E4122E22">
      <w:numFmt w:val="bullet"/>
      <w:lvlText w:val="•"/>
      <w:lvlJc w:val="left"/>
      <w:pPr>
        <w:ind w:left="1358" w:hanging="196"/>
      </w:pPr>
      <w:rPr>
        <w:rFonts w:hint="default"/>
        <w:lang w:val="ru-RU" w:eastAsia="en-US" w:bidi="ar-SA"/>
      </w:rPr>
    </w:lvl>
    <w:lvl w:ilvl="2" w:tplc="16562E7A">
      <w:numFmt w:val="bullet"/>
      <w:lvlText w:val="•"/>
      <w:lvlJc w:val="left"/>
      <w:pPr>
        <w:ind w:left="2377" w:hanging="196"/>
      </w:pPr>
      <w:rPr>
        <w:rFonts w:hint="default"/>
        <w:lang w:val="ru-RU" w:eastAsia="en-US" w:bidi="ar-SA"/>
      </w:rPr>
    </w:lvl>
    <w:lvl w:ilvl="3" w:tplc="8424B740">
      <w:numFmt w:val="bullet"/>
      <w:lvlText w:val="•"/>
      <w:lvlJc w:val="left"/>
      <w:pPr>
        <w:ind w:left="3395" w:hanging="196"/>
      </w:pPr>
      <w:rPr>
        <w:rFonts w:hint="default"/>
        <w:lang w:val="ru-RU" w:eastAsia="en-US" w:bidi="ar-SA"/>
      </w:rPr>
    </w:lvl>
    <w:lvl w:ilvl="4" w:tplc="A0F8D5AE">
      <w:numFmt w:val="bullet"/>
      <w:lvlText w:val="•"/>
      <w:lvlJc w:val="left"/>
      <w:pPr>
        <w:ind w:left="4414" w:hanging="196"/>
      </w:pPr>
      <w:rPr>
        <w:rFonts w:hint="default"/>
        <w:lang w:val="ru-RU" w:eastAsia="en-US" w:bidi="ar-SA"/>
      </w:rPr>
    </w:lvl>
    <w:lvl w:ilvl="5" w:tplc="F51A668C">
      <w:numFmt w:val="bullet"/>
      <w:lvlText w:val="•"/>
      <w:lvlJc w:val="left"/>
      <w:pPr>
        <w:ind w:left="5433" w:hanging="196"/>
      </w:pPr>
      <w:rPr>
        <w:rFonts w:hint="default"/>
        <w:lang w:val="ru-RU" w:eastAsia="en-US" w:bidi="ar-SA"/>
      </w:rPr>
    </w:lvl>
    <w:lvl w:ilvl="6" w:tplc="8B50ED12">
      <w:numFmt w:val="bullet"/>
      <w:lvlText w:val="•"/>
      <w:lvlJc w:val="left"/>
      <w:pPr>
        <w:ind w:left="6451" w:hanging="196"/>
      </w:pPr>
      <w:rPr>
        <w:rFonts w:hint="default"/>
        <w:lang w:val="ru-RU" w:eastAsia="en-US" w:bidi="ar-SA"/>
      </w:rPr>
    </w:lvl>
    <w:lvl w:ilvl="7" w:tplc="58BE08D8">
      <w:numFmt w:val="bullet"/>
      <w:lvlText w:val="•"/>
      <w:lvlJc w:val="left"/>
      <w:pPr>
        <w:ind w:left="7470" w:hanging="196"/>
      </w:pPr>
      <w:rPr>
        <w:rFonts w:hint="default"/>
        <w:lang w:val="ru-RU" w:eastAsia="en-US" w:bidi="ar-SA"/>
      </w:rPr>
    </w:lvl>
    <w:lvl w:ilvl="8" w:tplc="7FE03A30">
      <w:numFmt w:val="bullet"/>
      <w:lvlText w:val="•"/>
      <w:lvlJc w:val="left"/>
      <w:pPr>
        <w:ind w:left="8489" w:hanging="196"/>
      </w:pPr>
      <w:rPr>
        <w:rFonts w:hint="default"/>
        <w:lang w:val="ru-RU" w:eastAsia="en-US" w:bidi="ar-SA"/>
      </w:rPr>
    </w:lvl>
  </w:abstractNum>
  <w:abstractNum w:abstractNumId="29" w15:restartNumberingAfterBreak="0">
    <w:nsid w:val="4B110157"/>
    <w:multiLevelType w:val="hybridMultilevel"/>
    <w:tmpl w:val="4E768112"/>
    <w:lvl w:ilvl="0" w:tplc="6A3CE740">
      <w:numFmt w:val="bullet"/>
      <w:lvlText w:val="-"/>
      <w:lvlJc w:val="left"/>
      <w:pPr>
        <w:ind w:left="142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0157E7A"/>
    <w:multiLevelType w:val="hybridMultilevel"/>
    <w:tmpl w:val="E6CCA9B0"/>
    <w:lvl w:ilvl="0" w:tplc="6A3CE740">
      <w:numFmt w:val="bullet"/>
      <w:lvlText w:val="-"/>
      <w:lvlJc w:val="left"/>
      <w:pPr>
        <w:ind w:left="142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BB77E9"/>
    <w:multiLevelType w:val="hybridMultilevel"/>
    <w:tmpl w:val="025CCACA"/>
    <w:lvl w:ilvl="0" w:tplc="2022FB06">
      <w:start w:val="1"/>
      <w:numFmt w:val="decimal"/>
      <w:lvlText w:val="%1."/>
      <w:lvlJc w:val="left"/>
      <w:pPr>
        <w:ind w:left="1058" w:hanging="360"/>
      </w:pPr>
      <w:rPr>
        <w:rFonts w:ascii="Times New Roman" w:eastAsia="Times New Roman" w:hAnsi="Times New Roman" w:cs="Times New Roman" w:hint="default"/>
        <w:w w:val="100"/>
        <w:sz w:val="26"/>
        <w:szCs w:val="26"/>
        <w:lang w:val="ru-RU" w:eastAsia="en-US" w:bidi="ar-SA"/>
      </w:rPr>
    </w:lvl>
    <w:lvl w:ilvl="1" w:tplc="9A96E20E">
      <w:numFmt w:val="bullet"/>
      <w:lvlText w:val="•"/>
      <w:lvlJc w:val="left"/>
      <w:pPr>
        <w:ind w:left="2280" w:hanging="360"/>
      </w:pPr>
      <w:rPr>
        <w:rFonts w:hint="default"/>
        <w:lang w:val="ru-RU" w:eastAsia="en-US" w:bidi="ar-SA"/>
      </w:rPr>
    </w:lvl>
    <w:lvl w:ilvl="2" w:tplc="F7A4164E">
      <w:numFmt w:val="bullet"/>
      <w:lvlText w:val="•"/>
      <w:lvlJc w:val="left"/>
      <w:pPr>
        <w:ind w:left="3196" w:hanging="360"/>
      </w:pPr>
      <w:rPr>
        <w:rFonts w:hint="default"/>
        <w:lang w:val="ru-RU" w:eastAsia="en-US" w:bidi="ar-SA"/>
      </w:rPr>
    </w:lvl>
    <w:lvl w:ilvl="3" w:tplc="2A80F21C">
      <w:numFmt w:val="bullet"/>
      <w:lvlText w:val="•"/>
      <w:lvlJc w:val="left"/>
      <w:pPr>
        <w:ind w:left="4112" w:hanging="360"/>
      </w:pPr>
      <w:rPr>
        <w:rFonts w:hint="default"/>
        <w:lang w:val="ru-RU" w:eastAsia="en-US" w:bidi="ar-SA"/>
      </w:rPr>
    </w:lvl>
    <w:lvl w:ilvl="4" w:tplc="AD6CAD02">
      <w:numFmt w:val="bullet"/>
      <w:lvlText w:val="•"/>
      <w:lvlJc w:val="left"/>
      <w:pPr>
        <w:ind w:left="5028" w:hanging="360"/>
      </w:pPr>
      <w:rPr>
        <w:rFonts w:hint="default"/>
        <w:lang w:val="ru-RU" w:eastAsia="en-US" w:bidi="ar-SA"/>
      </w:rPr>
    </w:lvl>
    <w:lvl w:ilvl="5" w:tplc="90769342">
      <w:numFmt w:val="bullet"/>
      <w:lvlText w:val="•"/>
      <w:lvlJc w:val="left"/>
      <w:pPr>
        <w:ind w:left="5945" w:hanging="360"/>
      </w:pPr>
      <w:rPr>
        <w:rFonts w:hint="default"/>
        <w:lang w:val="ru-RU" w:eastAsia="en-US" w:bidi="ar-SA"/>
      </w:rPr>
    </w:lvl>
    <w:lvl w:ilvl="6" w:tplc="E796FCF8">
      <w:numFmt w:val="bullet"/>
      <w:lvlText w:val="•"/>
      <w:lvlJc w:val="left"/>
      <w:pPr>
        <w:ind w:left="6861" w:hanging="360"/>
      </w:pPr>
      <w:rPr>
        <w:rFonts w:hint="default"/>
        <w:lang w:val="ru-RU" w:eastAsia="en-US" w:bidi="ar-SA"/>
      </w:rPr>
    </w:lvl>
    <w:lvl w:ilvl="7" w:tplc="4D12FEA6">
      <w:numFmt w:val="bullet"/>
      <w:lvlText w:val="•"/>
      <w:lvlJc w:val="left"/>
      <w:pPr>
        <w:ind w:left="7777" w:hanging="360"/>
      </w:pPr>
      <w:rPr>
        <w:rFonts w:hint="default"/>
        <w:lang w:val="ru-RU" w:eastAsia="en-US" w:bidi="ar-SA"/>
      </w:rPr>
    </w:lvl>
    <w:lvl w:ilvl="8" w:tplc="EBC0CF44">
      <w:numFmt w:val="bullet"/>
      <w:lvlText w:val="•"/>
      <w:lvlJc w:val="left"/>
      <w:pPr>
        <w:ind w:left="8693" w:hanging="360"/>
      </w:pPr>
      <w:rPr>
        <w:rFonts w:hint="default"/>
        <w:lang w:val="ru-RU" w:eastAsia="en-US" w:bidi="ar-SA"/>
      </w:rPr>
    </w:lvl>
  </w:abstractNum>
  <w:abstractNum w:abstractNumId="33" w15:restartNumberingAfterBreak="0">
    <w:nsid w:val="56CC1DA7"/>
    <w:multiLevelType w:val="multilevel"/>
    <w:tmpl w:val="73A60DD4"/>
    <w:lvl w:ilvl="0">
      <w:start w:val="1"/>
      <w:numFmt w:val="decimal"/>
      <w:lvlText w:val="%1"/>
      <w:lvlJc w:val="left"/>
      <w:pPr>
        <w:ind w:left="122" w:hanging="660"/>
      </w:pPr>
      <w:rPr>
        <w:rFonts w:hint="default"/>
        <w:lang w:val="ru-RU" w:eastAsia="en-US" w:bidi="ar-SA"/>
      </w:rPr>
    </w:lvl>
    <w:lvl w:ilvl="1">
      <w:start w:val="12"/>
      <w:numFmt w:val="decimal"/>
      <w:lvlText w:val="%1.%2"/>
      <w:lvlJc w:val="left"/>
      <w:pPr>
        <w:ind w:left="122" w:hanging="660"/>
      </w:pPr>
      <w:rPr>
        <w:rFonts w:hint="default"/>
        <w:lang w:val="ru-RU" w:eastAsia="en-US" w:bidi="ar-SA"/>
      </w:rPr>
    </w:lvl>
    <w:lvl w:ilvl="2">
      <w:start w:val="1"/>
      <w:numFmt w:val="decimal"/>
      <w:lvlText w:val="%1.%2.%3"/>
      <w:lvlJc w:val="left"/>
      <w:pPr>
        <w:ind w:left="122" w:hanging="66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2" w:hanging="22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888" w:hanging="226"/>
      </w:pPr>
      <w:rPr>
        <w:rFonts w:hint="default"/>
        <w:lang w:val="ru-RU" w:eastAsia="en-US" w:bidi="ar-SA"/>
      </w:rPr>
    </w:lvl>
    <w:lvl w:ilvl="5">
      <w:numFmt w:val="bullet"/>
      <w:lvlText w:val="•"/>
      <w:lvlJc w:val="left"/>
      <w:pPr>
        <w:ind w:left="4905" w:hanging="226"/>
      </w:pPr>
      <w:rPr>
        <w:rFonts w:hint="default"/>
        <w:lang w:val="ru-RU" w:eastAsia="en-US" w:bidi="ar-SA"/>
      </w:rPr>
    </w:lvl>
    <w:lvl w:ilvl="6">
      <w:numFmt w:val="bullet"/>
      <w:lvlText w:val="•"/>
      <w:lvlJc w:val="left"/>
      <w:pPr>
        <w:ind w:left="5921" w:hanging="226"/>
      </w:pPr>
      <w:rPr>
        <w:rFonts w:hint="default"/>
        <w:lang w:val="ru-RU" w:eastAsia="en-US" w:bidi="ar-SA"/>
      </w:rPr>
    </w:lvl>
    <w:lvl w:ilvl="7">
      <w:numFmt w:val="bullet"/>
      <w:lvlText w:val="•"/>
      <w:lvlJc w:val="left"/>
      <w:pPr>
        <w:ind w:left="6937" w:hanging="226"/>
      </w:pPr>
      <w:rPr>
        <w:rFonts w:hint="default"/>
        <w:lang w:val="ru-RU" w:eastAsia="en-US" w:bidi="ar-SA"/>
      </w:rPr>
    </w:lvl>
    <w:lvl w:ilvl="8">
      <w:numFmt w:val="bullet"/>
      <w:lvlText w:val="•"/>
      <w:lvlJc w:val="left"/>
      <w:pPr>
        <w:ind w:left="7953" w:hanging="226"/>
      </w:pPr>
      <w:rPr>
        <w:rFonts w:hint="default"/>
        <w:lang w:val="ru-RU" w:eastAsia="en-US" w:bidi="ar-SA"/>
      </w:rPr>
    </w:lvl>
  </w:abstractNum>
  <w:abstractNum w:abstractNumId="34" w15:restartNumberingAfterBreak="0">
    <w:nsid w:val="59FB3C29"/>
    <w:multiLevelType w:val="hybridMultilevel"/>
    <w:tmpl w:val="7460153E"/>
    <w:lvl w:ilvl="0" w:tplc="7AF0DB14">
      <w:numFmt w:val="bullet"/>
      <w:lvlText w:val="-"/>
      <w:lvlJc w:val="left"/>
      <w:pPr>
        <w:ind w:left="1429" w:hanging="360"/>
      </w:pPr>
      <w:rPr>
        <w:rFonts w:ascii="Courier New" w:eastAsia="Courier New" w:hAnsi="Courier New" w:cs="Courier New"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C317CC7"/>
    <w:multiLevelType w:val="hybridMultilevel"/>
    <w:tmpl w:val="64745228"/>
    <w:lvl w:ilvl="0" w:tplc="7AF0DB14">
      <w:numFmt w:val="bullet"/>
      <w:lvlText w:val="-"/>
      <w:lvlJc w:val="left"/>
      <w:pPr>
        <w:ind w:left="1429" w:hanging="360"/>
      </w:pPr>
      <w:rPr>
        <w:rFonts w:ascii="Courier New" w:eastAsia="Courier New" w:hAnsi="Courier New" w:cs="Courier New"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5E38513B"/>
    <w:multiLevelType w:val="hybridMultilevel"/>
    <w:tmpl w:val="F54CE90C"/>
    <w:lvl w:ilvl="0" w:tplc="265C037E">
      <w:start w:val="1"/>
      <w:numFmt w:val="decimal"/>
      <w:lvlText w:val="%1."/>
      <w:lvlJc w:val="left"/>
      <w:pPr>
        <w:ind w:left="621" w:hanging="201"/>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3342E168">
      <w:numFmt w:val="bullet"/>
      <w:lvlText w:val="•"/>
      <w:lvlJc w:val="left"/>
      <w:pPr>
        <w:ind w:left="1009" w:hanging="201"/>
      </w:pPr>
      <w:rPr>
        <w:rFonts w:hint="default"/>
        <w:lang w:val="ru-RU" w:eastAsia="en-US" w:bidi="ar-SA"/>
      </w:rPr>
    </w:lvl>
    <w:lvl w:ilvl="2" w:tplc="D6285BA6">
      <w:numFmt w:val="bullet"/>
      <w:lvlText w:val="•"/>
      <w:lvlJc w:val="left"/>
      <w:pPr>
        <w:ind w:left="1399" w:hanging="201"/>
      </w:pPr>
      <w:rPr>
        <w:rFonts w:hint="default"/>
        <w:lang w:val="ru-RU" w:eastAsia="en-US" w:bidi="ar-SA"/>
      </w:rPr>
    </w:lvl>
    <w:lvl w:ilvl="3" w:tplc="6CD49170">
      <w:numFmt w:val="bullet"/>
      <w:lvlText w:val="•"/>
      <w:lvlJc w:val="left"/>
      <w:pPr>
        <w:ind w:left="1789" w:hanging="201"/>
      </w:pPr>
      <w:rPr>
        <w:rFonts w:hint="default"/>
        <w:lang w:val="ru-RU" w:eastAsia="en-US" w:bidi="ar-SA"/>
      </w:rPr>
    </w:lvl>
    <w:lvl w:ilvl="4" w:tplc="FAF083A8">
      <w:numFmt w:val="bullet"/>
      <w:lvlText w:val="•"/>
      <w:lvlJc w:val="left"/>
      <w:pPr>
        <w:ind w:left="2179" w:hanging="201"/>
      </w:pPr>
      <w:rPr>
        <w:rFonts w:hint="default"/>
        <w:lang w:val="ru-RU" w:eastAsia="en-US" w:bidi="ar-SA"/>
      </w:rPr>
    </w:lvl>
    <w:lvl w:ilvl="5" w:tplc="398C0E0E">
      <w:numFmt w:val="bullet"/>
      <w:lvlText w:val="•"/>
      <w:lvlJc w:val="left"/>
      <w:pPr>
        <w:ind w:left="2569" w:hanging="201"/>
      </w:pPr>
      <w:rPr>
        <w:rFonts w:hint="default"/>
        <w:lang w:val="ru-RU" w:eastAsia="en-US" w:bidi="ar-SA"/>
      </w:rPr>
    </w:lvl>
    <w:lvl w:ilvl="6" w:tplc="A31608AE">
      <w:numFmt w:val="bullet"/>
      <w:lvlText w:val="•"/>
      <w:lvlJc w:val="left"/>
      <w:pPr>
        <w:ind w:left="2959" w:hanging="201"/>
      </w:pPr>
      <w:rPr>
        <w:rFonts w:hint="default"/>
        <w:lang w:val="ru-RU" w:eastAsia="en-US" w:bidi="ar-SA"/>
      </w:rPr>
    </w:lvl>
    <w:lvl w:ilvl="7" w:tplc="5890E060">
      <w:numFmt w:val="bullet"/>
      <w:lvlText w:val="•"/>
      <w:lvlJc w:val="left"/>
      <w:pPr>
        <w:ind w:left="3349" w:hanging="201"/>
      </w:pPr>
      <w:rPr>
        <w:rFonts w:hint="default"/>
        <w:lang w:val="ru-RU" w:eastAsia="en-US" w:bidi="ar-SA"/>
      </w:rPr>
    </w:lvl>
    <w:lvl w:ilvl="8" w:tplc="48A2DEC8">
      <w:numFmt w:val="bullet"/>
      <w:lvlText w:val="•"/>
      <w:lvlJc w:val="left"/>
      <w:pPr>
        <w:ind w:left="3739" w:hanging="201"/>
      </w:pPr>
      <w:rPr>
        <w:rFonts w:hint="default"/>
        <w:lang w:val="ru-RU" w:eastAsia="en-US" w:bidi="ar-SA"/>
      </w:rPr>
    </w:lvl>
  </w:abstractNum>
  <w:abstractNum w:abstractNumId="38" w15:restartNumberingAfterBreak="0">
    <w:nsid w:val="63FF7190"/>
    <w:multiLevelType w:val="hybridMultilevel"/>
    <w:tmpl w:val="F838168C"/>
    <w:lvl w:ilvl="0" w:tplc="7AF0DB14">
      <w:numFmt w:val="bullet"/>
      <w:lvlText w:val="-"/>
      <w:lvlJc w:val="left"/>
      <w:pPr>
        <w:ind w:left="1429" w:hanging="360"/>
      </w:pPr>
      <w:rPr>
        <w:rFonts w:ascii="Courier New" w:eastAsia="Courier New" w:hAnsi="Courier New" w:cs="Courier New"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0"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5284AED"/>
    <w:multiLevelType w:val="hybridMultilevel"/>
    <w:tmpl w:val="5A562886"/>
    <w:lvl w:ilvl="0" w:tplc="E7E870BA">
      <w:numFmt w:val="bullet"/>
      <w:lvlText w:val="-"/>
      <w:lvlJc w:val="left"/>
      <w:pPr>
        <w:ind w:left="1429" w:hanging="435"/>
      </w:pPr>
      <w:rPr>
        <w:rFonts w:ascii="Courier New" w:eastAsia="Courier New" w:hAnsi="Courier New" w:cs="Courier New" w:hint="default"/>
        <w:b w:val="0"/>
        <w:bCs w:val="0"/>
        <w:i w:val="0"/>
        <w:iCs w:val="0"/>
        <w:spacing w:val="0"/>
        <w:w w:val="100"/>
        <w:sz w:val="24"/>
        <w:szCs w:val="24"/>
        <w:lang w:val="ru-RU" w:eastAsia="en-US" w:bidi="ar-SA"/>
      </w:rPr>
    </w:lvl>
    <w:lvl w:ilvl="1" w:tplc="1CE49A3A">
      <w:numFmt w:val="bullet"/>
      <w:lvlText w:val="•"/>
      <w:lvlJc w:val="left"/>
      <w:pPr>
        <w:ind w:left="2241" w:hanging="435"/>
      </w:pPr>
      <w:rPr>
        <w:rFonts w:hint="default"/>
        <w:lang w:val="ru-RU" w:eastAsia="en-US" w:bidi="ar-SA"/>
      </w:rPr>
    </w:lvl>
    <w:lvl w:ilvl="2" w:tplc="16B21738">
      <w:numFmt w:val="bullet"/>
      <w:lvlText w:val="•"/>
      <w:lvlJc w:val="left"/>
      <w:pPr>
        <w:ind w:left="3063" w:hanging="435"/>
      </w:pPr>
      <w:rPr>
        <w:rFonts w:hint="default"/>
        <w:lang w:val="ru-RU" w:eastAsia="en-US" w:bidi="ar-SA"/>
      </w:rPr>
    </w:lvl>
    <w:lvl w:ilvl="3" w:tplc="16089288">
      <w:numFmt w:val="bullet"/>
      <w:lvlText w:val="•"/>
      <w:lvlJc w:val="left"/>
      <w:pPr>
        <w:ind w:left="3885" w:hanging="435"/>
      </w:pPr>
      <w:rPr>
        <w:rFonts w:hint="default"/>
        <w:lang w:val="ru-RU" w:eastAsia="en-US" w:bidi="ar-SA"/>
      </w:rPr>
    </w:lvl>
    <w:lvl w:ilvl="4" w:tplc="15244522">
      <w:numFmt w:val="bullet"/>
      <w:lvlText w:val="•"/>
      <w:lvlJc w:val="left"/>
      <w:pPr>
        <w:ind w:left="4707" w:hanging="435"/>
      </w:pPr>
      <w:rPr>
        <w:rFonts w:hint="default"/>
        <w:lang w:val="ru-RU" w:eastAsia="en-US" w:bidi="ar-SA"/>
      </w:rPr>
    </w:lvl>
    <w:lvl w:ilvl="5" w:tplc="95845AF8">
      <w:numFmt w:val="bullet"/>
      <w:lvlText w:val="•"/>
      <w:lvlJc w:val="left"/>
      <w:pPr>
        <w:ind w:left="5529" w:hanging="435"/>
      </w:pPr>
      <w:rPr>
        <w:rFonts w:hint="default"/>
        <w:lang w:val="ru-RU" w:eastAsia="en-US" w:bidi="ar-SA"/>
      </w:rPr>
    </w:lvl>
    <w:lvl w:ilvl="6" w:tplc="5582BDB4">
      <w:numFmt w:val="bullet"/>
      <w:lvlText w:val="•"/>
      <w:lvlJc w:val="left"/>
      <w:pPr>
        <w:ind w:left="6351" w:hanging="435"/>
      </w:pPr>
      <w:rPr>
        <w:rFonts w:hint="default"/>
        <w:lang w:val="ru-RU" w:eastAsia="en-US" w:bidi="ar-SA"/>
      </w:rPr>
    </w:lvl>
    <w:lvl w:ilvl="7" w:tplc="5BC87BC6">
      <w:numFmt w:val="bullet"/>
      <w:lvlText w:val="•"/>
      <w:lvlJc w:val="left"/>
      <w:pPr>
        <w:ind w:left="7173" w:hanging="435"/>
      </w:pPr>
      <w:rPr>
        <w:rFonts w:hint="default"/>
        <w:lang w:val="ru-RU" w:eastAsia="en-US" w:bidi="ar-SA"/>
      </w:rPr>
    </w:lvl>
    <w:lvl w:ilvl="8" w:tplc="D37E4856">
      <w:numFmt w:val="bullet"/>
      <w:lvlText w:val="•"/>
      <w:lvlJc w:val="left"/>
      <w:pPr>
        <w:ind w:left="7995" w:hanging="435"/>
      </w:pPr>
      <w:rPr>
        <w:rFonts w:hint="default"/>
        <w:lang w:val="ru-RU" w:eastAsia="en-US" w:bidi="ar-SA"/>
      </w:rPr>
    </w:lvl>
  </w:abstractNum>
  <w:abstractNum w:abstractNumId="43"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5" w15:restartNumberingAfterBreak="0">
    <w:nsid w:val="7BEC623E"/>
    <w:multiLevelType w:val="hybridMultilevel"/>
    <w:tmpl w:val="52502AF8"/>
    <w:lvl w:ilvl="0" w:tplc="E45672C8">
      <w:numFmt w:val="bullet"/>
      <w:lvlText w:val="–"/>
      <w:lvlJc w:val="left"/>
      <w:pPr>
        <w:ind w:left="339" w:hanging="175"/>
      </w:pPr>
      <w:rPr>
        <w:rFonts w:ascii="Calibri" w:eastAsia="Calibri" w:hAnsi="Calibri" w:cs="Calibri" w:hint="default"/>
        <w:w w:val="99"/>
        <w:sz w:val="22"/>
        <w:szCs w:val="22"/>
        <w:lang w:val="ru-RU" w:eastAsia="en-US" w:bidi="ar-SA"/>
      </w:rPr>
    </w:lvl>
    <w:lvl w:ilvl="1" w:tplc="C59C9938">
      <w:numFmt w:val="bullet"/>
      <w:lvlText w:val="•"/>
      <w:lvlJc w:val="left"/>
      <w:pPr>
        <w:ind w:left="1358" w:hanging="175"/>
      </w:pPr>
      <w:rPr>
        <w:rFonts w:hint="default"/>
        <w:lang w:val="ru-RU" w:eastAsia="en-US" w:bidi="ar-SA"/>
      </w:rPr>
    </w:lvl>
    <w:lvl w:ilvl="2" w:tplc="857EBF1C">
      <w:numFmt w:val="bullet"/>
      <w:lvlText w:val="•"/>
      <w:lvlJc w:val="left"/>
      <w:pPr>
        <w:ind w:left="2377" w:hanging="175"/>
      </w:pPr>
      <w:rPr>
        <w:rFonts w:hint="default"/>
        <w:lang w:val="ru-RU" w:eastAsia="en-US" w:bidi="ar-SA"/>
      </w:rPr>
    </w:lvl>
    <w:lvl w:ilvl="3" w:tplc="2FD0833A">
      <w:numFmt w:val="bullet"/>
      <w:lvlText w:val="•"/>
      <w:lvlJc w:val="left"/>
      <w:pPr>
        <w:ind w:left="3395" w:hanging="175"/>
      </w:pPr>
      <w:rPr>
        <w:rFonts w:hint="default"/>
        <w:lang w:val="ru-RU" w:eastAsia="en-US" w:bidi="ar-SA"/>
      </w:rPr>
    </w:lvl>
    <w:lvl w:ilvl="4" w:tplc="C72A0CD8">
      <w:numFmt w:val="bullet"/>
      <w:lvlText w:val="•"/>
      <w:lvlJc w:val="left"/>
      <w:pPr>
        <w:ind w:left="4414" w:hanging="175"/>
      </w:pPr>
      <w:rPr>
        <w:rFonts w:hint="default"/>
        <w:lang w:val="ru-RU" w:eastAsia="en-US" w:bidi="ar-SA"/>
      </w:rPr>
    </w:lvl>
    <w:lvl w:ilvl="5" w:tplc="122C7436">
      <w:numFmt w:val="bullet"/>
      <w:lvlText w:val="•"/>
      <w:lvlJc w:val="left"/>
      <w:pPr>
        <w:ind w:left="5433" w:hanging="175"/>
      </w:pPr>
      <w:rPr>
        <w:rFonts w:hint="default"/>
        <w:lang w:val="ru-RU" w:eastAsia="en-US" w:bidi="ar-SA"/>
      </w:rPr>
    </w:lvl>
    <w:lvl w:ilvl="6" w:tplc="961AD9B2">
      <w:numFmt w:val="bullet"/>
      <w:lvlText w:val="•"/>
      <w:lvlJc w:val="left"/>
      <w:pPr>
        <w:ind w:left="6451" w:hanging="175"/>
      </w:pPr>
      <w:rPr>
        <w:rFonts w:hint="default"/>
        <w:lang w:val="ru-RU" w:eastAsia="en-US" w:bidi="ar-SA"/>
      </w:rPr>
    </w:lvl>
    <w:lvl w:ilvl="7" w:tplc="016250D6">
      <w:numFmt w:val="bullet"/>
      <w:lvlText w:val="•"/>
      <w:lvlJc w:val="left"/>
      <w:pPr>
        <w:ind w:left="7470" w:hanging="175"/>
      </w:pPr>
      <w:rPr>
        <w:rFonts w:hint="default"/>
        <w:lang w:val="ru-RU" w:eastAsia="en-US" w:bidi="ar-SA"/>
      </w:rPr>
    </w:lvl>
    <w:lvl w:ilvl="8" w:tplc="90B6198C">
      <w:numFmt w:val="bullet"/>
      <w:lvlText w:val="•"/>
      <w:lvlJc w:val="left"/>
      <w:pPr>
        <w:ind w:left="8489" w:hanging="175"/>
      </w:pPr>
      <w:rPr>
        <w:rFonts w:hint="default"/>
        <w:lang w:val="ru-RU" w:eastAsia="en-US" w:bidi="ar-SA"/>
      </w:rPr>
    </w:lvl>
  </w:abstractNum>
  <w:abstractNum w:abstractNumId="46" w15:restartNumberingAfterBreak="0">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36"/>
  </w:num>
  <w:num w:numId="2">
    <w:abstractNumId w:val="24"/>
  </w:num>
  <w:num w:numId="3">
    <w:abstractNumId w:val="21"/>
  </w:num>
  <w:num w:numId="4">
    <w:abstractNumId w:val="40"/>
  </w:num>
  <w:num w:numId="5">
    <w:abstractNumId w:val="31"/>
  </w:num>
  <w:num w:numId="6">
    <w:abstractNumId w:val="18"/>
  </w:num>
  <w:num w:numId="7">
    <w:abstractNumId w:val="43"/>
  </w:num>
  <w:num w:numId="8">
    <w:abstractNumId w:val="46"/>
  </w:num>
  <w:num w:numId="9">
    <w:abstractNumId w:val="8"/>
  </w:num>
  <w:num w:numId="10">
    <w:abstractNumId w:val="41"/>
  </w:num>
  <w:num w:numId="11">
    <w:abstractNumId w:val="17"/>
  </w:num>
  <w:num w:numId="12">
    <w:abstractNumId w:val="14"/>
  </w:num>
  <w:num w:numId="13">
    <w:abstractNumId w:val="44"/>
  </w:num>
  <w:num w:numId="14">
    <w:abstractNumId w:val="11"/>
  </w:num>
  <w:num w:numId="15">
    <w:abstractNumId w:val="10"/>
  </w:num>
  <w:num w:numId="16">
    <w:abstractNumId w:val="39"/>
  </w:num>
  <w:num w:numId="17">
    <w:abstractNumId w:val="20"/>
  </w:num>
  <w:num w:numId="18">
    <w:abstractNumId w:val="1"/>
  </w:num>
  <w:num w:numId="19">
    <w:abstractNumId w:val="6"/>
  </w:num>
  <w:num w:numId="20">
    <w:abstractNumId w:val="42"/>
  </w:num>
  <w:num w:numId="21">
    <w:abstractNumId w:val="35"/>
  </w:num>
  <w:num w:numId="22">
    <w:abstractNumId w:val="38"/>
  </w:num>
  <w:num w:numId="23">
    <w:abstractNumId w:val="12"/>
  </w:num>
  <w:num w:numId="24">
    <w:abstractNumId w:val="34"/>
  </w:num>
  <w:num w:numId="25">
    <w:abstractNumId w:val="33"/>
  </w:num>
  <w:num w:numId="26">
    <w:abstractNumId w:val="45"/>
  </w:num>
  <w:num w:numId="27">
    <w:abstractNumId w:val="28"/>
  </w:num>
  <w:num w:numId="28">
    <w:abstractNumId w:val="32"/>
  </w:num>
  <w:num w:numId="29">
    <w:abstractNumId w:val="4"/>
  </w:num>
  <w:num w:numId="30">
    <w:abstractNumId w:val="27"/>
  </w:num>
  <w:num w:numId="31">
    <w:abstractNumId w:val="26"/>
  </w:num>
  <w:num w:numId="32">
    <w:abstractNumId w:val="0"/>
  </w:num>
  <w:num w:numId="33">
    <w:abstractNumId w:val="22"/>
  </w:num>
  <w:num w:numId="34">
    <w:abstractNumId w:val="3"/>
  </w:num>
  <w:num w:numId="35">
    <w:abstractNumId w:val="2"/>
  </w:num>
  <w:num w:numId="36">
    <w:abstractNumId w:val="15"/>
  </w:num>
  <w:num w:numId="37">
    <w:abstractNumId w:val="29"/>
  </w:num>
  <w:num w:numId="38">
    <w:abstractNumId w:val="13"/>
  </w:num>
  <w:num w:numId="39">
    <w:abstractNumId w:val="7"/>
  </w:num>
  <w:num w:numId="40">
    <w:abstractNumId w:val="30"/>
  </w:num>
  <w:num w:numId="41">
    <w:abstractNumId w:val="16"/>
  </w:num>
  <w:num w:numId="42">
    <w:abstractNumId w:val="37"/>
  </w:num>
  <w:num w:numId="43">
    <w:abstractNumId w:val="9"/>
  </w:num>
  <w:num w:numId="44">
    <w:abstractNumId w:val="19"/>
  </w:num>
  <w:num w:numId="45">
    <w:abstractNumId w:val="5"/>
  </w:num>
  <w:num w:numId="46">
    <w:abstractNumId w:val="25"/>
  </w:num>
  <w:num w:numId="4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3D"/>
    <w:rsid w:val="000006BB"/>
    <w:rsid w:val="00000900"/>
    <w:rsid w:val="00001634"/>
    <w:rsid w:val="00001C25"/>
    <w:rsid w:val="00001D6C"/>
    <w:rsid w:val="00002C6A"/>
    <w:rsid w:val="00003159"/>
    <w:rsid w:val="00003249"/>
    <w:rsid w:val="000034B4"/>
    <w:rsid w:val="00004070"/>
    <w:rsid w:val="00004262"/>
    <w:rsid w:val="00004CB6"/>
    <w:rsid w:val="00004F65"/>
    <w:rsid w:val="00005047"/>
    <w:rsid w:val="0000527D"/>
    <w:rsid w:val="000052BC"/>
    <w:rsid w:val="00005609"/>
    <w:rsid w:val="00005653"/>
    <w:rsid w:val="000057E2"/>
    <w:rsid w:val="00005E13"/>
    <w:rsid w:val="000061BA"/>
    <w:rsid w:val="00006683"/>
    <w:rsid w:val="000067C6"/>
    <w:rsid w:val="00006A21"/>
    <w:rsid w:val="00007328"/>
    <w:rsid w:val="00007908"/>
    <w:rsid w:val="00007974"/>
    <w:rsid w:val="00007E34"/>
    <w:rsid w:val="00007FED"/>
    <w:rsid w:val="00010A06"/>
    <w:rsid w:val="000112A0"/>
    <w:rsid w:val="00011A65"/>
    <w:rsid w:val="00011BC8"/>
    <w:rsid w:val="00012F75"/>
    <w:rsid w:val="00013258"/>
    <w:rsid w:val="000132DF"/>
    <w:rsid w:val="0001420B"/>
    <w:rsid w:val="00014609"/>
    <w:rsid w:val="00015FE5"/>
    <w:rsid w:val="000160A4"/>
    <w:rsid w:val="00016595"/>
    <w:rsid w:val="000167A3"/>
    <w:rsid w:val="000169E7"/>
    <w:rsid w:val="00016A74"/>
    <w:rsid w:val="00020B8D"/>
    <w:rsid w:val="00020D1E"/>
    <w:rsid w:val="00020E78"/>
    <w:rsid w:val="00021778"/>
    <w:rsid w:val="000218E8"/>
    <w:rsid w:val="000226EE"/>
    <w:rsid w:val="000228BC"/>
    <w:rsid w:val="00024623"/>
    <w:rsid w:val="000246CE"/>
    <w:rsid w:val="00025008"/>
    <w:rsid w:val="00025463"/>
    <w:rsid w:val="0002581D"/>
    <w:rsid w:val="000262DA"/>
    <w:rsid w:val="000267A4"/>
    <w:rsid w:val="00026CE1"/>
    <w:rsid w:val="00027127"/>
    <w:rsid w:val="00027381"/>
    <w:rsid w:val="00027F49"/>
    <w:rsid w:val="00027FDC"/>
    <w:rsid w:val="00030207"/>
    <w:rsid w:val="00030827"/>
    <w:rsid w:val="0003082F"/>
    <w:rsid w:val="00030E8B"/>
    <w:rsid w:val="0003133C"/>
    <w:rsid w:val="000313CE"/>
    <w:rsid w:val="00031461"/>
    <w:rsid w:val="000317C3"/>
    <w:rsid w:val="0003218A"/>
    <w:rsid w:val="000321C1"/>
    <w:rsid w:val="00032244"/>
    <w:rsid w:val="00032504"/>
    <w:rsid w:val="00032797"/>
    <w:rsid w:val="00032BD2"/>
    <w:rsid w:val="00033A4F"/>
    <w:rsid w:val="00034558"/>
    <w:rsid w:val="00035C1C"/>
    <w:rsid w:val="00035E9A"/>
    <w:rsid w:val="0003672B"/>
    <w:rsid w:val="0004056B"/>
    <w:rsid w:val="00040CAB"/>
    <w:rsid w:val="00041A2B"/>
    <w:rsid w:val="00041D06"/>
    <w:rsid w:val="00042822"/>
    <w:rsid w:val="00042989"/>
    <w:rsid w:val="00043008"/>
    <w:rsid w:val="000432E7"/>
    <w:rsid w:val="000434FC"/>
    <w:rsid w:val="0004358A"/>
    <w:rsid w:val="0004426D"/>
    <w:rsid w:val="0004468E"/>
    <w:rsid w:val="00044C10"/>
    <w:rsid w:val="000454BA"/>
    <w:rsid w:val="00045BD8"/>
    <w:rsid w:val="00046469"/>
    <w:rsid w:val="00046905"/>
    <w:rsid w:val="00046E0B"/>
    <w:rsid w:val="00046FDF"/>
    <w:rsid w:val="00047451"/>
    <w:rsid w:val="00047541"/>
    <w:rsid w:val="00047884"/>
    <w:rsid w:val="00047EC2"/>
    <w:rsid w:val="000506A5"/>
    <w:rsid w:val="000511A2"/>
    <w:rsid w:val="00051D57"/>
    <w:rsid w:val="00052AF4"/>
    <w:rsid w:val="00052D93"/>
    <w:rsid w:val="00053525"/>
    <w:rsid w:val="00053639"/>
    <w:rsid w:val="00053753"/>
    <w:rsid w:val="000538C6"/>
    <w:rsid w:val="00053C5E"/>
    <w:rsid w:val="000543AC"/>
    <w:rsid w:val="00054C4E"/>
    <w:rsid w:val="00054EFD"/>
    <w:rsid w:val="00055CCB"/>
    <w:rsid w:val="00056F06"/>
    <w:rsid w:val="00057867"/>
    <w:rsid w:val="00057935"/>
    <w:rsid w:val="00060296"/>
    <w:rsid w:val="000602AC"/>
    <w:rsid w:val="00060658"/>
    <w:rsid w:val="000607C9"/>
    <w:rsid w:val="00060A38"/>
    <w:rsid w:val="0006113D"/>
    <w:rsid w:val="000613B3"/>
    <w:rsid w:val="00061D54"/>
    <w:rsid w:val="00062DBD"/>
    <w:rsid w:val="00062E90"/>
    <w:rsid w:val="00062FE7"/>
    <w:rsid w:val="000646D4"/>
    <w:rsid w:val="00065705"/>
    <w:rsid w:val="00065F35"/>
    <w:rsid w:val="00066717"/>
    <w:rsid w:val="00067010"/>
    <w:rsid w:val="0006740A"/>
    <w:rsid w:val="00071455"/>
    <w:rsid w:val="00071998"/>
    <w:rsid w:val="00071DA3"/>
    <w:rsid w:val="00071DC6"/>
    <w:rsid w:val="00072C15"/>
    <w:rsid w:val="0007309A"/>
    <w:rsid w:val="00073565"/>
    <w:rsid w:val="00073653"/>
    <w:rsid w:val="00073A54"/>
    <w:rsid w:val="0007420F"/>
    <w:rsid w:val="00075C86"/>
    <w:rsid w:val="00075E7C"/>
    <w:rsid w:val="0007652E"/>
    <w:rsid w:val="00076F57"/>
    <w:rsid w:val="00077245"/>
    <w:rsid w:val="00080846"/>
    <w:rsid w:val="00081386"/>
    <w:rsid w:val="0008185D"/>
    <w:rsid w:val="0008193F"/>
    <w:rsid w:val="00081B3D"/>
    <w:rsid w:val="000820BF"/>
    <w:rsid w:val="00082A39"/>
    <w:rsid w:val="000833B1"/>
    <w:rsid w:val="0008369E"/>
    <w:rsid w:val="000837CD"/>
    <w:rsid w:val="00083939"/>
    <w:rsid w:val="0008475D"/>
    <w:rsid w:val="00084900"/>
    <w:rsid w:val="00084904"/>
    <w:rsid w:val="00084B1D"/>
    <w:rsid w:val="00084EDC"/>
    <w:rsid w:val="00084FDB"/>
    <w:rsid w:val="000858C6"/>
    <w:rsid w:val="00085F6A"/>
    <w:rsid w:val="00087318"/>
    <w:rsid w:val="00087454"/>
    <w:rsid w:val="00087852"/>
    <w:rsid w:val="0009084D"/>
    <w:rsid w:val="00090ACE"/>
    <w:rsid w:val="00090AD6"/>
    <w:rsid w:val="00091AAD"/>
    <w:rsid w:val="00092092"/>
    <w:rsid w:val="0009210C"/>
    <w:rsid w:val="000927A5"/>
    <w:rsid w:val="00092826"/>
    <w:rsid w:val="00092C28"/>
    <w:rsid w:val="00092F6B"/>
    <w:rsid w:val="000934A7"/>
    <w:rsid w:val="00093D9E"/>
    <w:rsid w:val="00093F63"/>
    <w:rsid w:val="0009461F"/>
    <w:rsid w:val="00094FFD"/>
    <w:rsid w:val="000950CD"/>
    <w:rsid w:val="00095561"/>
    <w:rsid w:val="0009593C"/>
    <w:rsid w:val="00095B8E"/>
    <w:rsid w:val="00095C20"/>
    <w:rsid w:val="00095E2E"/>
    <w:rsid w:val="000968A4"/>
    <w:rsid w:val="00096CC9"/>
    <w:rsid w:val="00097152"/>
    <w:rsid w:val="0009715F"/>
    <w:rsid w:val="000973F4"/>
    <w:rsid w:val="00097B17"/>
    <w:rsid w:val="00097B45"/>
    <w:rsid w:val="00097F93"/>
    <w:rsid w:val="000A0C36"/>
    <w:rsid w:val="000A0F53"/>
    <w:rsid w:val="000A1738"/>
    <w:rsid w:val="000A17D1"/>
    <w:rsid w:val="000A1929"/>
    <w:rsid w:val="000A1E2E"/>
    <w:rsid w:val="000A264E"/>
    <w:rsid w:val="000A29E8"/>
    <w:rsid w:val="000A2F7C"/>
    <w:rsid w:val="000A3337"/>
    <w:rsid w:val="000A358D"/>
    <w:rsid w:val="000A3A15"/>
    <w:rsid w:val="000A400B"/>
    <w:rsid w:val="000A4878"/>
    <w:rsid w:val="000A4BC0"/>
    <w:rsid w:val="000A55D3"/>
    <w:rsid w:val="000A60D7"/>
    <w:rsid w:val="000A6A0F"/>
    <w:rsid w:val="000A6A36"/>
    <w:rsid w:val="000A6A3E"/>
    <w:rsid w:val="000A6D49"/>
    <w:rsid w:val="000A7390"/>
    <w:rsid w:val="000A7C34"/>
    <w:rsid w:val="000B023F"/>
    <w:rsid w:val="000B0588"/>
    <w:rsid w:val="000B0678"/>
    <w:rsid w:val="000B0EB9"/>
    <w:rsid w:val="000B1A0D"/>
    <w:rsid w:val="000B216C"/>
    <w:rsid w:val="000B2349"/>
    <w:rsid w:val="000B26C8"/>
    <w:rsid w:val="000B2E7C"/>
    <w:rsid w:val="000B408E"/>
    <w:rsid w:val="000B420C"/>
    <w:rsid w:val="000B4356"/>
    <w:rsid w:val="000B442A"/>
    <w:rsid w:val="000B5091"/>
    <w:rsid w:val="000B521F"/>
    <w:rsid w:val="000B5684"/>
    <w:rsid w:val="000B603B"/>
    <w:rsid w:val="000B67E8"/>
    <w:rsid w:val="000B6AAB"/>
    <w:rsid w:val="000B6BB0"/>
    <w:rsid w:val="000B6C74"/>
    <w:rsid w:val="000B6EC8"/>
    <w:rsid w:val="000B75E3"/>
    <w:rsid w:val="000B7697"/>
    <w:rsid w:val="000B7FD6"/>
    <w:rsid w:val="000C0279"/>
    <w:rsid w:val="000C06CC"/>
    <w:rsid w:val="000C0A2F"/>
    <w:rsid w:val="000C11D6"/>
    <w:rsid w:val="000C18F9"/>
    <w:rsid w:val="000C1F95"/>
    <w:rsid w:val="000C221D"/>
    <w:rsid w:val="000C2FF0"/>
    <w:rsid w:val="000C30C0"/>
    <w:rsid w:val="000C3363"/>
    <w:rsid w:val="000C39F6"/>
    <w:rsid w:val="000C40DA"/>
    <w:rsid w:val="000C5414"/>
    <w:rsid w:val="000C5C7C"/>
    <w:rsid w:val="000C674C"/>
    <w:rsid w:val="000C6914"/>
    <w:rsid w:val="000C6B5B"/>
    <w:rsid w:val="000C6F20"/>
    <w:rsid w:val="000C77AF"/>
    <w:rsid w:val="000C7A77"/>
    <w:rsid w:val="000D06FC"/>
    <w:rsid w:val="000D0BF1"/>
    <w:rsid w:val="000D2005"/>
    <w:rsid w:val="000D27D1"/>
    <w:rsid w:val="000D2816"/>
    <w:rsid w:val="000D3131"/>
    <w:rsid w:val="000D3255"/>
    <w:rsid w:val="000D337E"/>
    <w:rsid w:val="000D36CB"/>
    <w:rsid w:val="000D396D"/>
    <w:rsid w:val="000D409D"/>
    <w:rsid w:val="000D438B"/>
    <w:rsid w:val="000D4727"/>
    <w:rsid w:val="000D4B68"/>
    <w:rsid w:val="000D5160"/>
    <w:rsid w:val="000D677C"/>
    <w:rsid w:val="000D7023"/>
    <w:rsid w:val="000D780E"/>
    <w:rsid w:val="000E0133"/>
    <w:rsid w:val="000E024E"/>
    <w:rsid w:val="000E0520"/>
    <w:rsid w:val="000E0893"/>
    <w:rsid w:val="000E0AC6"/>
    <w:rsid w:val="000E1A96"/>
    <w:rsid w:val="000E1B79"/>
    <w:rsid w:val="000E2101"/>
    <w:rsid w:val="000E22B4"/>
    <w:rsid w:val="000E2589"/>
    <w:rsid w:val="000E2DD5"/>
    <w:rsid w:val="000E3900"/>
    <w:rsid w:val="000E3FE1"/>
    <w:rsid w:val="000E40FB"/>
    <w:rsid w:val="000E48BF"/>
    <w:rsid w:val="000E506D"/>
    <w:rsid w:val="000E5802"/>
    <w:rsid w:val="000E5C75"/>
    <w:rsid w:val="000E5D43"/>
    <w:rsid w:val="000E621E"/>
    <w:rsid w:val="000E624E"/>
    <w:rsid w:val="000E63B7"/>
    <w:rsid w:val="000E64F2"/>
    <w:rsid w:val="000E65A1"/>
    <w:rsid w:val="000E694C"/>
    <w:rsid w:val="000E6A9C"/>
    <w:rsid w:val="000E6B07"/>
    <w:rsid w:val="000E6C5C"/>
    <w:rsid w:val="000E7131"/>
    <w:rsid w:val="000E72E5"/>
    <w:rsid w:val="000E7675"/>
    <w:rsid w:val="000E7C91"/>
    <w:rsid w:val="000F0235"/>
    <w:rsid w:val="000F02BE"/>
    <w:rsid w:val="000F037F"/>
    <w:rsid w:val="000F068A"/>
    <w:rsid w:val="000F0A71"/>
    <w:rsid w:val="000F1CE1"/>
    <w:rsid w:val="000F21CE"/>
    <w:rsid w:val="000F26F5"/>
    <w:rsid w:val="000F2A41"/>
    <w:rsid w:val="000F30AC"/>
    <w:rsid w:val="000F3125"/>
    <w:rsid w:val="000F3610"/>
    <w:rsid w:val="000F49EC"/>
    <w:rsid w:val="000F4B44"/>
    <w:rsid w:val="000F52F3"/>
    <w:rsid w:val="000F69E1"/>
    <w:rsid w:val="000F7C19"/>
    <w:rsid w:val="000F7DC1"/>
    <w:rsid w:val="0010023A"/>
    <w:rsid w:val="001002D0"/>
    <w:rsid w:val="00100486"/>
    <w:rsid w:val="001006F7"/>
    <w:rsid w:val="00100F0F"/>
    <w:rsid w:val="00100F11"/>
    <w:rsid w:val="001015FE"/>
    <w:rsid w:val="0010181C"/>
    <w:rsid w:val="00102A3B"/>
    <w:rsid w:val="00102A46"/>
    <w:rsid w:val="00102D28"/>
    <w:rsid w:val="00102E47"/>
    <w:rsid w:val="0010313B"/>
    <w:rsid w:val="0010380E"/>
    <w:rsid w:val="00103815"/>
    <w:rsid w:val="00103C75"/>
    <w:rsid w:val="00104359"/>
    <w:rsid w:val="0010440A"/>
    <w:rsid w:val="0010456D"/>
    <w:rsid w:val="00104A79"/>
    <w:rsid w:val="00104B3E"/>
    <w:rsid w:val="00104EA1"/>
    <w:rsid w:val="00104F09"/>
    <w:rsid w:val="001050D7"/>
    <w:rsid w:val="001053D1"/>
    <w:rsid w:val="001060BC"/>
    <w:rsid w:val="001063D7"/>
    <w:rsid w:val="001065F1"/>
    <w:rsid w:val="001078F0"/>
    <w:rsid w:val="00107DB4"/>
    <w:rsid w:val="00107E8F"/>
    <w:rsid w:val="00110025"/>
    <w:rsid w:val="001102A7"/>
    <w:rsid w:val="00110595"/>
    <w:rsid w:val="001105B7"/>
    <w:rsid w:val="001107E7"/>
    <w:rsid w:val="00110A77"/>
    <w:rsid w:val="001111BD"/>
    <w:rsid w:val="0011183E"/>
    <w:rsid w:val="00111AA4"/>
    <w:rsid w:val="00111C04"/>
    <w:rsid w:val="001125C0"/>
    <w:rsid w:val="001127E3"/>
    <w:rsid w:val="001127F4"/>
    <w:rsid w:val="0011285C"/>
    <w:rsid w:val="00112EB7"/>
    <w:rsid w:val="0011320B"/>
    <w:rsid w:val="0011330C"/>
    <w:rsid w:val="0011393B"/>
    <w:rsid w:val="00113B4D"/>
    <w:rsid w:val="00113C21"/>
    <w:rsid w:val="00114648"/>
    <w:rsid w:val="0011479F"/>
    <w:rsid w:val="001159A4"/>
    <w:rsid w:val="001159B8"/>
    <w:rsid w:val="00116452"/>
    <w:rsid w:val="00116EAF"/>
    <w:rsid w:val="00117900"/>
    <w:rsid w:val="00117A04"/>
    <w:rsid w:val="00120673"/>
    <w:rsid w:val="00120E40"/>
    <w:rsid w:val="00121FC1"/>
    <w:rsid w:val="001220D7"/>
    <w:rsid w:val="001222FD"/>
    <w:rsid w:val="001224F1"/>
    <w:rsid w:val="00122924"/>
    <w:rsid w:val="00123076"/>
    <w:rsid w:val="00123208"/>
    <w:rsid w:val="00123AD6"/>
    <w:rsid w:val="00123B28"/>
    <w:rsid w:val="00123BA2"/>
    <w:rsid w:val="00123E38"/>
    <w:rsid w:val="00123EB0"/>
    <w:rsid w:val="00123FFC"/>
    <w:rsid w:val="001248E0"/>
    <w:rsid w:val="001249C5"/>
    <w:rsid w:val="00124B4C"/>
    <w:rsid w:val="00124E3E"/>
    <w:rsid w:val="001253FC"/>
    <w:rsid w:val="0012559D"/>
    <w:rsid w:val="0012657C"/>
    <w:rsid w:val="00126D14"/>
    <w:rsid w:val="001277B6"/>
    <w:rsid w:val="00127D3B"/>
    <w:rsid w:val="0013137D"/>
    <w:rsid w:val="001334B4"/>
    <w:rsid w:val="0013362E"/>
    <w:rsid w:val="00133FFF"/>
    <w:rsid w:val="00134F4A"/>
    <w:rsid w:val="00135541"/>
    <w:rsid w:val="001357A5"/>
    <w:rsid w:val="0013583E"/>
    <w:rsid w:val="00135A8F"/>
    <w:rsid w:val="00136FAE"/>
    <w:rsid w:val="00137C07"/>
    <w:rsid w:val="0014010F"/>
    <w:rsid w:val="001419E0"/>
    <w:rsid w:val="00141E06"/>
    <w:rsid w:val="00142174"/>
    <w:rsid w:val="001422DF"/>
    <w:rsid w:val="001426F3"/>
    <w:rsid w:val="00142CAB"/>
    <w:rsid w:val="00143BE9"/>
    <w:rsid w:val="00144D66"/>
    <w:rsid w:val="00144F66"/>
    <w:rsid w:val="001459FA"/>
    <w:rsid w:val="00145C88"/>
    <w:rsid w:val="0014651A"/>
    <w:rsid w:val="001465F9"/>
    <w:rsid w:val="001466A1"/>
    <w:rsid w:val="00146CA5"/>
    <w:rsid w:val="001500DD"/>
    <w:rsid w:val="0015073E"/>
    <w:rsid w:val="00150B7D"/>
    <w:rsid w:val="001514EF"/>
    <w:rsid w:val="00151E3D"/>
    <w:rsid w:val="00152226"/>
    <w:rsid w:val="00152891"/>
    <w:rsid w:val="00152CBE"/>
    <w:rsid w:val="00152FF4"/>
    <w:rsid w:val="0015319F"/>
    <w:rsid w:val="00153F9C"/>
    <w:rsid w:val="00154619"/>
    <w:rsid w:val="001549C5"/>
    <w:rsid w:val="00155487"/>
    <w:rsid w:val="00155890"/>
    <w:rsid w:val="00156040"/>
    <w:rsid w:val="00157D0A"/>
    <w:rsid w:val="001609A1"/>
    <w:rsid w:val="00160B02"/>
    <w:rsid w:val="001610B3"/>
    <w:rsid w:val="001619F1"/>
    <w:rsid w:val="001624B2"/>
    <w:rsid w:val="00163B39"/>
    <w:rsid w:val="00163B77"/>
    <w:rsid w:val="001649B0"/>
    <w:rsid w:val="00164D56"/>
    <w:rsid w:val="00165088"/>
    <w:rsid w:val="0016531D"/>
    <w:rsid w:val="001655AC"/>
    <w:rsid w:val="001655DD"/>
    <w:rsid w:val="00165AA3"/>
    <w:rsid w:val="00165B29"/>
    <w:rsid w:val="00166A9A"/>
    <w:rsid w:val="00166F8A"/>
    <w:rsid w:val="001672D7"/>
    <w:rsid w:val="00167689"/>
    <w:rsid w:val="00167B0D"/>
    <w:rsid w:val="00167CEB"/>
    <w:rsid w:val="0017032C"/>
    <w:rsid w:val="001708E3"/>
    <w:rsid w:val="00170E37"/>
    <w:rsid w:val="0017106F"/>
    <w:rsid w:val="00171F77"/>
    <w:rsid w:val="001725BC"/>
    <w:rsid w:val="001727E1"/>
    <w:rsid w:val="00172AB5"/>
    <w:rsid w:val="00172BE7"/>
    <w:rsid w:val="00173B2A"/>
    <w:rsid w:val="00173D2A"/>
    <w:rsid w:val="00174FBA"/>
    <w:rsid w:val="00174FDF"/>
    <w:rsid w:val="0017544D"/>
    <w:rsid w:val="00175675"/>
    <w:rsid w:val="001758DF"/>
    <w:rsid w:val="00175FF1"/>
    <w:rsid w:val="00176008"/>
    <w:rsid w:val="00176196"/>
    <w:rsid w:val="00176208"/>
    <w:rsid w:val="001763A9"/>
    <w:rsid w:val="0017694C"/>
    <w:rsid w:val="0017735D"/>
    <w:rsid w:val="00177957"/>
    <w:rsid w:val="00180608"/>
    <w:rsid w:val="00180D2C"/>
    <w:rsid w:val="00180D3D"/>
    <w:rsid w:val="0018203E"/>
    <w:rsid w:val="0018207A"/>
    <w:rsid w:val="00182301"/>
    <w:rsid w:val="00182D0E"/>
    <w:rsid w:val="00183275"/>
    <w:rsid w:val="00184404"/>
    <w:rsid w:val="0018463F"/>
    <w:rsid w:val="00184F8E"/>
    <w:rsid w:val="001851A0"/>
    <w:rsid w:val="00185441"/>
    <w:rsid w:val="001855B7"/>
    <w:rsid w:val="00185BFD"/>
    <w:rsid w:val="0018616B"/>
    <w:rsid w:val="00186483"/>
    <w:rsid w:val="001866BD"/>
    <w:rsid w:val="00190054"/>
    <w:rsid w:val="00190131"/>
    <w:rsid w:val="0019024C"/>
    <w:rsid w:val="00190C06"/>
    <w:rsid w:val="0019125A"/>
    <w:rsid w:val="00191634"/>
    <w:rsid w:val="00191C05"/>
    <w:rsid w:val="00191DBF"/>
    <w:rsid w:val="001922EA"/>
    <w:rsid w:val="001926AB"/>
    <w:rsid w:val="00192871"/>
    <w:rsid w:val="00192ADE"/>
    <w:rsid w:val="00192E4E"/>
    <w:rsid w:val="00193998"/>
    <w:rsid w:val="00193C74"/>
    <w:rsid w:val="00193D8F"/>
    <w:rsid w:val="00194499"/>
    <w:rsid w:val="0019480F"/>
    <w:rsid w:val="00194821"/>
    <w:rsid w:val="00194F62"/>
    <w:rsid w:val="0019522E"/>
    <w:rsid w:val="001956BD"/>
    <w:rsid w:val="001956DD"/>
    <w:rsid w:val="0019584F"/>
    <w:rsid w:val="001958CA"/>
    <w:rsid w:val="0019591F"/>
    <w:rsid w:val="0019614E"/>
    <w:rsid w:val="001963C2"/>
    <w:rsid w:val="001964DD"/>
    <w:rsid w:val="00196719"/>
    <w:rsid w:val="00196826"/>
    <w:rsid w:val="00196BD1"/>
    <w:rsid w:val="00197867"/>
    <w:rsid w:val="00197A9A"/>
    <w:rsid w:val="00197E7A"/>
    <w:rsid w:val="001A01BC"/>
    <w:rsid w:val="001A0901"/>
    <w:rsid w:val="001A0939"/>
    <w:rsid w:val="001A0956"/>
    <w:rsid w:val="001A0D64"/>
    <w:rsid w:val="001A1174"/>
    <w:rsid w:val="001A1665"/>
    <w:rsid w:val="001A1D7D"/>
    <w:rsid w:val="001A1E44"/>
    <w:rsid w:val="001A220A"/>
    <w:rsid w:val="001A2892"/>
    <w:rsid w:val="001A2B27"/>
    <w:rsid w:val="001A2B3F"/>
    <w:rsid w:val="001A2C92"/>
    <w:rsid w:val="001A2F2C"/>
    <w:rsid w:val="001A335D"/>
    <w:rsid w:val="001A3C31"/>
    <w:rsid w:val="001A4EC0"/>
    <w:rsid w:val="001A5182"/>
    <w:rsid w:val="001A595A"/>
    <w:rsid w:val="001A625A"/>
    <w:rsid w:val="001A6F86"/>
    <w:rsid w:val="001A7178"/>
    <w:rsid w:val="001A734C"/>
    <w:rsid w:val="001A78C0"/>
    <w:rsid w:val="001A7918"/>
    <w:rsid w:val="001A7BD3"/>
    <w:rsid w:val="001B0125"/>
    <w:rsid w:val="001B0551"/>
    <w:rsid w:val="001B0577"/>
    <w:rsid w:val="001B0FDC"/>
    <w:rsid w:val="001B1239"/>
    <w:rsid w:val="001B1265"/>
    <w:rsid w:val="001B12DB"/>
    <w:rsid w:val="001B142F"/>
    <w:rsid w:val="001B1550"/>
    <w:rsid w:val="001B169E"/>
    <w:rsid w:val="001B1893"/>
    <w:rsid w:val="001B1907"/>
    <w:rsid w:val="001B193C"/>
    <w:rsid w:val="001B1A0F"/>
    <w:rsid w:val="001B1B91"/>
    <w:rsid w:val="001B1DEE"/>
    <w:rsid w:val="001B1FAE"/>
    <w:rsid w:val="001B2ACB"/>
    <w:rsid w:val="001B34B7"/>
    <w:rsid w:val="001B3FAA"/>
    <w:rsid w:val="001B4841"/>
    <w:rsid w:val="001B4A79"/>
    <w:rsid w:val="001B5530"/>
    <w:rsid w:val="001B5928"/>
    <w:rsid w:val="001B6B16"/>
    <w:rsid w:val="001B7333"/>
    <w:rsid w:val="001B751F"/>
    <w:rsid w:val="001B78C2"/>
    <w:rsid w:val="001B7997"/>
    <w:rsid w:val="001B7E46"/>
    <w:rsid w:val="001C0365"/>
    <w:rsid w:val="001C0D0F"/>
    <w:rsid w:val="001C17AD"/>
    <w:rsid w:val="001C182F"/>
    <w:rsid w:val="001C1FD1"/>
    <w:rsid w:val="001C2514"/>
    <w:rsid w:val="001C282D"/>
    <w:rsid w:val="001C29A7"/>
    <w:rsid w:val="001C2F12"/>
    <w:rsid w:val="001C31D1"/>
    <w:rsid w:val="001C31D6"/>
    <w:rsid w:val="001C50A8"/>
    <w:rsid w:val="001C50FA"/>
    <w:rsid w:val="001C5766"/>
    <w:rsid w:val="001C63E6"/>
    <w:rsid w:val="001C6522"/>
    <w:rsid w:val="001C681F"/>
    <w:rsid w:val="001C68AB"/>
    <w:rsid w:val="001C702D"/>
    <w:rsid w:val="001C71EC"/>
    <w:rsid w:val="001C7534"/>
    <w:rsid w:val="001D01D3"/>
    <w:rsid w:val="001D0955"/>
    <w:rsid w:val="001D0D25"/>
    <w:rsid w:val="001D1229"/>
    <w:rsid w:val="001D1898"/>
    <w:rsid w:val="001D1A1A"/>
    <w:rsid w:val="001D22EC"/>
    <w:rsid w:val="001D2483"/>
    <w:rsid w:val="001D2D74"/>
    <w:rsid w:val="001D3279"/>
    <w:rsid w:val="001D43B0"/>
    <w:rsid w:val="001D49B4"/>
    <w:rsid w:val="001D53E7"/>
    <w:rsid w:val="001D5DD5"/>
    <w:rsid w:val="001D67B1"/>
    <w:rsid w:val="001D6A99"/>
    <w:rsid w:val="001D6FEB"/>
    <w:rsid w:val="001D7D3D"/>
    <w:rsid w:val="001D7DBA"/>
    <w:rsid w:val="001E0036"/>
    <w:rsid w:val="001E00D9"/>
    <w:rsid w:val="001E0CAF"/>
    <w:rsid w:val="001E0F41"/>
    <w:rsid w:val="001E0FD1"/>
    <w:rsid w:val="001E1565"/>
    <w:rsid w:val="001E1CA7"/>
    <w:rsid w:val="001E2AF7"/>
    <w:rsid w:val="001E2BD3"/>
    <w:rsid w:val="001E2D60"/>
    <w:rsid w:val="001E3456"/>
    <w:rsid w:val="001E35A3"/>
    <w:rsid w:val="001E46E0"/>
    <w:rsid w:val="001E4866"/>
    <w:rsid w:val="001E4B37"/>
    <w:rsid w:val="001E54E8"/>
    <w:rsid w:val="001E5514"/>
    <w:rsid w:val="001E66EA"/>
    <w:rsid w:val="001E6AC0"/>
    <w:rsid w:val="001E6BA9"/>
    <w:rsid w:val="001E6CB4"/>
    <w:rsid w:val="001E773D"/>
    <w:rsid w:val="001F03F8"/>
    <w:rsid w:val="001F0774"/>
    <w:rsid w:val="001F0BDF"/>
    <w:rsid w:val="001F0E53"/>
    <w:rsid w:val="001F1569"/>
    <w:rsid w:val="001F1848"/>
    <w:rsid w:val="001F1BC8"/>
    <w:rsid w:val="001F1D0B"/>
    <w:rsid w:val="001F21A5"/>
    <w:rsid w:val="001F2E84"/>
    <w:rsid w:val="001F2F88"/>
    <w:rsid w:val="001F2FDB"/>
    <w:rsid w:val="001F3102"/>
    <w:rsid w:val="001F3B94"/>
    <w:rsid w:val="001F3BD7"/>
    <w:rsid w:val="001F3FB7"/>
    <w:rsid w:val="001F3FDA"/>
    <w:rsid w:val="001F41F8"/>
    <w:rsid w:val="001F42D3"/>
    <w:rsid w:val="001F4E71"/>
    <w:rsid w:val="001F5062"/>
    <w:rsid w:val="001F5EDB"/>
    <w:rsid w:val="001F5FD7"/>
    <w:rsid w:val="001F646C"/>
    <w:rsid w:val="001F6D9A"/>
    <w:rsid w:val="001F75A8"/>
    <w:rsid w:val="001F7713"/>
    <w:rsid w:val="001F7A0B"/>
    <w:rsid w:val="001F7B6C"/>
    <w:rsid w:val="001F7E5E"/>
    <w:rsid w:val="0020024D"/>
    <w:rsid w:val="0020028F"/>
    <w:rsid w:val="002002FE"/>
    <w:rsid w:val="00201706"/>
    <w:rsid w:val="0020182A"/>
    <w:rsid w:val="00201AEC"/>
    <w:rsid w:val="00202306"/>
    <w:rsid w:val="0020274A"/>
    <w:rsid w:val="00202F40"/>
    <w:rsid w:val="00203253"/>
    <w:rsid w:val="0020331F"/>
    <w:rsid w:val="002035DA"/>
    <w:rsid w:val="00203B96"/>
    <w:rsid w:val="00203F5E"/>
    <w:rsid w:val="00203FDB"/>
    <w:rsid w:val="00204217"/>
    <w:rsid w:val="002056D4"/>
    <w:rsid w:val="00206522"/>
    <w:rsid w:val="002066D8"/>
    <w:rsid w:val="002067BA"/>
    <w:rsid w:val="002069DA"/>
    <w:rsid w:val="00206C12"/>
    <w:rsid w:val="00206CE0"/>
    <w:rsid w:val="0020777A"/>
    <w:rsid w:val="00207DC3"/>
    <w:rsid w:val="00207DDA"/>
    <w:rsid w:val="002106C0"/>
    <w:rsid w:val="0021108E"/>
    <w:rsid w:val="00211774"/>
    <w:rsid w:val="00212B3A"/>
    <w:rsid w:val="00213108"/>
    <w:rsid w:val="002131D5"/>
    <w:rsid w:val="0021320A"/>
    <w:rsid w:val="00213634"/>
    <w:rsid w:val="002146D6"/>
    <w:rsid w:val="002147FB"/>
    <w:rsid w:val="00214BF6"/>
    <w:rsid w:val="00214E1E"/>
    <w:rsid w:val="002159A5"/>
    <w:rsid w:val="00216062"/>
    <w:rsid w:val="0021606C"/>
    <w:rsid w:val="00216AFD"/>
    <w:rsid w:val="00217326"/>
    <w:rsid w:val="002179C5"/>
    <w:rsid w:val="00217B3F"/>
    <w:rsid w:val="00217BCF"/>
    <w:rsid w:val="002200CD"/>
    <w:rsid w:val="00220138"/>
    <w:rsid w:val="002204A6"/>
    <w:rsid w:val="00220542"/>
    <w:rsid w:val="00220545"/>
    <w:rsid w:val="00220EB5"/>
    <w:rsid w:val="00221390"/>
    <w:rsid w:val="002224E5"/>
    <w:rsid w:val="00222B37"/>
    <w:rsid w:val="00222EF9"/>
    <w:rsid w:val="00223C52"/>
    <w:rsid w:val="002240F6"/>
    <w:rsid w:val="00224476"/>
    <w:rsid w:val="00224C59"/>
    <w:rsid w:val="00224C7A"/>
    <w:rsid w:val="00225E3F"/>
    <w:rsid w:val="002263D0"/>
    <w:rsid w:val="00226413"/>
    <w:rsid w:val="00227693"/>
    <w:rsid w:val="00227945"/>
    <w:rsid w:val="00227F43"/>
    <w:rsid w:val="00227FC4"/>
    <w:rsid w:val="002301BA"/>
    <w:rsid w:val="00230D3C"/>
    <w:rsid w:val="0023183A"/>
    <w:rsid w:val="00231FA9"/>
    <w:rsid w:val="00232264"/>
    <w:rsid w:val="002326FC"/>
    <w:rsid w:val="0023301A"/>
    <w:rsid w:val="00233590"/>
    <w:rsid w:val="002335DA"/>
    <w:rsid w:val="00233671"/>
    <w:rsid w:val="00234A55"/>
    <w:rsid w:val="0023598A"/>
    <w:rsid w:val="002364BC"/>
    <w:rsid w:val="00236AD8"/>
    <w:rsid w:val="00236B0B"/>
    <w:rsid w:val="00236DCB"/>
    <w:rsid w:val="00236FBF"/>
    <w:rsid w:val="00237168"/>
    <w:rsid w:val="00237174"/>
    <w:rsid w:val="002379CC"/>
    <w:rsid w:val="002400C3"/>
    <w:rsid w:val="002400CF"/>
    <w:rsid w:val="002404D7"/>
    <w:rsid w:val="002404E4"/>
    <w:rsid w:val="002406D4"/>
    <w:rsid w:val="002407C3"/>
    <w:rsid w:val="00240862"/>
    <w:rsid w:val="00240EEC"/>
    <w:rsid w:val="00241066"/>
    <w:rsid w:val="002411DE"/>
    <w:rsid w:val="0024149F"/>
    <w:rsid w:val="00241A14"/>
    <w:rsid w:val="00241D99"/>
    <w:rsid w:val="00242D4E"/>
    <w:rsid w:val="002433D4"/>
    <w:rsid w:val="002436EA"/>
    <w:rsid w:val="00243B3B"/>
    <w:rsid w:val="00243F07"/>
    <w:rsid w:val="00244CEC"/>
    <w:rsid w:val="00245B67"/>
    <w:rsid w:val="00246502"/>
    <w:rsid w:val="002470FC"/>
    <w:rsid w:val="0024717F"/>
    <w:rsid w:val="0024775A"/>
    <w:rsid w:val="00247FAC"/>
    <w:rsid w:val="00250085"/>
    <w:rsid w:val="00250B28"/>
    <w:rsid w:val="00250B54"/>
    <w:rsid w:val="0025120C"/>
    <w:rsid w:val="002512BE"/>
    <w:rsid w:val="002517F9"/>
    <w:rsid w:val="002518EC"/>
    <w:rsid w:val="00252113"/>
    <w:rsid w:val="0025261E"/>
    <w:rsid w:val="00252661"/>
    <w:rsid w:val="00252CE7"/>
    <w:rsid w:val="002534AF"/>
    <w:rsid w:val="00253662"/>
    <w:rsid w:val="0025434E"/>
    <w:rsid w:val="00254483"/>
    <w:rsid w:val="00254D62"/>
    <w:rsid w:val="00255663"/>
    <w:rsid w:val="002559F2"/>
    <w:rsid w:val="0025679E"/>
    <w:rsid w:val="00256F1F"/>
    <w:rsid w:val="00256F35"/>
    <w:rsid w:val="00257A77"/>
    <w:rsid w:val="00257AB2"/>
    <w:rsid w:val="00257B32"/>
    <w:rsid w:val="00257B7C"/>
    <w:rsid w:val="00260757"/>
    <w:rsid w:val="002609DC"/>
    <w:rsid w:val="00260A9D"/>
    <w:rsid w:val="002623BC"/>
    <w:rsid w:val="00262483"/>
    <w:rsid w:val="00262BE5"/>
    <w:rsid w:val="002634C6"/>
    <w:rsid w:val="00263548"/>
    <w:rsid w:val="00263773"/>
    <w:rsid w:val="002639EB"/>
    <w:rsid w:val="00263DC8"/>
    <w:rsid w:val="002641AC"/>
    <w:rsid w:val="002646B3"/>
    <w:rsid w:val="002648EE"/>
    <w:rsid w:val="00264AE2"/>
    <w:rsid w:val="00264B57"/>
    <w:rsid w:val="00264E6C"/>
    <w:rsid w:val="00264FD3"/>
    <w:rsid w:val="00265A57"/>
    <w:rsid w:val="002660C1"/>
    <w:rsid w:val="0026694A"/>
    <w:rsid w:val="00266ABF"/>
    <w:rsid w:val="00267334"/>
    <w:rsid w:val="0026733A"/>
    <w:rsid w:val="002675FC"/>
    <w:rsid w:val="002700D7"/>
    <w:rsid w:val="00270378"/>
    <w:rsid w:val="00270D9D"/>
    <w:rsid w:val="0027140B"/>
    <w:rsid w:val="00271F75"/>
    <w:rsid w:val="0027235E"/>
    <w:rsid w:val="00272F84"/>
    <w:rsid w:val="00273492"/>
    <w:rsid w:val="00273D35"/>
    <w:rsid w:val="00274060"/>
    <w:rsid w:val="0027423C"/>
    <w:rsid w:val="0027438C"/>
    <w:rsid w:val="002748D6"/>
    <w:rsid w:val="00274C87"/>
    <w:rsid w:val="002760DC"/>
    <w:rsid w:val="00277927"/>
    <w:rsid w:val="0028020A"/>
    <w:rsid w:val="00281D99"/>
    <w:rsid w:val="00281E5F"/>
    <w:rsid w:val="00281FF4"/>
    <w:rsid w:val="00282322"/>
    <w:rsid w:val="00283ADE"/>
    <w:rsid w:val="00283B8A"/>
    <w:rsid w:val="00283BFA"/>
    <w:rsid w:val="00284371"/>
    <w:rsid w:val="00284686"/>
    <w:rsid w:val="00284740"/>
    <w:rsid w:val="002854E3"/>
    <w:rsid w:val="002857D1"/>
    <w:rsid w:val="002859AB"/>
    <w:rsid w:val="00285AF4"/>
    <w:rsid w:val="00286B22"/>
    <w:rsid w:val="00286E22"/>
    <w:rsid w:val="00287624"/>
    <w:rsid w:val="002878BC"/>
    <w:rsid w:val="002879C2"/>
    <w:rsid w:val="00287E10"/>
    <w:rsid w:val="00290558"/>
    <w:rsid w:val="00290813"/>
    <w:rsid w:val="002924FA"/>
    <w:rsid w:val="00292678"/>
    <w:rsid w:val="00292AAF"/>
    <w:rsid w:val="00293704"/>
    <w:rsid w:val="0029387D"/>
    <w:rsid w:val="00294317"/>
    <w:rsid w:val="002948C1"/>
    <w:rsid w:val="00294EF6"/>
    <w:rsid w:val="0029569B"/>
    <w:rsid w:val="00296704"/>
    <w:rsid w:val="00296D4A"/>
    <w:rsid w:val="00297030"/>
    <w:rsid w:val="002A05D8"/>
    <w:rsid w:val="002A08D9"/>
    <w:rsid w:val="002A0904"/>
    <w:rsid w:val="002A0A57"/>
    <w:rsid w:val="002A0AE2"/>
    <w:rsid w:val="002A0BA5"/>
    <w:rsid w:val="002A0FC3"/>
    <w:rsid w:val="002A2370"/>
    <w:rsid w:val="002A2890"/>
    <w:rsid w:val="002A29AB"/>
    <w:rsid w:val="002A2E8F"/>
    <w:rsid w:val="002A37B5"/>
    <w:rsid w:val="002A39F1"/>
    <w:rsid w:val="002A3C74"/>
    <w:rsid w:val="002A3DEA"/>
    <w:rsid w:val="002A4383"/>
    <w:rsid w:val="002A4405"/>
    <w:rsid w:val="002A4EE4"/>
    <w:rsid w:val="002A4FDF"/>
    <w:rsid w:val="002A538F"/>
    <w:rsid w:val="002A53C2"/>
    <w:rsid w:val="002A59E5"/>
    <w:rsid w:val="002A59F4"/>
    <w:rsid w:val="002A5C9D"/>
    <w:rsid w:val="002A5CC4"/>
    <w:rsid w:val="002A62E2"/>
    <w:rsid w:val="002A6C38"/>
    <w:rsid w:val="002A7422"/>
    <w:rsid w:val="002B0652"/>
    <w:rsid w:val="002B0CBB"/>
    <w:rsid w:val="002B1488"/>
    <w:rsid w:val="002B15A8"/>
    <w:rsid w:val="002B194A"/>
    <w:rsid w:val="002B23C3"/>
    <w:rsid w:val="002B2FBD"/>
    <w:rsid w:val="002B30F9"/>
    <w:rsid w:val="002B31C5"/>
    <w:rsid w:val="002B3CC2"/>
    <w:rsid w:val="002B45E3"/>
    <w:rsid w:val="002B47B7"/>
    <w:rsid w:val="002B4C1C"/>
    <w:rsid w:val="002B5120"/>
    <w:rsid w:val="002B649D"/>
    <w:rsid w:val="002B6DEA"/>
    <w:rsid w:val="002B6E19"/>
    <w:rsid w:val="002B77AE"/>
    <w:rsid w:val="002B7F13"/>
    <w:rsid w:val="002C02EE"/>
    <w:rsid w:val="002C040D"/>
    <w:rsid w:val="002C0964"/>
    <w:rsid w:val="002C0F46"/>
    <w:rsid w:val="002C1545"/>
    <w:rsid w:val="002C16F9"/>
    <w:rsid w:val="002C217D"/>
    <w:rsid w:val="002C3CB6"/>
    <w:rsid w:val="002C407E"/>
    <w:rsid w:val="002C44D8"/>
    <w:rsid w:val="002C4DB4"/>
    <w:rsid w:val="002C50E8"/>
    <w:rsid w:val="002C526E"/>
    <w:rsid w:val="002C54BA"/>
    <w:rsid w:val="002C5FC5"/>
    <w:rsid w:val="002C65B1"/>
    <w:rsid w:val="002C68E2"/>
    <w:rsid w:val="002C6A9E"/>
    <w:rsid w:val="002C783E"/>
    <w:rsid w:val="002C78D4"/>
    <w:rsid w:val="002D003D"/>
    <w:rsid w:val="002D0C76"/>
    <w:rsid w:val="002D111A"/>
    <w:rsid w:val="002D1553"/>
    <w:rsid w:val="002D1E46"/>
    <w:rsid w:val="002D2CEE"/>
    <w:rsid w:val="002D2E83"/>
    <w:rsid w:val="002D3314"/>
    <w:rsid w:val="002D33A8"/>
    <w:rsid w:val="002D373E"/>
    <w:rsid w:val="002D4869"/>
    <w:rsid w:val="002D55A1"/>
    <w:rsid w:val="002D5F00"/>
    <w:rsid w:val="002D6459"/>
    <w:rsid w:val="002D6548"/>
    <w:rsid w:val="002D6A06"/>
    <w:rsid w:val="002D6A9F"/>
    <w:rsid w:val="002D6CF3"/>
    <w:rsid w:val="002D6EA4"/>
    <w:rsid w:val="002D76AB"/>
    <w:rsid w:val="002D7CB3"/>
    <w:rsid w:val="002E00B9"/>
    <w:rsid w:val="002E0587"/>
    <w:rsid w:val="002E0F19"/>
    <w:rsid w:val="002E2913"/>
    <w:rsid w:val="002E293D"/>
    <w:rsid w:val="002E2CA3"/>
    <w:rsid w:val="002E2DA4"/>
    <w:rsid w:val="002E3A49"/>
    <w:rsid w:val="002E4832"/>
    <w:rsid w:val="002E4F99"/>
    <w:rsid w:val="002E59B6"/>
    <w:rsid w:val="002E5B0D"/>
    <w:rsid w:val="002E60AC"/>
    <w:rsid w:val="002E65B0"/>
    <w:rsid w:val="002E662C"/>
    <w:rsid w:val="002E6E09"/>
    <w:rsid w:val="002E6F1F"/>
    <w:rsid w:val="002E6F77"/>
    <w:rsid w:val="002E7402"/>
    <w:rsid w:val="002E79AD"/>
    <w:rsid w:val="002E7E83"/>
    <w:rsid w:val="002E7E9B"/>
    <w:rsid w:val="002F0234"/>
    <w:rsid w:val="002F045F"/>
    <w:rsid w:val="002F06EF"/>
    <w:rsid w:val="002F081B"/>
    <w:rsid w:val="002F0DA1"/>
    <w:rsid w:val="002F101D"/>
    <w:rsid w:val="002F1369"/>
    <w:rsid w:val="002F194B"/>
    <w:rsid w:val="002F1C52"/>
    <w:rsid w:val="002F201B"/>
    <w:rsid w:val="002F29FD"/>
    <w:rsid w:val="002F35B1"/>
    <w:rsid w:val="002F3AE1"/>
    <w:rsid w:val="002F4366"/>
    <w:rsid w:val="002F4698"/>
    <w:rsid w:val="002F4AC6"/>
    <w:rsid w:val="002F5278"/>
    <w:rsid w:val="002F55C7"/>
    <w:rsid w:val="002F57C4"/>
    <w:rsid w:val="002F5884"/>
    <w:rsid w:val="002F58B9"/>
    <w:rsid w:val="002F60B9"/>
    <w:rsid w:val="002F66C1"/>
    <w:rsid w:val="002F6AA8"/>
    <w:rsid w:val="002F7568"/>
    <w:rsid w:val="002F7C2A"/>
    <w:rsid w:val="002F7CDC"/>
    <w:rsid w:val="003006E4"/>
    <w:rsid w:val="003012A9"/>
    <w:rsid w:val="003018C0"/>
    <w:rsid w:val="00301C9F"/>
    <w:rsid w:val="00302663"/>
    <w:rsid w:val="00302730"/>
    <w:rsid w:val="003027E9"/>
    <w:rsid w:val="00303087"/>
    <w:rsid w:val="00303E02"/>
    <w:rsid w:val="00304673"/>
    <w:rsid w:val="003046F8"/>
    <w:rsid w:val="00304950"/>
    <w:rsid w:val="00304D31"/>
    <w:rsid w:val="00304E37"/>
    <w:rsid w:val="003056F8"/>
    <w:rsid w:val="00305D40"/>
    <w:rsid w:val="003068AE"/>
    <w:rsid w:val="00306E34"/>
    <w:rsid w:val="003103F4"/>
    <w:rsid w:val="0031060C"/>
    <w:rsid w:val="003107F1"/>
    <w:rsid w:val="00310CDB"/>
    <w:rsid w:val="00310E8C"/>
    <w:rsid w:val="00310ECA"/>
    <w:rsid w:val="00311027"/>
    <w:rsid w:val="0031162A"/>
    <w:rsid w:val="003117B2"/>
    <w:rsid w:val="00311890"/>
    <w:rsid w:val="003127F0"/>
    <w:rsid w:val="00313988"/>
    <w:rsid w:val="003142AB"/>
    <w:rsid w:val="003143FE"/>
    <w:rsid w:val="00314EF2"/>
    <w:rsid w:val="00315299"/>
    <w:rsid w:val="003156B7"/>
    <w:rsid w:val="00315877"/>
    <w:rsid w:val="00315B7D"/>
    <w:rsid w:val="00315C7C"/>
    <w:rsid w:val="00316203"/>
    <w:rsid w:val="00316FFB"/>
    <w:rsid w:val="00317E99"/>
    <w:rsid w:val="00320185"/>
    <w:rsid w:val="00320D19"/>
    <w:rsid w:val="00320F5B"/>
    <w:rsid w:val="00321904"/>
    <w:rsid w:val="00321F7D"/>
    <w:rsid w:val="003220BB"/>
    <w:rsid w:val="003223A6"/>
    <w:rsid w:val="003230A5"/>
    <w:rsid w:val="00323353"/>
    <w:rsid w:val="00324855"/>
    <w:rsid w:val="0032530D"/>
    <w:rsid w:val="00325DDA"/>
    <w:rsid w:val="00325E14"/>
    <w:rsid w:val="00325F40"/>
    <w:rsid w:val="0032606B"/>
    <w:rsid w:val="0032610B"/>
    <w:rsid w:val="0032624E"/>
    <w:rsid w:val="003262B4"/>
    <w:rsid w:val="00326540"/>
    <w:rsid w:val="00327994"/>
    <w:rsid w:val="00327CD9"/>
    <w:rsid w:val="00327EBE"/>
    <w:rsid w:val="00330297"/>
    <w:rsid w:val="00330A39"/>
    <w:rsid w:val="00330E49"/>
    <w:rsid w:val="00330EB6"/>
    <w:rsid w:val="00331042"/>
    <w:rsid w:val="0033297C"/>
    <w:rsid w:val="00334AD5"/>
    <w:rsid w:val="00335835"/>
    <w:rsid w:val="0033594A"/>
    <w:rsid w:val="00336853"/>
    <w:rsid w:val="00337010"/>
    <w:rsid w:val="00337018"/>
    <w:rsid w:val="00337C89"/>
    <w:rsid w:val="00337F1C"/>
    <w:rsid w:val="003406F9"/>
    <w:rsid w:val="003409CC"/>
    <w:rsid w:val="00340C62"/>
    <w:rsid w:val="00341521"/>
    <w:rsid w:val="0034247E"/>
    <w:rsid w:val="00342687"/>
    <w:rsid w:val="0034272E"/>
    <w:rsid w:val="00342A36"/>
    <w:rsid w:val="00343627"/>
    <w:rsid w:val="00343834"/>
    <w:rsid w:val="0034466F"/>
    <w:rsid w:val="00344A24"/>
    <w:rsid w:val="00344A45"/>
    <w:rsid w:val="00344B77"/>
    <w:rsid w:val="003452D9"/>
    <w:rsid w:val="00345473"/>
    <w:rsid w:val="003455FB"/>
    <w:rsid w:val="00345AF3"/>
    <w:rsid w:val="00345BA1"/>
    <w:rsid w:val="00346A39"/>
    <w:rsid w:val="00346BC9"/>
    <w:rsid w:val="00347140"/>
    <w:rsid w:val="00350B88"/>
    <w:rsid w:val="00351970"/>
    <w:rsid w:val="00352D43"/>
    <w:rsid w:val="00352D92"/>
    <w:rsid w:val="00352E25"/>
    <w:rsid w:val="00352FC6"/>
    <w:rsid w:val="003538A8"/>
    <w:rsid w:val="0035524B"/>
    <w:rsid w:val="003556B5"/>
    <w:rsid w:val="003558A4"/>
    <w:rsid w:val="00355EB7"/>
    <w:rsid w:val="0035646C"/>
    <w:rsid w:val="00356C5D"/>
    <w:rsid w:val="00356E28"/>
    <w:rsid w:val="00357093"/>
    <w:rsid w:val="0035730C"/>
    <w:rsid w:val="0035779A"/>
    <w:rsid w:val="00357D64"/>
    <w:rsid w:val="00357EBB"/>
    <w:rsid w:val="0036033A"/>
    <w:rsid w:val="003607C7"/>
    <w:rsid w:val="003608D7"/>
    <w:rsid w:val="00361CC7"/>
    <w:rsid w:val="003622DC"/>
    <w:rsid w:val="003626A4"/>
    <w:rsid w:val="00362A13"/>
    <w:rsid w:val="00362EAD"/>
    <w:rsid w:val="003630EF"/>
    <w:rsid w:val="003647B1"/>
    <w:rsid w:val="00364A0E"/>
    <w:rsid w:val="003650A5"/>
    <w:rsid w:val="003650D7"/>
    <w:rsid w:val="00366299"/>
    <w:rsid w:val="00366D92"/>
    <w:rsid w:val="00367937"/>
    <w:rsid w:val="003711B6"/>
    <w:rsid w:val="003719E3"/>
    <w:rsid w:val="003719E5"/>
    <w:rsid w:val="00371E1D"/>
    <w:rsid w:val="003722F6"/>
    <w:rsid w:val="00372585"/>
    <w:rsid w:val="0037295C"/>
    <w:rsid w:val="00372B46"/>
    <w:rsid w:val="00373331"/>
    <w:rsid w:val="003733CD"/>
    <w:rsid w:val="003737FC"/>
    <w:rsid w:val="00373B2D"/>
    <w:rsid w:val="00373DD4"/>
    <w:rsid w:val="00373E72"/>
    <w:rsid w:val="0037407A"/>
    <w:rsid w:val="003747AE"/>
    <w:rsid w:val="0037490B"/>
    <w:rsid w:val="00374CBA"/>
    <w:rsid w:val="00375146"/>
    <w:rsid w:val="003756E6"/>
    <w:rsid w:val="0037586B"/>
    <w:rsid w:val="003762B4"/>
    <w:rsid w:val="00376573"/>
    <w:rsid w:val="003765C1"/>
    <w:rsid w:val="003767CD"/>
    <w:rsid w:val="00376E33"/>
    <w:rsid w:val="003771CE"/>
    <w:rsid w:val="003774B5"/>
    <w:rsid w:val="00377828"/>
    <w:rsid w:val="00377F5A"/>
    <w:rsid w:val="00380764"/>
    <w:rsid w:val="00380CC2"/>
    <w:rsid w:val="0038110B"/>
    <w:rsid w:val="00381632"/>
    <w:rsid w:val="003816C0"/>
    <w:rsid w:val="00381703"/>
    <w:rsid w:val="003818B3"/>
    <w:rsid w:val="003826E7"/>
    <w:rsid w:val="00382AE4"/>
    <w:rsid w:val="00382B9D"/>
    <w:rsid w:val="003831B4"/>
    <w:rsid w:val="003837C7"/>
    <w:rsid w:val="003838BC"/>
    <w:rsid w:val="00383EEF"/>
    <w:rsid w:val="003843EB"/>
    <w:rsid w:val="00385590"/>
    <w:rsid w:val="00385818"/>
    <w:rsid w:val="003866BE"/>
    <w:rsid w:val="0038685E"/>
    <w:rsid w:val="0038712F"/>
    <w:rsid w:val="00387842"/>
    <w:rsid w:val="0039064D"/>
    <w:rsid w:val="00390D27"/>
    <w:rsid w:val="00391111"/>
    <w:rsid w:val="00391246"/>
    <w:rsid w:val="0039138D"/>
    <w:rsid w:val="00391E7F"/>
    <w:rsid w:val="00393194"/>
    <w:rsid w:val="00393291"/>
    <w:rsid w:val="003941B8"/>
    <w:rsid w:val="00394730"/>
    <w:rsid w:val="003949C3"/>
    <w:rsid w:val="0039539A"/>
    <w:rsid w:val="003953E0"/>
    <w:rsid w:val="0039584C"/>
    <w:rsid w:val="00395C5D"/>
    <w:rsid w:val="00396420"/>
    <w:rsid w:val="0039669A"/>
    <w:rsid w:val="00397458"/>
    <w:rsid w:val="003974DC"/>
    <w:rsid w:val="003979FC"/>
    <w:rsid w:val="00397CED"/>
    <w:rsid w:val="003A018F"/>
    <w:rsid w:val="003A07F7"/>
    <w:rsid w:val="003A0A85"/>
    <w:rsid w:val="003A18F5"/>
    <w:rsid w:val="003A20ED"/>
    <w:rsid w:val="003A23F6"/>
    <w:rsid w:val="003A2761"/>
    <w:rsid w:val="003A2CC7"/>
    <w:rsid w:val="003A3640"/>
    <w:rsid w:val="003A4038"/>
    <w:rsid w:val="003A4C71"/>
    <w:rsid w:val="003A4F3A"/>
    <w:rsid w:val="003A5924"/>
    <w:rsid w:val="003A5EEB"/>
    <w:rsid w:val="003A5F8D"/>
    <w:rsid w:val="003A601C"/>
    <w:rsid w:val="003A6102"/>
    <w:rsid w:val="003A6784"/>
    <w:rsid w:val="003A681D"/>
    <w:rsid w:val="003A6828"/>
    <w:rsid w:val="003A6AB8"/>
    <w:rsid w:val="003A7209"/>
    <w:rsid w:val="003A74BE"/>
    <w:rsid w:val="003B0547"/>
    <w:rsid w:val="003B0B05"/>
    <w:rsid w:val="003B138E"/>
    <w:rsid w:val="003B1EE3"/>
    <w:rsid w:val="003B1F4B"/>
    <w:rsid w:val="003B314E"/>
    <w:rsid w:val="003B3270"/>
    <w:rsid w:val="003B3B6D"/>
    <w:rsid w:val="003B423C"/>
    <w:rsid w:val="003B4E60"/>
    <w:rsid w:val="003B4FA7"/>
    <w:rsid w:val="003B53B8"/>
    <w:rsid w:val="003B58D7"/>
    <w:rsid w:val="003B5E3E"/>
    <w:rsid w:val="003B6193"/>
    <w:rsid w:val="003B6A1B"/>
    <w:rsid w:val="003B6BC5"/>
    <w:rsid w:val="003B6EE5"/>
    <w:rsid w:val="003B7EB1"/>
    <w:rsid w:val="003C0309"/>
    <w:rsid w:val="003C0456"/>
    <w:rsid w:val="003C0DB8"/>
    <w:rsid w:val="003C11B6"/>
    <w:rsid w:val="003C1743"/>
    <w:rsid w:val="003C17AC"/>
    <w:rsid w:val="003C1ED1"/>
    <w:rsid w:val="003C220B"/>
    <w:rsid w:val="003C2953"/>
    <w:rsid w:val="003C45E9"/>
    <w:rsid w:val="003C486F"/>
    <w:rsid w:val="003C55F8"/>
    <w:rsid w:val="003C5B3D"/>
    <w:rsid w:val="003C5D77"/>
    <w:rsid w:val="003C744F"/>
    <w:rsid w:val="003D0436"/>
    <w:rsid w:val="003D09CD"/>
    <w:rsid w:val="003D0ABA"/>
    <w:rsid w:val="003D0E24"/>
    <w:rsid w:val="003D1410"/>
    <w:rsid w:val="003D1998"/>
    <w:rsid w:val="003D1CD1"/>
    <w:rsid w:val="003D1D81"/>
    <w:rsid w:val="003D1EB3"/>
    <w:rsid w:val="003D20EF"/>
    <w:rsid w:val="003D22C8"/>
    <w:rsid w:val="003D25E6"/>
    <w:rsid w:val="003D2B5A"/>
    <w:rsid w:val="003D315F"/>
    <w:rsid w:val="003D43B6"/>
    <w:rsid w:val="003D4CD2"/>
    <w:rsid w:val="003D53C4"/>
    <w:rsid w:val="003D5572"/>
    <w:rsid w:val="003D5ACD"/>
    <w:rsid w:val="003D5D78"/>
    <w:rsid w:val="003D6DF1"/>
    <w:rsid w:val="003D6F47"/>
    <w:rsid w:val="003D7261"/>
    <w:rsid w:val="003D7F5C"/>
    <w:rsid w:val="003E0064"/>
    <w:rsid w:val="003E0393"/>
    <w:rsid w:val="003E0816"/>
    <w:rsid w:val="003E091F"/>
    <w:rsid w:val="003E1129"/>
    <w:rsid w:val="003E11AE"/>
    <w:rsid w:val="003E2767"/>
    <w:rsid w:val="003E2B90"/>
    <w:rsid w:val="003E2F9F"/>
    <w:rsid w:val="003E330E"/>
    <w:rsid w:val="003E33FB"/>
    <w:rsid w:val="003E3951"/>
    <w:rsid w:val="003E3B1D"/>
    <w:rsid w:val="003E3DAB"/>
    <w:rsid w:val="003E3DFE"/>
    <w:rsid w:val="003E4106"/>
    <w:rsid w:val="003E45D9"/>
    <w:rsid w:val="003E53D0"/>
    <w:rsid w:val="003E5D40"/>
    <w:rsid w:val="003E602C"/>
    <w:rsid w:val="003E6F2F"/>
    <w:rsid w:val="003E6FAC"/>
    <w:rsid w:val="003E7349"/>
    <w:rsid w:val="003E749E"/>
    <w:rsid w:val="003E78A8"/>
    <w:rsid w:val="003E7907"/>
    <w:rsid w:val="003E7E12"/>
    <w:rsid w:val="003F064C"/>
    <w:rsid w:val="003F0DF4"/>
    <w:rsid w:val="003F0F10"/>
    <w:rsid w:val="003F1615"/>
    <w:rsid w:val="003F1CD0"/>
    <w:rsid w:val="003F2552"/>
    <w:rsid w:val="003F2FDA"/>
    <w:rsid w:val="003F3016"/>
    <w:rsid w:val="003F33A0"/>
    <w:rsid w:val="003F344F"/>
    <w:rsid w:val="003F352B"/>
    <w:rsid w:val="003F4140"/>
    <w:rsid w:val="003F4752"/>
    <w:rsid w:val="003F482D"/>
    <w:rsid w:val="003F4ED1"/>
    <w:rsid w:val="003F56EA"/>
    <w:rsid w:val="003F5A7E"/>
    <w:rsid w:val="003F5CFA"/>
    <w:rsid w:val="003F6055"/>
    <w:rsid w:val="003F633B"/>
    <w:rsid w:val="003F6EC3"/>
    <w:rsid w:val="003F7633"/>
    <w:rsid w:val="003F7ED5"/>
    <w:rsid w:val="003F7F54"/>
    <w:rsid w:val="003F7FCA"/>
    <w:rsid w:val="00400ACC"/>
    <w:rsid w:val="00401019"/>
    <w:rsid w:val="004017C5"/>
    <w:rsid w:val="0040196E"/>
    <w:rsid w:val="00401C03"/>
    <w:rsid w:val="00402496"/>
    <w:rsid w:val="00402BED"/>
    <w:rsid w:val="00402E9B"/>
    <w:rsid w:val="00403046"/>
    <w:rsid w:val="00403274"/>
    <w:rsid w:val="00403348"/>
    <w:rsid w:val="004037AB"/>
    <w:rsid w:val="0040385D"/>
    <w:rsid w:val="00404322"/>
    <w:rsid w:val="00404563"/>
    <w:rsid w:val="004052C7"/>
    <w:rsid w:val="0040657F"/>
    <w:rsid w:val="0040662A"/>
    <w:rsid w:val="0040672F"/>
    <w:rsid w:val="00406A87"/>
    <w:rsid w:val="00407818"/>
    <w:rsid w:val="00407F35"/>
    <w:rsid w:val="004103D5"/>
    <w:rsid w:val="004115B1"/>
    <w:rsid w:val="00412AAB"/>
    <w:rsid w:val="004132EB"/>
    <w:rsid w:val="004136A0"/>
    <w:rsid w:val="004139AC"/>
    <w:rsid w:val="00413D6C"/>
    <w:rsid w:val="004141CF"/>
    <w:rsid w:val="004146A2"/>
    <w:rsid w:val="004146FD"/>
    <w:rsid w:val="00415166"/>
    <w:rsid w:val="00415596"/>
    <w:rsid w:val="00415616"/>
    <w:rsid w:val="00415802"/>
    <w:rsid w:val="00415807"/>
    <w:rsid w:val="00415F9B"/>
    <w:rsid w:val="00417245"/>
    <w:rsid w:val="004174CB"/>
    <w:rsid w:val="00417564"/>
    <w:rsid w:val="0041776D"/>
    <w:rsid w:val="00417EC6"/>
    <w:rsid w:val="0042028A"/>
    <w:rsid w:val="00420743"/>
    <w:rsid w:val="00420848"/>
    <w:rsid w:val="00420D92"/>
    <w:rsid w:val="00420F90"/>
    <w:rsid w:val="0042283E"/>
    <w:rsid w:val="00422EE6"/>
    <w:rsid w:val="00425040"/>
    <w:rsid w:val="0042519B"/>
    <w:rsid w:val="0042536C"/>
    <w:rsid w:val="00425548"/>
    <w:rsid w:val="00425E42"/>
    <w:rsid w:val="00425FBB"/>
    <w:rsid w:val="004261EC"/>
    <w:rsid w:val="004262C5"/>
    <w:rsid w:val="00426925"/>
    <w:rsid w:val="00426F26"/>
    <w:rsid w:val="0042733C"/>
    <w:rsid w:val="004274C7"/>
    <w:rsid w:val="00430359"/>
    <w:rsid w:val="004308F2"/>
    <w:rsid w:val="00431415"/>
    <w:rsid w:val="00431902"/>
    <w:rsid w:val="00431971"/>
    <w:rsid w:val="00431993"/>
    <w:rsid w:val="00431AD3"/>
    <w:rsid w:val="004328CF"/>
    <w:rsid w:val="00432DD6"/>
    <w:rsid w:val="004332AD"/>
    <w:rsid w:val="00433CF8"/>
    <w:rsid w:val="0043416C"/>
    <w:rsid w:val="00434639"/>
    <w:rsid w:val="004346DA"/>
    <w:rsid w:val="004347E2"/>
    <w:rsid w:val="0043492A"/>
    <w:rsid w:val="00435985"/>
    <w:rsid w:val="00435A3B"/>
    <w:rsid w:val="0043609C"/>
    <w:rsid w:val="00436AE2"/>
    <w:rsid w:val="00436FCD"/>
    <w:rsid w:val="0043712F"/>
    <w:rsid w:val="004373D7"/>
    <w:rsid w:val="00437979"/>
    <w:rsid w:val="00437E7F"/>
    <w:rsid w:val="0044043B"/>
    <w:rsid w:val="0044049F"/>
    <w:rsid w:val="00440D5E"/>
    <w:rsid w:val="00441CD4"/>
    <w:rsid w:val="00442427"/>
    <w:rsid w:val="0044298F"/>
    <w:rsid w:val="00442A2A"/>
    <w:rsid w:val="00443238"/>
    <w:rsid w:val="00443BFF"/>
    <w:rsid w:val="004441F5"/>
    <w:rsid w:val="00444467"/>
    <w:rsid w:val="004445F1"/>
    <w:rsid w:val="004450C5"/>
    <w:rsid w:val="00445523"/>
    <w:rsid w:val="00445B47"/>
    <w:rsid w:val="00445D95"/>
    <w:rsid w:val="004460E4"/>
    <w:rsid w:val="00446C8F"/>
    <w:rsid w:val="004472E3"/>
    <w:rsid w:val="004476D0"/>
    <w:rsid w:val="00447EF1"/>
    <w:rsid w:val="0045040B"/>
    <w:rsid w:val="00450A4F"/>
    <w:rsid w:val="00450D5C"/>
    <w:rsid w:val="00452616"/>
    <w:rsid w:val="00452794"/>
    <w:rsid w:val="00452927"/>
    <w:rsid w:val="00452ADA"/>
    <w:rsid w:val="00452B1F"/>
    <w:rsid w:val="00452BDE"/>
    <w:rsid w:val="00452EDE"/>
    <w:rsid w:val="00452EE9"/>
    <w:rsid w:val="004534BD"/>
    <w:rsid w:val="004536A1"/>
    <w:rsid w:val="004539F4"/>
    <w:rsid w:val="00453CE1"/>
    <w:rsid w:val="004542B6"/>
    <w:rsid w:val="00455208"/>
    <w:rsid w:val="0045596E"/>
    <w:rsid w:val="00455EFE"/>
    <w:rsid w:val="0045625B"/>
    <w:rsid w:val="004568CE"/>
    <w:rsid w:val="0045747A"/>
    <w:rsid w:val="00460274"/>
    <w:rsid w:val="004608CE"/>
    <w:rsid w:val="004609C0"/>
    <w:rsid w:val="00460B35"/>
    <w:rsid w:val="00460F2C"/>
    <w:rsid w:val="004616BC"/>
    <w:rsid w:val="00462691"/>
    <w:rsid w:val="004635CC"/>
    <w:rsid w:val="00463D76"/>
    <w:rsid w:val="004644FC"/>
    <w:rsid w:val="004646E2"/>
    <w:rsid w:val="004655DE"/>
    <w:rsid w:val="0046595F"/>
    <w:rsid w:val="00465ACC"/>
    <w:rsid w:val="00465E14"/>
    <w:rsid w:val="004669CD"/>
    <w:rsid w:val="00466C40"/>
    <w:rsid w:val="00467392"/>
    <w:rsid w:val="004679A3"/>
    <w:rsid w:val="0047086E"/>
    <w:rsid w:val="00471020"/>
    <w:rsid w:val="004714C3"/>
    <w:rsid w:val="004723B0"/>
    <w:rsid w:val="0047266B"/>
    <w:rsid w:val="00472DB7"/>
    <w:rsid w:val="0047316D"/>
    <w:rsid w:val="004736E6"/>
    <w:rsid w:val="004744DC"/>
    <w:rsid w:val="0047453F"/>
    <w:rsid w:val="0047469C"/>
    <w:rsid w:val="004747D6"/>
    <w:rsid w:val="00474EA8"/>
    <w:rsid w:val="0047521F"/>
    <w:rsid w:val="0047560E"/>
    <w:rsid w:val="00475B00"/>
    <w:rsid w:val="004761F5"/>
    <w:rsid w:val="00476EB5"/>
    <w:rsid w:val="00477282"/>
    <w:rsid w:val="00480808"/>
    <w:rsid w:val="00480B19"/>
    <w:rsid w:val="0048137E"/>
    <w:rsid w:val="004814DD"/>
    <w:rsid w:val="00481750"/>
    <w:rsid w:val="00481B12"/>
    <w:rsid w:val="00482C29"/>
    <w:rsid w:val="00482C60"/>
    <w:rsid w:val="00482D70"/>
    <w:rsid w:val="0048302A"/>
    <w:rsid w:val="0048314C"/>
    <w:rsid w:val="0048343C"/>
    <w:rsid w:val="00483463"/>
    <w:rsid w:val="00484091"/>
    <w:rsid w:val="00484708"/>
    <w:rsid w:val="00484F57"/>
    <w:rsid w:val="00485064"/>
    <w:rsid w:val="00485117"/>
    <w:rsid w:val="00485160"/>
    <w:rsid w:val="00485193"/>
    <w:rsid w:val="004859B4"/>
    <w:rsid w:val="00485B94"/>
    <w:rsid w:val="00485D02"/>
    <w:rsid w:val="00486805"/>
    <w:rsid w:val="00486851"/>
    <w:rsid w:val="00487537"/>
    <w:rsid w:val="004879FA"/>
    <w:rsid w:val="004908D8"/>
    <w:rsid w:val="00491196"/>
    <w:rsid w:val="00491A2E"/>
    <w:rsid w:val="00491DCC"/>
    <w:rsid w:val="0049200C"/>
    <w:rsid w:val="00492019"/>
    <w:rsid w:val="0049278C"/>
    <w:rsid w:val="00492D86"/>
    <w:rsid w:val="00494461"/>
    <w:rsid w:val="00494523"/>
    <w:rsid w:val="00494A26"/>
    <w:rsid w:val="00494A70"/>
    <w:rsid w:val="00494E59"/>
    <w:rsid w:val="00495366"/>
    <w:rsid w:val="004955DF"/>
    <w:rsid w:val="00495A33"/>
    <w:rsid w:val="0049626B"/>
    <w:rsid w:val="00496448"/>
    <w:rsid w:val="00496B4C"/>
    <w:rsid w:val="00496D42"/>
    <w:rsid w:val="00497640"/>
    <w:rsid w:val="00497BFA"/>
    <w:rsid w:val="00497E51"/>
    <w:rsid w:val="004A031F"/>
    <w:rsid w:val="004A0860"/>
    <w:rsid w:val="004A0BD6"/>
    <w:rsid w:val="004A0CD3"/>
    <w:rsid w:val="004A0E9D"/>
    <w:rsid w:val="004A13E4"/>
    <w:rsid w:val="004A2508"/>
    <w:rsid w:val="004A3553"/>
    <w:rsid w:val="004A435D"/>
    <w:rsid w:val="004A4510"/>
    <w:rsid w:val="004A4F95"/>
    <w:rsid w:val="004A524E"/>
    <w:rsid w:val="004A52B4"/>
    <w:rsid w:val="004A6141"/>
    <w:rsid w:val="004A62DA"/>
    <w:rsid w:val="004A774D"/>
    <w:rsid w:val="004B0E42"/>
    <w:rsid w:val="004B12DA"/>
    <w:rsid w:val="004B1345"/>
    <w:rsid w:val="004B14DD"/>
    <w:rsid w:val="004B15F5"/>
    <w:rsid w:val="004B16F9"/>
    <w:rsid w:val="004B1742"/>
    <w:rsid w:val="004B1AD4"/>
    <w:rsid w:val="004B1D52"/>
    <w:rsid w:val="004B20A5"/>
    <w:rsid w:val="004B20F3"/>
    <w:rsid w:val="004B2106"/>
    <w:rsid w:val="004B3387"/>
    <w:rsid w:val="004B35C8"/>
    <w:rsid w:val="004B3D93"/>
    <w:rsid w:val="004B4AE8"/>
    <w:rsid w:val="004B4E3C"/>
    <w:rsid w:val="004B5B7F"/>
    <w:rsid w:val="004B619C"/>
    <w:rsid w:val="004B6339"/>
    <w:rsid w:val="004B669E"/>
    <w:rsid w:val="004B680B"/>
    <w:rsid w:val="004B6FC2"/>
    <w:rsid w:val="004B7302"/>
    <w:rsid w:val="004B7714"/>
    <w:rsid w:val="004B78CE"/>
    <w:rsid w:val="004B7DB7"/>
    <w:rsid w:val="004B7F56"/>
    <w:rsid w:val="004C05C7"/>
    <w:rsid w:val="004C0832"/>
    <w:rsid w:val="004C09CB"/>
    <w:rsid w:val="004C0B3D"/>
    <w:rsid w:val="004C0CB4"/>
    <w:rsid w:val="004C10AC"/>
    <w:rsid w:val="004C1FD7"/>
    <w:rsid w:val="004C2C92"/>
    <w:rsid w:val="004C32BB"/>
    <w:rsid w:val="004C3657"/>
    <w:rsid w:val="004C3949"/>
    <w:rsid w:val="004C4030"/>
    <w:rsid w:val="004C481A"/>
    <w:rsid w:val="004C4A1C"/>
    <w:rsid w:val="004C51B0"/>
    <w:rsid w:val="004C5D25"/>
    <w:rsid w:val="004C5D43"/>
    <w:rsid w:val="004C5FEB"/>
    <w:rsid w:val="004C6C45"/>
    <w:rsid w:val="004C7D0E"/>
    <w:rsid w:val="004D0D20"/>
    <w:rsid w:val="004D0EC4"/>
    <w:rsid w:val="004D1259"/>
    <w:rsid w:val="004D1E42"/>
    <w:rsid w:val="004D1F6D"/>
    <w:rsid w:val="004D201E"/>
    <w:rsid w:val="004D240C"/>
    <w:rsid w:val="004D2D10"/>
    <w:rsid w:val="004D36FD"/>
    <w:rsid w:val="004D3C9E"/>
    <w:rsid w:val="004D4526"/>
    <w:rsid w:val="004D4766"/>
    <w:rsid w:val="004D499D"/>
    <w:rsid w:val="004D4A0E"/>
    <w:rsid w:val="004D4A36"/>
    <w:rsid w:val="004D4C66"/>
    <w:rsid w:val="004D4DBE"/>
    <w:rsid w:val="004D4E0D"/>
    <w:rsid w:val="004D59FA"/>
    <w:rsid w:val="004D5E11"/>
    <w:rsid w:val="004D61CF"/>
    <w:rsid w:val="004D65D9"/>
    <w:rsid w:val="004D6954"/>
    <w:rsid w:val="004D6A89"/>
    <w:rsid w:val="004D70B4"/>
    <w:rsid w:val="004D74F7"/>
    <w:rsid w:val="004D7645"/>
    <w:rsid w:val="004D7C25"/>
    <w:rsid w:val="004E1733"/>
    <w:rsid w:val="004E19AD"/>
    <w:rsid w:val="004E2012"/>
    <w:rsid w:val="004E2169"/>
    <w:rsid w:val="004E2293"/>
    <w:rsid w:val="004E24E1"/>
    <w:rsid w:val="004E274A"/>
    <w:rsid w:val="004E342F"/>
    <w:rsid w:val="004E34D7"/>
    <w:rsid w:val="004E37CC"/>
    <w:rsid w:val="004E38D1"/>
    <w:rsid w:val="004E4D17"/>
    <w:rsid w:val="004E5D1A"/>
    <w:rsid w:val="004E5DF0"/>
    <w:rsid w:val="004E6424"/>
    <w:rsid w:val="004E6C83"/>
    <w:rsid w:val="004E6F8B"/>
    <w:rsid w:val="004E718D"/>
    <w:rsid w:val="004E7638"/>
    <w:rsid w:val="004E79C5"/>
    <w:rsid w:val="004E7D49"/>
    <w:rsid w:val="004E7F84"/>
    <w:rsid w:val="004E7FA2"/>
    <w:rsid w:val="004F02BE"/>
    <w:rsid w:val="004F05FA"/>
    <w:rsid w:val="004F09EF"/>
    <w:rsid w:val="004F13B1"/>
    <w:rsid w:val="004F17EC"/>
    <w:rsid w:val="004F1B41"/>
    <w:rsid w:val="004F249C"/>
    <w:rsid w:val="004F24F7"/>
    <w:rsid w:val="004F42B6"/>
    <w:rsid w:val="004F44C0"/>
    <w:rsid w:val="004F4826"/>
    <w:rsid w:val="004F4E14"/>
    <w:rsid w:val="004F54CC"/>
    <w:rsid w:val="004F5DD1"/>
    <w:rsid w:val="004F6273"/>
    <w:rsid w:val="004F6A19"/>
    <w:rsid w:val="004F6AE4"/>
    <w:rsid w:val="004F758B"/>
    <w:rsid w:val="004F75EA"/>
    <w:rsid w:val="004F7D96"/>
    <w:rsid w:val="00500811"/>
    <w:rsid w:val="00500D46"/>
    <w:rsid w:val="00501223"/>
    <w:rsid w:val="00501CFF"/>
    <w:rsid w:val="00501F29"/>
    <w:rsid w:val="00502276"/>
    <w:rsid w:val="00502345"/>
    <w:rsid w:val="005027ED"/>
    <w:rsid w:val="00502CC7"/>
    <w:rsid w:val="00502CD3"/>
    <w:rsid w:val="00502D47"/>
    <w:rsid w:val="00503014"/>
    <w:rsid w:val="0050398E"/>
    <w:rsid w:val="00505BD5"/>
    <w:rsid w:val="005060C2"/>
    <w:rsid w:val="00506763"/>
    <w:rsid w:val="005067A2"/>
    <w:rsid w:val="00507139"/>
    <w:rsid w:val="00507227"/>
    <w:rsid w:val="005074D5"/>
    <w:rsid w:val="00507BC6"/>
    <w:rsid w:val="00510220"/>
    <w:rsid w:val="00510249"/>
    <w:rsid w:val="005103BD"/>
    <w:rsid w:val="00510B91"/>
    <w:rsid w:val="00510E89"/>
    <w:rsid w:val="00510EF1"/>
    <w:rsid w:val="005117DA"/>
    <w:rsid w:val="00511A81"/>
    <w:rsid w:val="005125C3"/>
    <w:rsid w:val="0051265E"/>
    <w:rsid w:val="00512672"/>
    <w:rsid w:val="00512704"/>
    <w:rsid w:val="005129A6"/>
    <w:rsid w:val="00512EE9"/>
    <w:rsid w:val="00513190"/>
    <w:rsid w:val="0051370E"/>
    <w:rsid w:val="00513D37"/>
    <w:rsid w:val="0051464B"/>
    <w:rsid w:val="00514667"/>
    <w:rsid w:val="0051490F"/>
    <w:rsid w:val="00515158"/>
    <w:rsid w:val="0051590A"/>
    <w:rsid w:val="00515F53"/>
    <w:rsid w:val="00516056"/>
    <w:rsid w:val="005163F4"/>
    <w:rsid w:val="00516450"/>
    <w:rsid w:val="005165CE"/>
    <w:rsid w:val="00516E17"/>
    <w:rsid w:val="00516E74"/>
    <w:rsid w:val="00517163"/>
    <w:rsid w:val="005171F3"/>
    <w:rsid w:val="00517A8A"/>
    <w:rsid w:val="00517AC8"/>
    <w:rsid w:val="00517E51"/>
    <w:rsid w:val="0052080B"/>
    <w:rsid w:val="00520987"/>
    <w:rsid w:val="0052105B"/>
    <w:rsid w:val="005211A7"/>
    <w:rsid w:val="00521254"/>
    <w:rsid w:val="005212A7"/>
    <w:rsid w:val="005221AA"/>
    <w:rsid w:val="00522FC4"/>
    <w:rsid w:val="005241D5"/>
    <w:rsid w:val="005244F9"/>
    <w:rsid w:val="005258BE"/>
    <w:rsid w:val="00525BF1"/>
    <w:rsid w:val="005261F0"/>
    <w:rsid w:val="005262A8"/>
    <w:rsid w:val="00526D05"/>
    <w:rsid w:val="00527100"/>
    <w:rsid w:val="005272B1"/>
    <w:rsid w:val="0052734E"/>
    <w:rsid w:val="00527ED9"/>
    <w:rsid w:val="00530425"/>
    <w:rsid w:val="00530497"/>
    <w:rsid w:val="00530BA4"/>
    <w:rsid w:val="00530E50"/>
    <w:rsid w:val="00531277"/>
    <w:rsid w:val="00531EFB"/>
    <w:rsid w:val="00532377"/>
    <w:rsid w:val="00532472"/>
    <w:rsid w:val="00532525"/>
    <w:rsid w:val="0053285C"/>
    <w:rsid w:val="00532874"/>
    <w:rsid w:val="005330E1"/>
    <w:rsid w:val="00533C5E"/>
    <w:rsid w:val="00533C9D"/>
    <w:rsid w:val="005340B7"/>
    <w:rsid w:val="00534E3E"/>
    <w:rsid w:val="00536830"/>
    <w:rsid w:val="005369BB"/>
    <w:rsid w:val="00536C6B"/>
    <w:rsid w:val="00536C7A"/>
    <w:rsid w:val="00536F6C"/>
    <w:rsid w:val="0053727A"/>
    <w:rsid w:val="005373E3"/>
    <w:rsid w:val="00540790"/>
    <w:rsid w:val="005408B3"/>
    <w:rsid w:val="00540B60"/>
    <w:rsid w:val="00540D73"/>
    <w:rsid w:val="00541B2E"/>
    <w:rsid w:val="00541B48"/>
    <w:rsid w:val="00541ED6"/>
    <w:rsid w:val="00542756"/>
    <w:rsid w:val="00542B10"/>
    <w:rsid w:val="00542CE8"/>
    <w:rsid w:val="00542E7D"/>
    <w:rsid w:val="005434A3"/>
    <w:rsid w:val="00543C47"/>
    <w:rsid w:val="00544DC2"/>
    <w:rsid w:val="00545A2E"/>
    <w:rsid w:val="0054678C"/>
    <w:rsid w:val="00546C97"/>
    <w:rsid w:val="00546E1D"/>
    <w:rsid w:val="00546ECE"/>
    <w:rsid w:val="00550316"/>
    <w:rsid w:val="00550448"/>
    <w:rsid w:val="00550B30"/>
    <w:rsid w:val="00550CFE"/>
    <w:rsid w:val="00550D33"/>
    <w:rsid w:val="00550F02"/>
    <w:rsid w:val="005513F6"/>
    <w:rsid w:val="00551B84"/>
    <w:rsid w:val="0055230E"/>
    <w:rsid w:val="005525D4"/>
    <w:rsid w:val="0055268E"/>
    <w:rsid w:val="00552F3A"/>
    <w:rsid w:val="00553529"/>
    <w:rsid w:val="00553553"/>
    <w:rsid w:val="0055383F"/>
    <w:rsid w:val="0055448F"/>
    <w:rsid w:val="005544CE"/>
    <w:rsid w:val="00554C2D"/>
    <w:rsid w:val="00554CCB"/>
    <w:rsid w:val="0055581D"/>
    <w:rsid w:val="00555D09"/>
    <w:rsid w:val="00555EAB"/>
    <w:rsid w:val="00556659"/>
    <w:rsid w:val="00556C5D"/>
    <w:rsid w:val="00556F09"/>
    <w:rsid w:val="005571E7"/>
    <w:rsid w:val="00557538"/>
    <w:rsid w:val="00557807"/>
    <w:rsid w:val="00557FFA"/>
    <w:rsid w:val="00560C35"/>
    <w:rsid w:val="00560D8B"/>
    <w:rsid w:val="00560E96"/>
    <w:rsid w:val="00561028"/>
    <w:rsid w:val="005614C4"/>
    <w:rsid w:val="00561A9C"/>
    <w:rsid w:val="00561F89"/>
    <w:rsid w:val="005624F7"/>
    <w:rsid w:val="00562F71"/>
    <w:rsid w:val="00563143"/>
    <w:rsid w:val="00564571"/>
    <w:rsid w:val="00564903"/>
    <w:rsid w:val="005649CB"/>
    <w:rsid w:val="00564CB2"/>
    <w:rsid w:val="0056503B"/>
    <w:rsid w:val="005652E4"/>
    <w:rsid w:val="00565A65"/>
    <w:rsid w:val="00565C26"/>
    <w:rsid w:val="005664FC"/>
    <w:rsid w:val="005666C8"/>
    <w:rsid w:val="00566721"/>
    <w:rsid w:val="00566A7F"/>
    <w:rsid w:val="0056716C"/>
    <w:rsid w:val="00567F9A"/>
    <w:rsid w:val="005703BC"/>
    <w:rsid w:val="0057088C"/>
    <w:rsid w:val="00570D6E"/>
    <w:rsid w:val="00571227"/>
    <w:rsid w:val="00571670"/>
    <w:rsid w:val="00571695"/>
    <w:rsid w:val="005717D5"/>
    <w:rsid w:val="00571856"/>
    <w:rsid w:val="00571AD9"/>
    <w:rsid w:val="00571FB7"/>
    <w:rsid w:val="0057259C"/>
    <w:rsid w:val="00572F3D"/>
    <w:rsid w:val="005731C8"/>
    <w:rsid w:val="00573392"/>
    <w:rsid w:val="00573465"/>
    <w:rsid w:val="00573C2E"/>
    <w:rsid w:val="00573CC8"/>
    <w:rsid w:val="00573E89"/>
    <w:rsid w:val="00574300"/>
    <w:rsid w:val="00574424"/>
    <w:rsid w:val="0057501B"/>
    <w:rsid w:val="005757B8"/>
    <w:rsid w:val="00575E56"/>
    <w:rsid w:val="00576820"/>
    <w:rsid w:val="00576A9C"/>
    <w:rsid w:val="00576E35"/>
    <w:rsid w:val="005774C7"/>
    <w:rsid w:val="005774CD"/>
    <w:rsid w:val="0057754B"/>
    <w:rsid w:val="00577CE7"/>
    <w:rsid w:val="00580C0B"/>
    <w:rsid w:val="00581981"/>
    <w:rsid w:val="00581AA2"/>
    <w:rsid w:val="005824BC"/>
    <w:rsid w:val="005827F8"/>
    <w:rsid w:val="00582AC0"/>
    <w:rsid w:val="005831E5"/>
    <w:rsid w:val="005834FA"/>
    <w:rsid w:val="005837FB"/>
    <w:rsid w:val="0058428B"/>
    <w:rsid w:val="00584585"/>
    <w:rsid w:val="005845D8"/>
    <w:rsid w:val="005846CA"/>
    <w:rsid w:val="00584B6B"/>
    <w:rsid w:val="00584D6F"/>
    <w:rsid w:val="00585A7F"/>
    <w:rsid w:val="00585AAD"/>
    <w:rsid w:val="0058605B"/>
    <w:rsid w:val="00586E86"/>
    <w:rsid w:val="00587254"/>
    <w:rsid w:val="005872AC"/>
    <w:rsid w:val="005878BE"/>
    <w:rsid w:val="00587AE3"/>
    <w:rsid w:val="00587B30"/>
    <w:rsid w:val="00587B49"/>
    <w:rsid w:val="00590D25"/>
    <w:rsid w:val="00590DFE"/>
    <w:rsid w:val="00590FFA"/>
    <w:rsid w:val="00591488"/>
    <w:rsid w:val="00591775"/>
    <w:rsid w:val="005917DA"/>
    <w:rsid w:val="00591DB4"/>
    <w:rsid w:val="00591E00"/>
    <w:rsid w:val="0059219E"/>
    <w:rsid w:val="005922DB"/>
    <w:rsid w:val="00592397"/>
    <w:rsid w:val="00592ABB"/>
    <w:rsid w:val="00592B5F"/>
    <w:rsid w:val="00592F1D"/>
    <w:rsid w:val="00593614"/>
    <w:rsid w:val="0059666A"/>
    <w:rsid w:val="00596879"/>
    <w:rsid w:val="005968D6"/>
    <w:rsid w:val="0059690B"/>
    <w:rsid w:val="00596ED9"/>
    <w:rsid w:val="0059782E"/>
    <w:rsid w:val="00597F6A"/>
    <w:rsid w:val="005A0317"/>
    <w:rsid w:val="005A03CE"/>
    <w:rsid w:val="005A0EF0"/>
    <w:rsid w:val="005A103E"/>
    <w:rsid w:val="005A1074"/>
    <w:rsid w:val="005A14C9"/>
    <w:rsid w:val="005A17F1"/>
    <w:rsid w:val="005A1E71"/>
    <w:rsid w:val="005A1EE8"/>
    <w:rsid w:val="005A2A68"/>
    <w:rsid w:val="005A2FED"/>
    <w:rsid w:val="005A38E8"/>
    <w:rsid w:val="005A3CA1"/>
    <w:rsid w:val="005A4740"/>
    <w:rsid w:val="005A4B25"/>
    <w:rsid w:val="005A53D9"/>
    <w:rsid w:val="005A5430"/>
    <w:rsid w:val="005A551A"/>
    <w:rsid w:val="005A597F"/>
    <w:rsid w:val="005A692E"/>
    <w:rsid w:val="005A720D"/>
    <w:rsid w:val="005A724E"/>
    <w:rsid w:val="005B046C"/>
    <w:rsid w:val="005B0940"/>
    <w:rsid w:val="005B0C24"/>
    <w:rsid w:val="005B1013"/>
    <w:rsid w:val="005B128D"/>
    <w:rsid w:val="005B19FF"/>
    <w:rsid w:val="005B1D1F"/>
    <w:rsid w:val="005B1FEE"/>
    <w:rsid w:val="005B292E"/>
    <w:rsid w:val="005B3778"/>
    <w:rsid w:val="005B3B0D"/>
    <w:rsid w:val="005B49F5"/>
    <w:rsid w:val="005B4AE7"/>
    <w:rsid w:val="005B4D7E"/>
    <w:rsid w:val="005B51B1"/>
    <w:rsid w:val="005B5D12"/>
    <w:rsid w:val="005B6311"/>
    <w:rsid w:val="005B6AB2"/>
    <w:rsid w:val="005B727E"/>
    <w:rsid w:val="005B7424"/>
    <w:rsid w:val="005B7FE9"/>
    <w:rsid w:val="005C0033"/>
    <w:rsid w:val="005C0B3A"/>
    <w:rsid w:val="005C152B"/>
    <w:rsid w:val="005C28A4"/>
    <w:rsid w:val="005C3AF3"/>
    <w:rsid w:val="005C3B6D"/>
    <w:rsid w:val="005C3CA6"/>
    <w:rsid w:val="005C3F5F"/>
    <w:rsid w:val="005C40D3"/>
    <w:rsid w:val="005C44CF"/>
    <w:rsid w:val="005C4515"/>
    <w:rsid w:val="005C460E"/>
    <w:rsid w:val="005C4DE4"/>
    <w:rsid w:val="005C583D"/>
    <w:rsid w:val="005C5CC8"/>
    <w:rsid w:val="005C5F4D"/>
    <w:rsid w:val="005C62EF"/>
    <w:rsid w:val="005C7872"/>
    <w:rsid w:val="005C7A97"/>
    <w:rsid w:val="005D003F"/>
    <w:rsid w:val="005D00F7"/>
    <w:rsid w:val="005D1100"/>
    <w:rsid w:val="005D11E1"/>
    <w:rsid w:val="005D1C0F"/>
    <w:rsid w:val="005D1E28"/>
    <w:rsid w:val="005D21CE"/>
    <w:rsid w:val="005D4086"/>
    <w:rsid w:val="005D411B"/>
    <w:rsid w:val="005D4335"/>
    <w:rsid w:val="005D4772"/>
    <w:rsid w:val="005D4A67"/>
    <w:rsid w:val="005D5820"/>
    <w:rsid w:val="005D5F26"/>
    <w:rsid w:val="005D615E"/>
    <w:rsid w:val="005D6C07"/>
    <w:rsid w:val="005D757B"/>
    <w:rsid w:val="005D7B07"/>
    <w:rsid w:val="005D7BAD"/>
    <w:rsid w:val="005D7CE7"/>
    <w:rsid w:val="005E0186"/>
    <w:rsid w:val="005E0ABD"/>
    <w:rsid w:val="005E0CE4"/>
    <w:rsid w:val="005E116C"/>
    <w:rsid w:val="005E205B"/>
    <w:rsid w:val="005E2095"/>
    <w:rsid w:val="005E2118"/>
    <w:rsid w:val="005E2E77"/>
    <w:rsid w:val="005E2E80"/>
    <w:rsid w:val="005E3645"/>
    <w:rsid w:val="005E3F41"/>
    <w:rsid w:val="005E4198"/>
    <w:rsid w:val="005E43ED"/>
    <w:rsid w:val="005E4C55"/>
    <w:rsid w:val="005E4E07"/>
    <w:rsid w:val="005E5694"/>
    <w:rsid w:val="005E58B5"/>
    <w:rsid w:val="005E5D5E"/>
    <w:rsid w:val="005E6611"/>
    <w:rsid w:val="005E6710"/>
    <w:rsid w:val="005E685B"/>
    <w:rsid w:val="005E68D5"/>
    <w:rsid w:val="005E6B6C"/>
    <w:rsid w:val="005E6D07"/>
    <w:rsid w:val="005E6D12"/>
    <w:rsid w:val="005E79F9"/>
    <w:rsid w:val="005F025F"/>
    <w:rsid w:val="005F15FD"/>
    <w:rsid w:val="005F21AF"/>
    <w:rsid w:val="005F24E2"/>
    <w:rsid w:val="005F377E"/>
    <w:rsid w:val="005F3A36"/>
    <w:rsid w:val="005F3C3D"/>
    <w:rsid w:val="005F4E79"/>
    <w:rsid w:val="005F5ADD"/>
    <w:rsid w:val="005F5F9B"/>
    <w:rsid w:val="005F63F4"/>
    <w:rsid w:val="005F67FA"/>
    <w:rsid w:val="005F6CB9"/>
    <w:rsid w:val="00600457"/>
    <w:rsid w:val="00600F88"/>
    <w:rsid w:val="00601140"/>
    <w:rsid w:val="006012B2"/>
    <w:rsid w:val="006026C3"/>
    <w:rsid w:val="006027A4"/>
    <w:rsid w:val="00602E24"/>
    <w:rsid w:val="006031F9"/>
    <w:rsid w:val="00603765"/>
    <w:rsid w:val="00603A30"/>
    <w:rsid w:val="00603C9B"/>
    <w:rsid w:val="00603D50"/>
    <w:rsid w:val="00604486"/>
    <w:rsid w:val="00604598"/>
    <w:rsid w:val="00604A2D"/>
    <w:rsid w:val="006053D6"/>
    <w:rsid w:val="0060544D"/>
    <w:rsid w:val="00606901"/>
    <w:rsid w:val="006069F4"/>
    <w:rsid w:val="00606C83"/>
    <w:rsid w:val="00606EBA"/>
    <w:rsid w:val="00607D58"/>
    <w:rsid w:val="00610383"/>
    <w:rsid w:val="00610B41"/>
    <w:rsid w:val="00610F4C"/>
    <w:rsid w:val="00612C07"/>
    <w:rsid w:val="00612DE0"/>
    <w:rsid w:val="006130B5"/>
    <w:rsid w:val="00613A19"/>
    <w:rsid w:val="0061400F"/>
    <w:rsid w:val="00614219"/>
    <w:rsid w:val="006153D9"/>
    <w:rsid w:val="00615544"/>
    <w:rsid w:val="00615A36"/>
    <w:rsid w:val="00615ECB"/>
    <w:rsid w:val="00616375"/>
    <w:rsid w:val="00616467"/>
    <w:rsid w:val="00616E0D"/>
    <w:rsid w:val="006176D0"/>
    <w:rsid w:val="006176EB"/>
    <w:rsid w:val="00620D89"/>
    <w:rsid w:val="00621566"/>
    <w:rsid w:val="00621596"/>
    <w:rsid w:val="00621914"/>
    <w:rsid w:val="00622050"/>
    <w:rsid w:val="0062217D"/>
    <w:rsid w:val="00622701"/>
    <w:rsid w:val="00623DF3"/>
    <w:rsid w:val="00624147"/>
    <w:rsid w:val="0062467F"/>
    <w:rsid w:val="00625FAD"/>
    <w:rsid w:val="006261D1"/>
    <w:rsid w:val="006265D8"/>
    <w:rsid w:val="0062683A"/>
    <w:rsid w:val="0062687A"/>
    <w:rsid w:val="00626F97"/>
    <w:rsid w:val="00627BAE"/>
    <w:rsid w:val="0063012D"/>
    <w:rsid w:val="0063044F"/>
    <w:rsid w:val="00630884"/>
    <w:rsid w:val="006308DE"/>
    <w:rsid w:val="006309BB"/>
    <w:rsid w:val="006310EA"/>
    <w:rsid w:val="006314F1"/>
    <w:rsid w:val="00631B6C"/>
    <w:rsid w:val="00631C22"/>
    <w:rsid w:val="00632CE3"/>
    <w:rsid w:val="0063372C"/>
    <w:rsid w:val="006337F1"/>
    <w:rsid w:val="00634290"/>
    <w:rsid w:val="006344FA"/>
    <w:rsid w:val="00634786"/>
    <w:rsid w:val="006348E7"/>
    <w:rsid w:val="00634E6C"/>
    <w:rsid w:val="00635D74"/>
    <w:rsid w:val="006365B0"/>
    <w:rsid w:val="00636679"/>
    <w:rsid w:val="00636A66"/>
    <w:rsid w:val="00636C4A"/>
    <w:rsid w:val="00636E45"/>
    <w:rsid w:val="00637A03"/>
    <w:rsid w:val="00637A3C"/>
    <w:rsid w:val="00637D05"/>
    <w:rsid w:val="00637EB3"/>
    <w:rsid w:val="00637F7C"/>
    <w:rsid w:val="00640166"/>
    <w:rsid w:val="0064043A"/>
    <w:rsid w:val="00640BC7"/>
    <w:rsid w:val="00640C9B"/>
    <w:rsid w:val="00642C4B"/>
    <w:rsid w:val="00643523"/>
    <w:rsid w:val="00643B37"/>
    <w:rsid w:val="00643BFA"/>
    <w:rsid w:val="00643DD3"/>
    <w:rsid w:val="00644238"/>
    <w:rsid w:val="006442FA"/>
    <w:rsid w:val="0064438C"/>
    <w:rsid w:val="00644B93"/>
    <w:rsid w:val="006461CC"/>
    <w:rsid w:val="006463A2"/>
    <w:rsid w:val="006467AF"/>
    <w:rsid w:val="006468B3"/>
    <w:rsid w:val="006473A0"/>
    <w:rsid w:val="00647BED"/>
    <w:rsid w:val="006505EF"/>
    <w:rsid w:val="0065118C"/>
    <w:rsid w:val="00651C2A"/>
    <w:rsid w:val="00651C45"/>
    <w:rsid w:val="00652719"/>
    <w:rsid w:val="00652BD6"/>
    <w:rsid w:val="00652E30"/>
    <w:rsid w:val="0065308E"/>
    <w:rsid w:val="0065316C"/>
    <w:rsid w:val="0065377A"/>
    <w:rsid w:val="006539A7"/>
    <w:rsid w:val="00653B8F"/>
    <w:rsid w:val="00654366"/>
    <w:rsid w:val="006545EE"/>
    <w:rsid w:val="00654D00"/>
    <w:rsid w:val="00654E3F"/>
    <w:rsid w:val="006552E9"/>
    <w:rsid w:val="00655344"/>
    <w:rsid w:val="0065561E"/>
    <w:rsid w:val="0065576F"/>
    <w:rsid w:val="00655953"/>
    <w:rsid w:val="00655D76"/>
    <w:rsid w:val="00656801"/>
    <w:rsid w:val="00656DBF"/>
    <w:rsid w:val="00657B81"/>
    <w:rsid w:val="00657E95"/>
    <w:rsid w:val="00660484"/>
    <w:rsid w:val="006619FD"/>
    <w:rsid w:val="00661BA3"/>
    <w:rsid w:val="00662062"/>
    <w:rsid w:val="00662CD6"/>
    <w:rsid w:val="006630D0"/>
    <w:rsid w:val="006633F3"/>
    <w:rsid w:val="00663E8E"/>
    <w:rsid w:val="00664134"/>
    <w:rsid w:val="006644CF"/>
    <w:rsid w:val="00664B78"/>
    <w:rsid w:val="00665B48"/>
    <w:rsid w:val="00665C9D"/>
    <w:rsid w:val="00666007"/>
    <w:rsid w:val="006664A7"/>
    <w:rsid w:val="006666A5"/>
    <w:rsid w:val="00666734"/>
    <w:rsid w:val="00666886"/>
    <w:rsid w:val="00666C11"/>
    <w:rsid w:val="006674A0"/>
    <w:rsid w:val="00667E39"/>
    <w:rsid w:val="00670275"/>
    <w:rsid w:val="00671524"/>
    <w:rsid w:val="00672913"/>
    <w:rsid w:val="00672EFA"/>
    <w:rsid w:val="006736C1"/>
    <w:rsid w:val="00673E9A"/>
    <w:rsid w:val="00673EC2"/>
    <w:rsid w:val="0067405C"/>
    <w:rsid w:val="00674277"/>
    <w:rsid w:val="00674440"/>
    <w:rsid w:val="00674D5A"/>
    <w:rsid w:val="006758DB"/>
    <w:rsid w:val="00675F58"/>
    <w:rsid w:val="00675FF4"/>
    <w:rsid w:val="006760E8"/>
    <w:rsid w:val="006767CB"/>
    <w:rsid w:val="00676BF2"/>
    <w:rsid w:val="00676C2A"/>
    <w:rsid w:val="00676C7C"/>
    <w:rsid w:val="0067725A"/>
    <w:rsid w:val="00677F61"/>
    <w:rsid w:val="0068011C"/>
    <w:rsid w:val="0068092F"/>
    <w:rsid w:val="00681266"/>
    <w:rsid w:val="00681A0C"/>
    <w:rsid w:val="00681AD3"/>
    <w:rsid w:val="00681B56"/>
    <w:rsid w:val="00681C18"/>
    <w:rsid w:val="00681E5C"/>
    <w:rsid w:val="00681F81"/>
    <w:rsid w:val="0068234F"/>
    <w:rsid w:val="00682CEC"/>
    <w:rsid w:val="0068324C"/>
    <w:rsid w:val="00683726"/>
    <w:rsid w:val="00684060"/>
    <w:rsid w:val="0068413F"/>
    <w:rsid w:val="00684A15"/>
    <w:rsid w:val="00684C4A"/>
    <w:rsid w:val="0068573D"/>
    <w:rsid w:val="006863B5"/>
    <w:rsid w:val="00686586"/>
    <w:rsid w:val="00686790"/>
    <w:rsid w:val="00686E88"/>
    <w:rsid w:val="006871C2"/>
    <w:rsid w:val="006874E9"/>
    <w:rsid w:val="0069067C"/>
    <w:rsid w:val="0069153B"/>
    <w:rsid w:val="00691C64"/>
    <w:rsid w:val="00692313"/>
    <w:rsid w:val="0069279A"/>
    <w:rsid w:val="00692C01"/>
    <w:rsid w:val="006935EA"/>
    <w:rsid w:val="0069382F"/>
    <w:rsid w:val="00693A40"/>
    <w:rsid w:val="00693E6C"/>
    <w:rsid w:val="006943FC"/>
    <w:rsid w:val="00694412"/>
    <w:rsid w:val="00694DF4"/>
    <w:rsid w:val="00694FBA"/>
    <w:rsid w:val="0069519A"/>
    <w:rsid w:val="0069538F"/>
    <w:rsid w:val="00695FFB"/>
    <w:rsid w:val="006967D8"/>
    <w:rsid w:val="00696E96"/>
    <w:rsid w:val="006974AE"/>
    <w:rsid w:val="0069771C"/>
    <w:rsid w:val="00697CCE"/>
    <w:rsid w:val="00697D85"/>
    <w:rsid w:val="006A00B9"/>
    <w:rsid w:val="006A053B"/>
    <w:rsid w:val="006A0617"/>
    <w:rsid w:val="006A077C"/>
    <w:rsid w:val="006A20EF"/>
    <w:rsid w:val="006A26F5"/>
    <w:rsid w:val="006A27AF"/>
    <w:rsid w:val="006A2BED"/>
    <w:rsid w:val="006A2ECC"/>
    <w:rsid w:val="006A3A37"/>
    <w:rsid w:val="006A3B7C"/>
    <w:rsid w:val="006A4472"/>
    <w:rsid w:val="006A4878"/>
    <w:rsid w:val="006A5039"/>
    <w:rsid w:val="006A5995"/>
    <w:rsid w:val="006A5B89"/>
    <w:rsid w:val="006A5C39"/>
    <w:rsid w:val="006A5CF9"/>
    <w:rsid w:val="006A60B7"/>
    <w:rsid w:val="006A666A"/>
    <w:rsid w:val="006A6F32"/>
    <w:rsid w:val="006A6F35"/>
    <w:rsid w:val="006A6F3E"/>
    <w:rsid w:val="006B0CEE"/>
    <w:rsid w:val="006B1118"/>
    <w:rsid w:val="006B16AA"/>
    <w:rsid w:val="006B1A02"/>
    <w:rsid w:val="006B1D20"/>
    <w:rsid w:val="006B22FE"/>
    <w:rsid w:val="006B232E"/>
    <w:rsid w:val="006B27BD"/>
    <w:rsid w:val="006B2CB8"/>
    <w:rsid w:val="006B397C"/>
    <w:rsid w:val="006B3AEE"/>
    <w:rsid w:val="006B3F58"/>
    <w:rsid w:val="006B4071"/>
    <w:rsid w:val="006B4265"/>
    <w:rsid w:val="006B454F"/>
    <w:rsid w:val="006B4A43"/>
    <w:rsid w:val="006B4E3C"/>
    <w:rsid w:val="006B542F"/>
    <w:rsid w:val="006B58FF"/>
    <w:rsid w:val="006B5AC3"/>
    <w:rsid w:val="006B5B37"/>
    <w:rsid w:val="006B6659"/>
    <w:rsid w:val="006B6CF0"/>
    <w:rsid w:val="006B7105"/>
    <w:rsid w:val="006B718B"/>
    <w:rsid w:val="006B7E64"/>
    <w:rsid w:val="006C00E2"/>
    <w:rsid w:val="006C1366"/>
    <w:rsid w:val="006C14AE"/>
    <w:rsid w:val="006C2141"/>
    <w:rsid w:val="006C2823"/>
    <w:rsid w:val="006C3A3C"/>
    <w:rsid w:val="006C4028"/>
    <w:rsid w:val="006C44E2"/>
    <w:rsid w:val="006C5C09"/>
    <w:rsid w:val="006C6694"/>
    <w:rsid w:val="006C6DDF"/>
    <w:rsid w:val="006C6F66"/>
    <w:rsid w:val="006C6FDA"/>
    <w:rsid w:val="006C7391"/>
    <w:rsid w:val="006C760B"/>
    <w:rsid w:val="006C7BC1"/>
    <w:rsid w:val="006D08D1"/>
    <w:rsid w:val="006D0935"/>
    <w:rsid w:val="006D0C9F"/>
    <w:rsid w:val="006D1129"/>
    <w:rsid w:val="006D127A"/>
    <w:rsid w:val="006D1B8A"/>
    <w:rsid w:val="006D1CBD"/>
    <w:rsid w:val="006D2BDE"/>
    <w:rsid w:val="006D3173"/>
    <w:rsid w:val="006D3432"/>
    <w:rsid w:val="006D3679"/>
    <w:rsid w:val="006D3713"/>
    <w:rsid w:val="006D3983"/>
    <w:rsid w:val="006D3F07"/>
    <w:rsid w:val="006D47D0"/>
    <w:rsid w:val="006D48C8"/>
    <w:rsid w:val="006D4E4D"/>
    <w:rsid w:val="006D5417"/>
    <w:rsid w:val="006D5C06"/>
    <w:rsid w:val="006D5EA5"/>
    <w:rsid w:val="006D5ED1"/>
    <w:rsid w:val="006D690C"/>
    <w:rsid w:val="006D6C1E"/>
    <w:rsid w:val="006D7AF7"/>
    <w:rsid w:val="006E0135"/>
    <w:rsid w:val="006E04EB"/>
    <w:rsid w:val="006E09A5"/>
    <w:rsid w:val="006E0A11"/>
    <w:rsid w:val="006E0F28"/>
    <w:rsid w:val="006E152D"/>
    <w:rsid w:val="006E15F2"/>
    <w:rsid w:val="006E1BD8"/>
    <w:rsid w:val="006E1DCF"/>
    <w:rsid w:val="006E2272"/>
    <w:rsid w:val="006E2313"/>
    <w:rsid w:val="006E2428"/>
    <w:rsid w:val="006E2B95"/>
    <w:rsid w:val="006E2CF6"/>
    <w:rsid w:val="006E354C"/>
    <w:rsid w:val="006E3576"/>
    <w:rsid w:val="006E3CB5"/>
    <w:rsid w:val="006E497A"/>
    <w:rsid w:val="006E4B72"/>
    <w:rsid w:val="006E5828"/>
    <w:rsid w:val="006E5DCF"/>
    <w:rsid w:val="006E5F34"/>
    <w:rsid w:val="006E62B2"/>
    <w:rsid w:val="006E6C1F"/>
    <w:rsid w:val="006E7879"/>
    <w:rsid w:val="006F0DA9"/>
    <w:rsid w:val="006F1992"/>
    <w:rsid w:val="006F1BED"/>
    <w:rsid w:val="006F1C1D"/>
    <w:rsid w:val="006F1C2D"/>
    <w:rsid w:val="006F27B0"/>
    <w:rsid w:val="006F3015"/>
    <w:rsid w:val="006F3039"/>
    <w:rsid w:val="006F37C5"/>
    <w:rsid w:val="006F39D7"/>
    <w:rsid w:val="006F4569"/>
    <w:rsid w:val="006F4A5F"/>
    <w:rsid w:val="006F5653"/>
    <w:rsid w:val="006F6305"/>
    <w:rsid w:val="006F6CAD"/>
    <w:rsid w:val="006F6DB6"/>
    <w:rsid w:val="007001F6"/>
    <w:rsid w:val="0070084D"/>
    <w:rsid w:val="00700892"/>
    <w:rsid w:val="00700BD9"/>
    <w:rsid w:val="007020B1"/>
    <w:rsid w:val="007029E4"/>
    <w:rsid w:val="00702AD1"/>
    <w:rsid w:val="00702EE2"/>
    <w:rsid w:val="00703407"/>
    <w:rsid w:val="00703C3C"/>
    <w:rsid w:val="00704188"/>
    <w:rsid w:val="0070478D"/>
    <w:rsid w:val="00704A3C"/>
    <w:rsid w:val="00705118"/>
    <w:rsid w:val="00705BC4"/>
    <w:rsid w:val="00705E98"/>
    <w:rsid w:val="00706446"/>
    <w:rsid w:val="00706835"/>
    <w:rsid w:val="0070689E"/>
    <w:rsid w:val="00707196"/>
    <w:rsid w:val="00707C0B"/>
    <w:rsid w:val="0071044D"/>
    <w:rsid w:val="00710735"/>
    <w:rsid w:val="00710889"/>
    <w:rsid w:val="00711857"/>
    <w:rsid w:val="00711D71"/>
    <w:rsid w:val="00712075"/>
    <w:rsid w:val="0071269A"/>
    <w:rsid w:val="00712F9C"/>
    <w:rsid w:val="00713256"/>
    <w:rsid w:val="0071348C"/>
    <w:rsid w:val="0071421C"/>
    <w:rsid w:val="0071469D"/>
    <w:rsid w:val="00714D71"/>
    <w:rsid w:val="00715BDD"/>
    <w:rsid w:val="007165EA"/>
    <w:rsid w:val="00716B72"/>
    <w:rsid w:val="0071710E"/>
    <w:rsid w:val="00720157"/>
    <w:rsid w:val="007211C0"/>
    <w:rsid w:val="00721329"/>
    <w:rsid w:val="0072160C"/>
    <w:rsid w:val="007216BB"/>
    <w:rsid w:val="00721953"/>
    <w:rsid w:val="00721F91"/>
    <w:rsid w:val="007220DC"/>
    <w:rsid w:val="007233C5"/>
    <w:rsid w:val="00723455"/>
    <w:rsid w:val="007237F0"/>
    <w:rsid w:val="007238B5"/>
    <w:rsid w:val="00723BF2"/>
    <w:rsid w:val="00723E09"/>
    <w:rsid w:val="00723F3A"/>
    <w:rsid w:val="00724245"/>
    <w:rsid w:val="00724314"/>
    <w:rsid w:val="00724A15"/>
    <w:rsid w:val="00724A6E"/>
    <w:rsid w:val="00724DF3"/>
    <w:rsid w:val="007256AA"/>
    <w:rsid w:val="0072639C"/>
    <w:rsid w:val="00726413"/>
    <w:rsid w:val="00726CB1"/>
    <w:rsid w:val="00726E2E"/>
    <w:rsid w:val="00727141"/>
    <w:rsid w:val="0072755C"/>
    <w:rsid w:val="00727B48"/>
    <w:rsid w:val="00727C8C"/>
    <w:rsid w:val="00727DE7"/>
    <w:rsid w:val="00730210"/>
    <w:rsid w:val="00730246"/>
    <w:rsid w:val="007307C8"/>
    <w:rsid w:val="0073134D"/>
    <w:rsid w:val="0073147C"/>
    <w:rsid w:val="007319F4"/>
    <w:rsid w:val="00731BB6"/>
    <w:rsid w:val="00731C34"/>
    <w:rsid w:val="007330A3"/>
    <w:rsid w:val="0073323C"/>
    <w:rsid w:val="007337B1"/>
    <w:rsid w:val="00733F58"/>
    <w:rsid w:val="007354B4"/>
    <w:rsid w:val="0073590C"/>
    <w:rsid w:val="00735F4D"/>
    <w:rsid w:val="0073628B"/>
    <w:rsid w:val="007367D0"/>
    <w:rsid w:val="00736EBB"/>
    <w:rsid w:val="00737882"/>
    <w:rsid w:val="00737BFA"/>
    <w:rsid w:val="00737D5D"/>
    <w:rsid w:val="007400B9"/>
    <w:rsid w:val="00740F28"/>
    <w:rsid w:val="007421D9"/>
    <w:rsid w:val="00742339"/>
    <w:rsid w:val="007423AD"/>
    <w:rsid w:val="007423DA"/>
    <w:rsid w:val="00742A13"/>
    <w:rsid w:val="00742ED0"/>
    <w:rsid w:val="007432C7"/>
    <w:rsid w:val="0074395E"/>
    <w:rsid w:val="0074417A"/>
    <w:rsid w:val="00744943"/>
    <w:rsid w:val="00744CA9"/>
    <w:rsid w:val="00744D7B"/>
    <w:rsid w:val="00744EF8"/>
    <w:rsid w:val="007457FF"/>
    <w:rsid w:val="007460F6"/>
    <w:rsid w:val="007474BF"/>
    <w:rsid w:val="00747807"/>
    <w:rsid w:val="00750407"/>
    <w:rsid w:val="00750C8E"/>
    <w:rsid w:val="00751F55"/>
    <w:rsid w:val="00752C30"/>
    <w:rsid w:val="00752F1F"/>
    <w:rsid w:val="00752F39"/>
    <w:rsid w:val="0075307C"/>
    <w:rsid w:val="00753672"/>
    <w:rsid w:val="007538EA"/>
    <w:rsid w:val="00753C16"/>
    <w:rsid w:val="00753CA7"/>
    <w:rsid w:val="00753FB8"/>
    <w:rsid w:val="007547D0"/>
    <w:rsid w:val="00755AF6"/>
    <w:rsid w:val="00755EBC"/>
    <w:rsid w:val="00756180"/>
    <w:rsid w:val="00756245"/>
    <w:rsid w:val="00756616"/>
    <w:rsid w:val="00756E5B"/>
    <w:rsid w:val="00757696"/>
    <w:rsid w:val="00757A7B"/>
    <w:rsid w:val="00757E50"/>
    <w:rsid w:val="00757F17"/>
    <w:rsid w:val="00757FB8"/>
    <w:rsid w:val="00760CF6"/>
    <w:rsid w:val="00760E0E"/>
    <w:rsid w:val="00761190"/>
    <w:rsid w:val="0076147F"/>
    <w:rsid w:val="007622AC"/>
    <w:rsid w:val="00762B97"/>
    <w:rsid w:val="00762BE5"/>
    <w:rsid w:val="00762E60"/>
    <w:rsid w:val="00763029"/>
    <w:rsid w:val="00763067"/>
    <w:rsid w:val="007630F5"/>
    <w:rsid w:val="0076330C"/>
    <w:rsid w:val="007637B6"/>
    <w:rsid w:val="00763A6F"/>
    <w:rsid w:val="00763B48"/>
    <w:rsid w:val="00763CD8"/>
    <w:rsid w:val="007647CC"/>
    <w:rsid w:val="007648EF"/>
    <w:rsid w:val="007654A6"/>
    <w:rsid w:val="00766651"/>
    <w:rsid w:val="00767468"/>
    <w:rsid w:val="007674F2"/>
    <w:rsid w:val="00767AA7"/>
    <w:rsid w:val="00767B9F"/>
    <w:rsid w:val="00770603"/>
    <w:rsid w:val="00770D0B"/>
    <w:rsid w:val="007711D8"/>
    <w:rsid w:val="00771AC9"/>
    <w:rsid w:val="00772241"/>
    <w:rsid w:val="00772261"/>
    <w:rsid w:val="00772F93"/>
    <w:rsid w:val="007752AB"/>
    <w:rsid w:val="007753D0"/>
    <w:rsid w:val="007757D1"/>
    <w:rsid w:val="0077583A"/>
    <w:rsid w:val="00775F61"/>
    <w:rsid w:val="00775FB4"/>
    <w:rsid w:val="0077741A"/>
    <w:rsid w:val="007779DE"/>
    <w:rsid w:val="00777C24"/>
    <w:rsid w:val="00777E79"/>
    <w:rsid w:val="00777EB9"/>
    <w:rsid w:val="007804D8"/>
    <w:rsid w:val="007811DB"/>
    <w:rsid w:val="00781633"/>
    <w:rsid w:val="00781C0C"/>
    <w:rsid w:val="00781EEB"/>
    <w:rsid w:val="007825E1"/>
    <w:rsid w:val="00782A87"/>
    <w:rsid w:val="00782BD8"/>
    <w:rsid w:val="00782EAE"/>
    <w:rsid w:val="00782EFA"/>
    <w:rsid w:val="007831B9"/>
    <w:rsid w:val="007832C5"/>
    <w:rsid w:val="0078352D"/>
    <w:rsid w:val="00784589"/>
    <w:rsid w:val="0078465E"/>
    <w:rsid w:val="007849C3"/>
    <w:rsid w:val="00784A16"/>
    <w:rsid w:val="00784FE7"/>
    <w:rsid w:val="007858D3"/>
    <w:rsid w:val="00785988"/>
    <w:rsid w:val="0078615A"/>
    <w:rsid w:val="00786B6D"/>
    <w:rsid w:val="00787380"/>
    <w:rsid w:val="007874AA"/>
    <w:rsid w:val="007875E0"/>
    <w:rsid w:val="007876E0"/>
    <w:rsid w:val="00787741"/>
    <w:rsid w:val="00787750"/>
    <w:rsid w:val="00787935"/>
    <w:rsid w:val="00787D9F"/>
    <w:rsid w:val="00790351"/>
    <w:rsid w:val="00790572"/>
    <w:rsid w:val="0079065A"/>
    <w:rsid w:val="007907DC"/>
    <w:rsid w:val="0079097C"/>
    <w:rsid w:val="00790F91"/>
    <w:rsid w:val="00791464"/>
    <w:rsid w:val="007917AB"/>
    <w:rsid w:val="00791871"/>
    <w:rsid w:val="007925B5"/>
    <w:rsid w:val="007925C5"/>
    <w:rsid w:val="00792D04"/>
    <w:rsid w:val="007933EE"/>
    <w:rsid w:val="00794073"/>
    <w:rsid w:val="007943C8"/>
    <w:rsid w:val="00794685"/>
    <w:rsid w:val="00794FFB"/>
    <w:rsid w:val="0079547D"/>
    <w:rsid w:val="007955E8"/>
    <w:rsid w:val="007956A8"/>
    <w:rsid w:val="00796433"/>
    <w:rsid w:val="00796A9B"/>
    <w:rsid w:val="007A0243"/>
    <w:rsid w:val="007A02B5"/>
    <w:rsid w:val="007A0360"/>
    <w:rsid w:val="007A0670"/>
    <w:rsid w:val="007A0B9D"/>
    <w:rsid w:val="007A0F5C"/>
    <w:rsid w:val="007A156E"/>
    <w:rsid w:val="007A1EFD"/>
    <w:rsid w:val="007A2575"/>
    <w:rsid w:val="007A2FE2"/>
    <w:rsid w:val="007A3D6F"/>
    <w:rsid w:val="007A43EB"/>
    <w:rsid w:val="007A451E"/>
    <w:rsid w:val="007A4DB2"/>
    <w:rsid w:val="007A5006"/>
    <w:rsid w:val="007A573A"/>
    <w:rsid w:val="007A600F"/>
    <w:rsid w:val="007A6AB7"/>
    <w:rsid w:val="007A7900"/>
    <w:rsid w:val="007B105D"/>
    <w:rsid w:val="007B17C0"/>
    <w:rsid w:val="007B199B"/>
    <w:rsid w:val="007B1D8F"/>
    <w:rsid w:val="007B2ABD"/>
    <w:rsid w:val="007B3003"/>
    <w:rsid w:val="007B3D05"/>
    <w:rsid w:val="007B42D4"/>
    <w:rsid w:val="007B4383"/>
    <w:rsid w:val="007B530C"/>
    <w:rsid w:val="007B58C1"/>
    <w:rsid w:val="007B5C2B"/>
    <w:rsid w:val="007B5E7E"/>
    <w:rsid w:val="007B5EF8"/>
    <w:rsid w:val="007B5FF2"/>
    <w:rsid w:val="007B649F"/>
    <w:rsid w:val="007B6589"/>
    <w:rsid w:val="007B65A5"/>
    <w:rsid w:val="007B69B4"/>
    <w:rsid w:val="007B6D3D"/>
    <w:rsid w:val="007B781F"/>
    <w:rsid w:val="007B7E20"/>
    <w:rsid w:val="007B7E36"/>
    <w:rsid w:val="007C078F"/>
    <w:rsid w:val="007C0F29"/>
    <w:rsid w:val="007C10EE"/>
    <w:rsid w:val="007C12C0"/>
    <w:rsid w:val="007C1A01"/>
    <w:rsid w:val="007C1DE8"/>
    <w:rsid w:val="007C1E4C"/>
    <w:rsid w:val="007C2284"/>
    <w:rsid w:val="007C34EB"/>
    <w:rsid w:val="007C370C"/>
    <w:rsid w:val="007C3EE3"/>
    <w:rsid w:val="007C5035"/>
    <w:rsid w:val="007C512E"/>
    <w:rsid w:val="007C56BA"/>
    <w:rsid w:val="007C6318"/>
    <w:rsid w:val="007C7C3B"/>
    <w:rsid w:val="007C7C65"/>
    <w:rsid w:val="007D01B1"/>
    <w:rsid w:val="007D1380"/>
    <w:rsid w:val="007D14E8"/>
    <w:rsid w:val="007D17E8"/>
    <w:rsid w:val="007D1CFD"/>
    <w:rsid w:val="007D238D"/>
    <w:rsid w:val="007D2CBE"/>
    <w:rsid w:val="007D33C0"/>
    <w:rsid w:val="007D350D"/>
    <w:rsid w:val="007D38BF"/>
    <w:rsid w:val="007D39CF"/>
    <w:rsid w:val="007D4237"/>
    <w:rsid w:val="007D46A4"/>
    <w:rsid w:val="007D48A0"/>
    <w:rsid w:val="007D5207"/>
    <w:rsid w:val="007D5EBA"/>
    <w:rsid w:val="007D6E47"/>
    <w:rsid w:val="007D7169"/>
    <w:rsid w:val="007D71C9"/>
    <w:rsid w:val="007D73AD"/>
    <w:rsid w:val="007D7D18"/>
    <w:rsid w:val="007D7D50"/>
    <w:rsid w:val="007D7DDA"/>
    <w:rsid w:val="007E04BE"/>
    <w:rsid w:val="007E11DE"/>
    <w:rsid w:val="007E13FF"/>
    <w:rsid w:val="007E1555"/>
    <w:rsid w:val="007E16CC"/>
    <w:rsid w:val="007E1AA8"/>
    <w:rsid w:val="007E1F27"/>
    <w:rsid w:val="007E1F61"/>
    <w:rsid w:val="007E282E"/>
    <w:rsid w:val="007E28ED"/>
    <w:rsid w:val="007E2995"/>
    <w:rsid w:val="007E2B11"/>
    <w:rsid w:val="007E2E2C"/>
    <w:rsid w:val="007E3485"/>
    <w:rsid w:val="007E39A2"/>
    <w:rsid w:val="007E3D58"/>
    <w:rsid w:val="007E3D5F"/>
    <w:rsid w:val="007E42EB"/>
    <w:rsid w:val="007E43A9"/>
    <w:rsid w:val="007E4736"/>
    <w:rsid w:val="007E4AEC"/>
    <w:rsid w:val="007E56C5"/>
    <w:rsid w:val="007E5FC5"/>
    <w:rsid w:val="007E604C"/>
    <w:rsid w:val="007E6283"/>
    <w:rsid w:val="007E6927"/>
    <w:rsid w:val="007E6D3A"/>
    <w:rsid w:val="007E6D9C"/>
    <w:rsid w:val="007E71EE"/>
    <w:rsid w:val="007E7537"/>
    <w:rsid w:val="007F0543"/>
    <w:rsid w:val="007F0877"/>
    <w:rsid w:val="007F0A18"/>
    <w:rsid w:val="007F0DB9"/>
    <w:rsid w:val="007F115F"/>
    <w:rsid w:val="007F13D7"/>
    <w:rsid w:val="007F14B1"/>
    <w:rsid w:val="007F160E"/>
    <w:rsid w:val="007F16D9"/>
    <w:rsid w:val="007F1CFD"/>
    <w:rsid w:val="007F1D30"/>
    <w:rsid w:val="007F1EFF"/>
    <w:rsid w:val="007F1F93"/>
    <w:rsid w:val="007F22F0"/>
    <w:rsid w:val="007F2522"/>
    <w:rsid w:val="007F2571"/>
    <w:rsid w:val="007F2668"/>
    <w:rsid w:val="007F273A"/>
    <w:rsid w:val="007F2837"/>
    <w:rsid w:val="007F29D8"/>
    <w:rsid w:val="007F2B30"/>
    <w:rsid w:val="007F324C"/>
    <w:rsid w:val="007F40BA"/>
    <w:rsid w:val="007F4196"/>
    <w:rsid w:val="007F4609"/>
    <w:rsid w:val="007F4742"/>
    <w:rsid w:val="007F5DE9"/>
    <w:rsid w:val="007F5FF7"/>
    <w:rsid w:val="007F60F7"/>
    <w:rsid w:val="007F6D1F"/>
    <w:rsid w:val="007F6DFB"/>
    <w:rsid w:val="007F7027"/>
    <w:rsid w:val="00800527"/>
    <w:rsid w:val="0080066D"/>
    <w:rsid w:val="00801062"/>
    <w:rsid w:val="00801215"/>
    <w:rsid w:val="00801B25"/>
    <w:rsid w:val="00801E55"/>
    <w:rsid w:val="0080212C"/>
    <w:rsid w:val="0080296C"/>
    <w:rsid w:val="00803343"/>
    <w:rsid w:val="00803466"/>
    <w:rsid w:val="00803C35"/>
    <w:rsid w:val="00803C97"/>
    <w:rsid w:val="00804390"/>
    <w:rsid w:val="008046E1"/>
    <w:rsid w:val="00804774"/>
    <w:rsid w:val="00804AA8"/>
    <w:rsid w:val="00804BEB"/>
    <w:rsid w:val="0080500C"/>
    <w:rsid w:val="00805136"/>
    <w:rsid w:val="008054C9"/>
    <w:rsid w:val="008056E8"/>
    <w:rsid w:val="00805CA1"/>
    <w:rsid w:val="00806173"/>
    <w:rsid w:val="00806C31"/>
    <w:rsid w:val="008075D8"/>
    <w:rsid w:val="00807D0D"/>
    <w:rsid w:val="008101C9"/>
    <w:rsid w:val="008103B7"/>
    <w:rsid w:val="00811628"/>
    <w:rsid w:val="00811ED8"/>
    <w:rsid w:val="008131AF"/>
    <w:rsid w:val="00814D1A"/>
    <w:rsid w:val="008151B0"/>
    <w:rsid w:val="00815582"/>
    <w:rsid w:val="00815A98"/>
    <w:rsid w:val="00815F9E"/>
    <w:rsid w:val="0081619C"/>
    <w:rsid w:val="008166F9"/>
    <w:rsid w:val="00816988"/>
    <w:rsid w:val="00816A87"/>
    <w:rsid w:val="0081709F"/>
    <w:rsid w:val="00817F3C"/>
    <w:rsid w:val="00820036"/>
    <w:rsid w:val="00820403"/>
    <w:rsid w:val="0082041C"/>
    <w:rsid w:val="00820527"/>
    <w:rsid w:val="00820C7E"/>
    <w:rsid w:val="00821864"/>
    <w:rsid w:val="00821EC8"/>
    <w:rsid w:val="008228E8"/>
    <w:rsid w:val="00822D30"/>
    <w:rsid w:val="00823CE2"/>
    <w:rsid w:val="00823CF8"/>
    <w:rsid w:val="00824803"/>
    <w:rsid w:val="008254C2"/>
    <w:rsid w:val="00825A5B"/>
    <w:rsid w:val="00826157"/>
    <w:rsid w:val="00826304"/>
    <w:rsid w:val="0082714C"/>
    <w:rsid w:val="0082742F"/>
    <w:rsid w:val="008278B2"/>
    <w:rsid w:val="00827E9C"/>
    <w:rsid w:val="008309C9"/>
    <w:rsid w:val="0083103A"/>
    <w:rsid w:val="0083107D"/>
    <w:rsid w:val="00831383"/>
    <w:rsid w:val="00831695"/>
    <w:rsid w:val="008317E5"/>
    <w:rsid w:val="0083196A"/>
    <w:rsid w:val="00831FBE"/>
    <w:rsid w:val="008326BD"/>
    <w:rsid w:val="00832D88"/>
    <w:rsid w:val="00833E35"/>
    <w:rsid w:val="00834363"/>
    <w:rsid w:val="00834484"/>
    <w:rsid w:val="00834B32"/>
    <w:rsid w:val="00834CA8"/>
    <w:rsid w:val="00834E40"/>
    <w:rsid w:val="00835285"/>
    <w:rsid w:val="008357EC"/>
    <w:rsid w:val="00836763"/>
    <w:rsid w:val="00836798"/>
    <w:rsid w:val="0083697A"/>
    <w:rsid w:val="00836C1C"/>
    <w:rsid w:val="00837421"/>
    <w:rsid w:val="00837D7C"/>
    <w:rsid w:val="00840701"/>
    <w:rsid w:val="0084179E"/>
    <w:rsid w:val="00842E21"/>
    <w:rsid w:val="008432AF"/>
    <w:rsid w:val="00843465"/>
    <w:rsid w:val="0084348D"/>
    <w:rsid w:val="00843C15"/>
    <w:rsid w:val="00843DA5"/>
    <w:rsid w:val="00844019"/>
    <w:rsid w:val="008440AF"/>
    <w:rsid w:val="00844EBB"/>
    <w:rsid w:val="00845278"/>
    <w:rsid w:val="008453E9"/>
    <w:rsid w:val="00845410"/>
    <w:rsid w:val="00845C34"/>
    <w:rsid w:val="008467F6"/>
    <w:rsid w:val="00846850"/>
    <w:rsid w:val="00846A38"/>
    <w:rsid w:val="00846A4E"/>
    <w:rsid w:val="00846B59"/>
    <w:rsid w:val="00847403"/>
    <w:rsid w:val="00847638"/>
    <w:rsid w:val="00847EE4"/>
    <w:rsid w:val="008500D6"/>
    <w:rsid w:val="0085028D"/>
    <w:rsid w:val="00850886"/>
    <w:rsid w:val="00850B45"/>
    <w:rsid w:val="00851EF5"/>
    <w:rsid w:val="008524F9"/>
    <w:rsid w:val="008526F1"/>
    <w:rsid w:val="0085293D"/>
    <w:rsid w:val="00852A63"/>
    <w:rsid w:val="0085355B"/>
    <w:rsid w:val="00853963"/>
    <w:rsid w:val="00853DFD"/>
    <w:rsid w:val="00854886"/>
    <w:rsid w:val="00854B06"/>
    <w:rsid w:val="00854BD4"/>
    <w:rsid w:val="00854CDC"/>
    <w:rsid w:val="008551A4"/>
    <w:rsid w:val="008553D7"/>
    <w:rsid w:val="008556E6"/>
    <w:rsid w:val="008557E0"/>
    <w:rsid w:val="0085670C"/>
    <w:rsid w:val="00856964"/>
    <w:rsid w:val="00856F96"/>
    <w:rsid w:val="0085725F"/>
    <w:rsid w:val="0085751E"/>
    <w:rsid w:val="008576A0"/>
    <w:rsid w:val="00857A78"/>
    <w:rsid w:val="00860372"/>
    <w:rsid w:val="008607C5"/>
    <w:rsid w:val="00862C39"/>
    <w:rsid w:val="00862F55"/>
    <w:rsid w:val="00862FF3"/>
    <w:rsid w:val="00863D63"/>
    <w:rsid w:val="008642C5"/>
    <w:rsid w:val="008651D6"/>
    <w:rsid w:val="008657DB"/>
    <w:rsid w:val="00865998"/>
    <w:rsid w:val="00865DF5"/>
    <w:rsid w:val="00866077"/>
    <w:rsid w:val="008663DA"/>
    <w:rsid w:val="008665DD"/>
    <w:rsid w:val="00870416"/>
    <w:rsid w:val="00870B0C"/>
    <w:rsid w:val="00870DC9"/>
    <w:rsid w:val="00871A93"/>
    <w:rsid w:val="00871EC4"/>
    <w:rsid w:val="0087293D"/>
    <w:rsid w:val="00872D4E"/>
    <w:rsid w:val="008731A5"/>
    <w:rsid w:val="008738E9"/>
    <w:rsid w:val="00873BCF"/>
    <w:rsid w:val="0087452A"/>
    <w:rsid w:val="008749ED"/>
    <w:rsid w:val="00874BA3"/>
    <w:rsid w:val="0087528A"/>
    <w:rsid w:val="008757B6"/>
    <w:rsid w:val="008758A5"/>
    <w:rsid w:val="00875F51"/>
    <w:rsid w:val="0087620F"/>
    <w:rsid w:val="008766D9"/>
    <w:rsid w:val="00876E9D"/>
    <w:rsid w:val="00877103"/>
    <w:rsid w:val="008771E6"/>
    <w:rsid w:val="0087764F"/>
    <w:rsid w:val="0087766F"/>
    <w:rsid w:val="008778B9"/>
    <w:rsid w:val="00877D0C"/>
    <w:rsid w:val="00877D74"/>
    <w:rsid w:val="00877F8F"/>
    <w:rsid w:val="0088020E"/>
    <w:rsid w:val="00880219"/>
    <w:rsid w:val="008808D9"/>
    <w:rsid w:val="00880F4F"/>
    <w:rsid w:val="008813AB"/>
    <w:rsid w:val="00881A28"/>
    <w:rsid w:val="00882493"/>
    <w:rsid w:val="00882702"/>
    <w:rsid w:val="00882743"/>
    <w:rsid w:val="00882F5F"/>
    <w:rsid w:val="008837E4"/>
    <w:rsid w:val="00883B61"/>
    <w:rsid w:val="00884074"/>
    <w:rsid w:val="008845FF"/>
    <w:rsid w:val="00884866"/>
    <w:rsid w:val="00885ADA"/>
    <w:rsid w:val="00885F2C"/>
    <w:rsid w:val="008865FD"/>
    <w:rsid w:val="008867B8"/>
    <w:rsid w:val="00886D38"/>
    <w:rsid w:val="008875C7"/>
    <w:rsid w:val="008900F4"/>
    <w:rsid w:val="008904E4"/>
    <w:rsid w:val="0089059A"/>
    <w:rsid w:val="00890623"/>
    <w:rsid w:val="00890667"/>
    <w:rsid w:val="00890A22"/>
    <w:rsid w:val="0089196D"/>
    <w:rsid w:val="00891F3A"/>
    <w:rsid w:val="00892079"/>
    <w:rsid w:val="00892369"/>
    <w:rsid w:val="0089296E"/>
    <w:rsid w:val="00892B0C"/>
    <w:rsid w:val="00892BF0"/>
    <w:rsid w:val="0089309B"/>
    <w:rsid w:val="00893134"/>
    <w:rsid w:val="008932E0"/>
    <w:rsid w:val="00893A23"/>
    <w:rsid w:val="00894054"/>
    <w:rsid w:val="008943C8"/>
    <w:rsid w:val="008945BE"/>
    <w:rsid w:val="00895315"/>
    <w:rsid w:val="008958FE"/>
    <w:rsid w:val="00896754"/>
    <w:rsid w:val="00897FF1"/>
    <w:rsid w:val="008A0078"/>
    <w:rsid w:val="008A06DB"/>
    <w:rsid w:val="008A1995"/>
    <w:rsid w:val="008A1B8F"/>
    <w:rsid w:val="008A1FFD"/>
    <w:rsid w:val="008A233D"/>
    <w:rsid w:val="008A28C4"/>
    <w:rsid w:val="008A2C7B"/>
    <w:rsid w:val="008A2E9A"/>
    <w:rsid w:val="008A3673"/>
    <w:rsid w:val="008A3815"/>
    <w:rsid w:val="008A418B"/>
    <w:rsid w:val="008A47ED"/>
    <w:rsid w:val="008A518E"/>
    <w:rsid w:val="008A5620"/>
    <w:rsid w:val="008A5C85"/>
    <w:rsid w:val="008A5ECB"/>
    <w:rsid w:val="008A7B14"/>
    <w:rsid w:val="008B026E"/>
    <w:rsid w:val="008B045F"/>
    <w:rsid w:val="008B0801"/>
    <w:rsid w:val="008B0DDD"/>
    <w:rsid w:val="008B0E6D"/>
    <w:rsid w:val="008B1CC4"/>
    <w:rsid w:val="008B1FEC"/>
    <w:rsid w:val="008B21E3"/>
    <w:rsid w:val="008B2301"/>
    <w:rsid w:val="008B2C71"/>
    <w:rsid w:val="008B3267"/>
    <w:rsid w:val="008B3348"/>
    <w:rsid w:val="008B3BC4"/>
    <w:rsid w:val="008B4CB2"/>
    <w:rsid w:val="008B53E2"/>
    <w:rsid w:val="008B5414"/>
    <w:rsid w:val="008B5657"/>
    <w:rsid w:val="008B68D4"/>
    <w:rsid w:val="008B6BDA"/>
    <w:rsid w:val="008B6DEF"/>
    <w:rsid w:val="008B6F11"/>
    <w:rsid w:val="008B721C"/>
    <w:rsid w:val="008B77BF"/>
    <w:rsid w:val="008B7F21"/>
    <w:rsid w:val="008C061C"/>
    <w:rsid w:val="008C0A44"/>
    <w:rsid w:val="008C0A60"/>
    <w:rsid w:val="008C18DA"/>
    <w:rsid w:val="008C1D1E"/>
    <w:rsid w:val="008C298A"/>
    <w:rsid w:val="008C30F7"/>
    <w:rsid w:val="008C33B9"/>
    <w:rsid w:val="008C3872"/>
    <w:rsid w:val="008C4BAA"/>
    <w:rsid w:val="008C52E8"/>
    <w:rsid w:val="008C5EF3"/>
    <w:rsid w:val="008C6AA0"/>
    <w:rsid w:val="008C75A8"/>
    <w:rsid w:val="008C7B08"/>
    <w:rsid w:val="008D017B"/>
    <w:rsid w:val="008D0297"/>
    <w:rsid w:val="008D0608"/>
    <w:rsid w:val="008D0814"/>
    <w:rsid w:val="008D088F"/>
    <w:rsid w:val="008D0B70"/>
    <w:rsid w:val="008D1681"/>
    <w:rsid w:val="008D1D6A"/>
    <w:rsid w:val="008D1E98"/>
    <w:rsid w:val="008D21EF"/>
    <w:rsid w:val="008D25A8"/>
    <w:rsid w:val="008D578D"/>
    <w:rsid w:val="008D59F1"/>
    <w:rsid w:val="008D5C15"/>
    <w:rsid w:val="008D5E32"/>
    <w:rsid w:val="008D642B"/>
    <w:rsid w:val="008D6988"/>
    <w:rsid w:val="008D74E6"/>
    <w:rsid w:val="008D799D"/>
    <w:rsid w:val="008E04CF"/>
    <w:rsid w:val="008E06BB"/>
    <w:rsid w:val="008E0749"/>
    <w:rsid w:val="008E162A"/>
    <w:rsid w:val="008E1885"/>
    <w:rsid w:val="008E2325"/>
    <w:rsid w:val="008E2D2E"/>
    <w:rsid w:val="008E34B2"/>
    <w:rsid w:val="008E3A80"/>
    <w:rsid w:val="008E3B19"/>
    <w:rsid w:val="008E49CF"/>
    <w:rsid w:val="008E4ABB"/>
    <w:rsid w:val="008E4D60"/>
    <w:rsid w:val="008E4EB5"/>
    <w:rsid w:val="008E4F8A"/>
    <w:rsid w:val="008E5032"/>
    <w:rsid w:val="008E5035"/>
    <w:rsid w:val="008E5169"/>
    <w:rsid w:val="008E5783"/>
    <w:rsid w:val="008E6380"/>
    <w:rsid w:val="008E655E"/>
    <w:rsid w:val="008E66E1"/>
    <w:rsid w:val="008E6EE1"/>
    <w:rsid w:val="008E730F"/>
    <w:rsid w:val="008E74DB"/>
    <w:rsid w:val="008E76D3"/>
    <w:rsid w:val="008F01F0"/>
    <w:rsid w:val="008F0AB3"/>
    <w:rsid w:val="008F10CD"/>
    <w:rsid w:val="008F1627"/>
    <w:rsid w:val="008F1631"/>
    <w:rsid w:val="008F2746"/>
    <w:rsid w:val="008F2CEF"/>
    <w:rsid w:val="008F2DE5"/>
    <w:rsid w:val="008F3461"/>
    <w:rsid w:val="008F37CA"/>
    <w:rsid w:val="008F3A64"/>
    <w:rsid w:val="008F415E"/>
    <w:rsid w:val="008F41A0"/>
    <w:rsid w:val="008F422A"/>
    <w:rsid w:val="008F462F"/>
    <w:rsid w:val="008F4951"/>
    <w:rsid w:val="008F497B"/>
    <w:rsid w:val="008F4D15"/>
    <w:rsid w:val="008F561E"/>
    <w:rsid w:val="008F61DE"/>
    <w:rsid w:val="008F669F"/>
    <w:rsid w:val="008F6D1F"/>
    <w:rsid w:val="008F6D75"/>
    <w:rsid w:val="008F6DD9"/>
    <w:rsid w:val="008F6F92"/>
    <w:rsid w:val="008F74BB"/>
    <w:rsid w:val="008F78E9"/>
    <w:rsid w:val="009002A0"/>
    <w:rsid w:val="009002DF"/>
    <w:rsid w:val="00900698"/>
    <w:rsid w:val="00900D5E"/>
    <w:rsid w:val="00901790"/>
    <w:rsid w:val="00901B8C"/>
    <w:rsid w:val="00902A81"/>
    <w:rsid w:val="00902EB8"/>
    <w:rsid w:val="00902FED"/>
    <w:rsid w:val="00903EEC"/>
    <w:rsid w:val="00903FF5"/>
    <w:rsid w:val="00904FB6"/>
    <w:rsid w:val="00905209"/>
    <w:rsid w:val="00905675"/>
    <w:rsid w:val="009059B5"/>
    <w:rsid w:val="009059E3"/>
    <w:rsid w:val="00905FC1"/>
    <w:rsid w:val="00906365"/>
    <w:rsid w:val="0090675D"/>
    <w:rsid w:val="00906805"/>
    <w:rsid w:val="00906940"/>
    <w:rsid w:val="0090697A"/>
    <w:rsid w:val="00906A37"/>
    <w:rsid w:val="009070D3"/>
    <w:rsid w:val="009075F0"/>
    <w:rsid w:val="009100E4"/>
    <w:rsid w:val="009103F8"/>
    <w:rsid w:val="009105DF"/>
    <w:rsid w:val="0091061D"/>
    <w:rsid w:val="00910D95"/>
    <w:rsid w:val="00912085"/>
    <w:rsid w:val="009127D8"/>
    <w:rsid w:val="009127DC"/>
    <w:rsid w:val="00912919"/>
    <w:rsid w:val="00912B04"/>
    <w:rsid w:val="00912FAD"/>
    <w:rsid w:val="00913A1E"/>
    <w:rsid w:val="009140B1"/>
    <w:rsid w:val="00914429"/>
    <w:rsid w:val="009149C5"/>
    <w:rsid w:val="009169E9"/>
    <w:rsid w:val="009179DF"/>
    <w:rsid w:val="00917AD7"/>
    <w:rsid w:val="0092103D"/>
    <w:rsid w:val="009213D4"/>
    <w:rsid w:val="0092172A"/>
    <w:rsid w:val="009218BC"/>
    <w:rsid w:val="00921988"/>
    <w:rsid w:val="009219BB"/>
    <w:rsid w:val="00922338"/>
    <w:rsid w:val="00922F9F"/>
    <w:rsid w:val="00923331"/>
    <w:rsid w:val="00923B68"/>
    <w:rsid w:val="00923F54"/>
    <w:rsid w:val="00924AA1"/>
    <w:rsid w:val="00924E9A"/>
    <w:rsid w:val="0092502F"/>
    <w:rsid w:val="00925C47"/>
    <w:rsid w:val="009262BF"/>
    <w:rsid w:val="009263C6"/>
    <w:rsid w:val="00926A75"/>
    <w:rsid w:val="00926D63"/>
    <w:rsid w:val="00927171"/>
    <w:rsid w:val="009275B5"/>
    <w:rsid w:val="00927B00"/>
    <w:rsid w:val="009307C3"/>
    <w:rsid w:val="009315A2"/>
    <w:rsid w:val="0093171B"/>
    <w:rsid w:val="00931E74"/>
    <w:rsid w:val="00931F04"/>
    <w:rsid w:val="0093244F"/>
    <w:rsid w:val="00932F20"/>
    <w:rsid w:val="00932F4C"/>
    <w:rsid w:val="00933753"/>
    <w:rsid w:val="00933CC2"/>
    <w:rsid w:val="00933F45"/>
    <w:rsid w:val="00934ACC"/>
    <w:rsid w:val="00935019"/>
    <w:rsid w:val="0093595F"/>
    <w:rsid w:val="009360DE"/>
    <w:rsid w:val="0093665D"/>
    <w:rsid w:val="0093684E"/>
    <w:rsid w:val="009369E5"/>
    <w:rsid w:val="00937983"/>
    <w:rsid w:val="009379D5"/>
    <w:rsid w:val="00940097"/>
    <w:rsid w:val="009403CD"/>
    <w:rsid w:val="00940438"/>
    <w:rsid w:val="00941645"/>
    <w:rsid w:val="009418B9"/>
    <w:rsid w:val="00941BE8"/>
    <w:rsid w:val="00941D15"/>
    <w:rsid w:val="00941E23"/>
    <w:rsid w:val="00943087"/>
    <w:rsid w:val="00943B8D"/>
    <w:rsid w:val="00944324"/>
    <w:rsid w:val="00944836"/>
    <w:rsid w:val="0094502B"/>
    <w:rsid w:val="00945ED6"/>
    <w:rsid w:val="009460CC"/>
    <w:rsid w:val="009462FF"/>
    <w:rsid w:val="00946568"/>
    <w:rsid w:val="009466C1"/>
    <w:rsid w:val="00946BCB"/>
    <w:rsid w:val="00947766"/>
    <w:rsid w:val="009478BD"/>
    <w:rsid w:val="00947BD7"/>
    <w:rsid w:val="00947CC8"/>
    <w:rsid w:val="00947F41"/>
    <w:rsid w:val="00951043"/>
    <w:rsid w:val="009513C4"/>
    <w:rsid w:val="00952151"/>
    <w:rsid w:val="00952184"/>
    <w:rsid w:val="009521CF"/>
    <w:rsid w:val="009528E6"/>
    <w:rsid w:val="0095293A"/>
    <w:rsid w:val="00952A6C"/>
    <w:rsid w:val="0095370E"/>
    <w:rsid w:val="00953719"/>
    <w:rsid w:val="009537DC"/>
    <w:rsid w:val="009540FE"/>
    <w:rsid w:val="0095431C"/>
    <w:rsid w:val="009549F9"/>
    <w:rsid w:val="00954AA1"/>
    <w:rsid w:val="0095584B"/>
    <w:rsid w:val="00956694"/>
    <w:rsid w:val="00956EF6"/>
    <w:rsid w:val="00956F36"/>
    <w:rsid w:val="009571F0"/>
    <w:rsid w:val="009575CF"/>
    <w:rsid w:val="0095764C"/>
    <w:rsid w:val="00960261"/>
    <w:rsid w:val="009606FA"/>
    <w:rsid w:val="00961C11"/>
    <w:rsid w:val="00962648"/>
    <w:rsid w:val="00962765"/>
    <w:rsid w:val="009627EE"/>
    <w:rsid w:val="009631B1"/>
    <w:rsid w:val="0096326C"/>
    <w:rsid w:val="0096334A"/>
    <w:rsid w:val="0096357B"/>
    <w:rsid w:val="009635A9"/>
    <w:rsid w:val="009635DD"/>
    <w:rsid w:val="009638F4"/>
    <w:rsid w:val="00963ED9"/>
    <w:rsid w:val="0096481D"/>
    <w:rsid w:val="00964BBF"/>
    <w:rsid w:val="00964FFF"/>
    <w:rsid w:val="0096527C"/>
    <w:rsid w:val="009663E0"/>
    <w:rsid w:val="0096682F"/>
    <w:rsid w:val="0096683C"/>
    <w:rsid w:val="00966998"/>
    <w:rsid w:val="009673E9"/>
    <w:rsid w:val="009676D1"/>
    <w:rsid w:val="00967BE7"/>
    <w:rsid w:val="00970971"/>
    <w:rsid w:val="00970B5A"/>
    <w:rsid w:val="00970D74"/>
    <w:rsid w:val="009711EE"/>
    <w:rsid w:val="00971368"/>
    <w:rsid w:val="0097170B"/>
    <w:rsid w:val="00972005"/>
    <w:rsid w:val="00972309"/>
    <w:rsid w:val="0097278F"/>
    <w:rsid w:val="00972EEF"/>
    <w:rsid w:val="00972FAE"/>
    <w:rsid w:val="00972FCA"/>
    <w:rsid w:val="009732BB"/>
    <w:rsid w:val="00973510"/>
    <w:rsid w:val="009749BE"/>
    <w:rsid w:val="00974A20"/>
    <w:rsid w:val="00975A8B"/>
    <w:rsid w:val="00975B31"/>
    <w:rsid w:val="00975C09"/>
    <w:rsid w:val="00976789"/>
    <w:rsid w:val="00976D3E"/>
    <w:rsid w:val="00976E5A"/>
    <w:rsid w:val="00976F13"/>
    <w:rsid w:val="00977159"/>
    <w:rsid w:val="00977667"/>
    <w:rsid w:val="009807C5"/>
    <w:rsid w:val="00980A60"/>
    <w:rsid w:val="00980F3C"/>
    <w:rsid w:val="00981142"/>
    <w:rsid w:val="0098187F"/>
    <w:rsid w:val="00981AF1"/>
    <w:rsid w:val="00981C28"/>
    <w:rsid w:val="009827B6"/>
    <w:rsid w:val="00982E70"/>
    <w:rsid w:val="009831B3"/>
    <w:rsid w:val="009837A2"/>
    <w:rsid w:val="009839D7"/>
    <w:rsid w:val="00983A19"/>
    <w:rsid w:val="00983C85"/>
    <w:rsid w:val="00983F79"/>
    <w:rsid w:val="00984088"/>
    <w:rsid w:val="0098409D"/>
    <w:rsid w:val="00984328"/>
    <w:rsid w:val="00984418"/>
    <w:rsid w:val="00984DDB"/>
    <w:rsid w:val="009857CC"/>
    <w:rsid w:val="00986B73"/>
    <w:rsid w:val="0098762F"/>
    <w:rsid w:val="00987DF7"/>
    <w:rsid w:val="0099074E"/>
    <w:rsid w:val="00990B0B"/>
    <w:rsid w:val="00990F0A"/>
    <w:rsid w:val="00990F1C"/>
    <w:rsid w:val="009912E4"/>
    <w:rsid w:val="009917D3"/>
    <w:rsid w:val="00991EDA"/>
    <w:rsid w:val="00991F17"/>
    <w:rsid w:val="009928E0"/>
    <w:rsid w:val="00993041"/>
    <w:rsid w:val="0099363E"/>
    <w:rsid w:val="0099385D"/>
    <w:rsid w:val="00993A93"/>
    <w:rsid w:val="00994424"/>
    <w:rsid w:val="00995D15"/>
    <w:rsid w:val="00996186"/>
    <w:rsid w:val="00997229"/>
    <w:rsid w:val="0099743C"/>
    <w:rsid w:val="009A0C57"/>
    <w:rsid w:val="009A17CD"/>
    <w:rsid w:val="009A19A1"/>
    <w:rsid w:val="009A20D7"/>
    <w:rsid w:val="009A213D"/>
    <w:rsid w:val="009A2C9F"/>
    <w:rsid w:val="009A2DB4"/>
    <w:rsid w:val="009A3338"/>
    <w:rsid w:val="009A334D"/>
    <w:rsid w:val="009A348F"/>
    <w:rsid w:val="009A379A"/>
    <w:rsid w:val="009A4521"/>
    <w:rsid w:val="009A4DC7"/>
    <w:rsid w:val="009A560D"/>
    <w:rsid w:val="009A5A8C"/>
    <w:rsid w:val="009A5E1B"/>
    <w:rsid w:val="009A5EB4"/>
    <w:rsid w:val="009A613E"/>
    <w:rsid w:val="009A62B6"/>
    <w:rsid w:val="009A6346"/>
    <w:rsid w:val="009A65C7"/>
    <w:rsid w:val="009A688F"/>
    <w:rsid w:val="009A6BFA"/>
    <w:rsid w:val="009A6D3F"/>
    <w:rsid w:val="009A7088"/>
    <w:rsid w:val="009A7246"/>
    <w:rsid w:val="009A7250"/>
    <w:rsid w:val="009A7540"/>
    <w:rsid w:val="009A76D2"/>
    <w:rsid w:val="009A774D"/>
    <w:rsid w:val="009A78BC"/>
    <w:rsid w:val="009B0878"/>
    <w:rsid w:val="009B099D"/>
    <w:rsid w:val="009B12C8"/>
    <w:rsid w:val="009B1530"/>
    <w:rsid w:val="009B1E26"/>
    <w:rsid w:val="009B1F53"/>
    <w:rsid w:val="009B27AD"/>
    <w:rsid w:val="009B3233"/>
    <w:rsid w:val="009B3591"/>
    <w:rsid w:val="009B3CC0"/>
    <w:rsid w:val="009B43A5"/>
    <w:rsid w:val="009B472A"/>
    <w:rsid w:val="009B507C"/>
    <w:rsid w:val="009B5664"/>
    <w:rsid w:val="009B5F2A"/>
    <w:rsid w:val="009B6E1B"/>
    <w:rsid w:val="009B6EFD"/>
    <w:rsid w:val="009B6FCA"/>
    <w:rsid w:val="009B7A89"/>
    <w:rsid w:val="009C0398"/>
    <w:rsid w:val="009C03B4"/>
    <w:rsid w:val="009C0EF4"/>
    <w:rsid w:val="009C1935"/>
    <w:rsid w:val="009C1AEE"/>
    <w:rsid w:val="009C1D7E"/>
    <w:rsid w:val="009C2152"/>
    <w:rsid w:val="009C2630"/>
    <w:rsid w:val="009C2DB6"/>
    <w:rsid w:val="009C3276"/>
    <w:rsid w:val="009C45BF"/>
    <w:rsid w:val="009C474F"/>
    <w:rsid w:val="009C478A"/>
    <w:rsid w:val="009C4BFB"/>
    <w:rsid w:val="009C4D84"/>
    <w:rsid w:val="009C4F51"/>
    <w:rsid w:val="009C558C"/>
    <w:rsid w:val="009C578E"/>
    <w:rsid w:val="009C58A2"/>
    <w:rsid w:val="009C595F"/>
    <w:rsid w:val="009C5F2D"/>
    <w:rsid w:val="009C636C"/>
    <w:rsid w:val="009C63EF"/>
    <w:rsid w:val="009C6568"/>
    <w:rsid w:val="009C6F05"/>
    <w:rsid w:val="009C733B"/>
    <w:rsid w:val="009C7D14"/>
    <w:rsid w:val="009D0022"/>
    <w:rsid w:val="009D0758"/>
    <w:rsid w:val="009D0E44"/>
    <w:rsid w:val="009D2F4B"/>
    <w:rsid w:val="009D3405"/>
    <w:rsid w:val="009D38C8"/>
    <w:rsid w:val="009D391B"/>
    <w:rsid w:val="009D3AAD"/>
    <w:rsid w:val="009D3F20"/>
    <w:rsid w:val="009D41E6"/>
    <w:rsid w:val="009D456F"/>
    <w:rsid w:val="009D483B"/>
    <w:rsid w:val="009D484F"/>
    <w:rsid w:val="009D48F4"/>
    <w:rsid w:val="009D5154"/>
    <w:rsid w:val="009D523B"/>
    <w:rsid w:val="009D5A0E"/>
    <w:rsid w:val="009D63E4"/>
    <w:rsid w:val="009D6416"/>
    <w:rsid w:val="009D650D"/>
    <w:rsid w:val="009D7909"/>
    <w:rsid w:val="009D79D4"/>
    <w:rsid w:val="009D7CDA"/>
    <w:rsid w:val="009E0063"/>
    <w:rsid w:val="009E0537"/>
    <w:rsid w:val="009E0574"/>
    <w:rsid w:val="009E0ABB"/>
    <w:rsid w:val="009E1499"/>
    <w:rsid w:val="009E1526"/>
    <w:rsid w:val="009E18F0"/>
    <w:rsid w:val="009E259E"/>
    <w:rsid w:val="009E261A"/>
    <w:rsid w:val="009E27FE"/>
    <w:rsid w:val="009E330D"/>
    <w:rsid w:val="009E339A"/>
    <w:rsid w:val="009E3524"/>
    <w:rsid w:val="009E3B99"/>
    <w:rsid w:val="009E4199"/>
    <w:rsid w:val="009E482F"/>
    <w:rsid w:val="009E4944"/>
    <w:rsid w:val="009E49CE"/>
    <w:rsid w:val="009E4ACE"/>
    <w:rsid w:val="009E4D0A"/>
    <w:rsid w:val="009E503A"/>
    <w:rsid w:val="009E504F"/>
    <w:rsid w:val="009E51AA"/>
    <w:rsid w:val="009E523B"/>
    <w:rsid w:val="009E58C0"/>
    <w:rsid w:val="009E5D93"/>
    <w:rsid w:val="009E63B9"/>
    <w:rsid w:val="009E67ED"/>
    <w:rsid w:val="009E68A6"/>
    <w:rsid w:val="009E6FC9"/>
    <w:rsid w:val="009E6FCE"/>
    <w:rsid w:val="009E705D"/>
    <w:rsid w:val="009E72C2"/>
    <w:rsid w:val="009E7954"/>
    <w:rsid w:val="009E7BEE"/>
    <w:rsid w:val="009F0121"/>
    <w:rsid w:val="009F016A"/>
    <w:rsid w:val="009F09C8"/>
    <w:rsid w:val="009F136D"/>
    <w:rsid w:val="009F1413"/>
    <w:rsid w:val="009F194E"/>
    <w:rsid w:val="009F1D7A"/>
    <w:rsid w:val="009F1F66"/>
    <w:rsid w:val="009F1F80"/>
    <w:rsid w:val="009F251E"/>
    <w:rsid w:val="009F2C5C"/>
    <w:rsid w:val="009F2D20"/>
    <w:rsid w:val="009F319C"/>
    <w:rsid w:val="009F349E"/>
    <w:rsid w:val="009F3500"/>
    <w:rsid w:val="009F3BB9"/>
    <w:rsid w:val="009F3FE8"/>
    <w:rsid w:val="009F437C"/>
    <w:rsid w:val="009F4B4E"/>
    <w:rsid w:val="009F60CB"/>
    <w:rsid w:val="009F651D"/>
    <w:rsid w:val="009F69A3"/>
    <w:rsid w:val="009F74E8"/>
    <w:rsid w:val="009F7703"/>
    <w:rsid w:val="009F794C"/>
    <w:rsid w:val="009F7E9D"/>
    <w:rsid w:val="00A000B5"/>
    <w:rsid w:val="00A008CB"/>
    <w:rsid w:val="00A00F86"/>
    <w:rsid w:val="00A01051"/>
    <w:rsid w:val="00A020D4"/>
    <w:rsid w:val="00A0237C"/>
    <w:rsid w:val="00A03DB2"/>
    <w:rsid w:val="00A04516"/>
    <w:rsid w:val="00A04F79"/>
    <w:rsid w:val="00A05225"/>
    <w:rsid w:val="00A05B45"/>
    <w:rsid w:val="00A05FE4"/>
    <w:rsid w:val="00A0635E"/>
    <w:rsid w:val="00A06753"/>
    <w:rsid w:val="00A0675C"/>
    <w:rsid w:val="00A06CAC"/>
    <w:rsid w:val="00A06E0C"/>
    <w:rsid w:val="00A06E2C"/>
    <w:rsid w:val="00A075ED"/>
    <w:rsid w:val="00A079E3"/>
    <w:rsid w:val="00A07BF7"/>
    <w:rsid w:val="00A1018E"/>
    <w:rsid w:val="00A10218"/>
    <w:rsid w:val="00A10474"/>
    <w:rsid w:val="00A10B67"/>
    <w:rsid w:val="00A10B89"/>
    <w:rsid w:val="00A10D35"/>
    <w:rsid w:val="00A10FBD"/>
    <w:rsid w:val="00A113F3"/>
    <w:rsid w:val="00A11443"/>
    <w:rsid w:val="00A11ED3"/>
    <w:rsid w:val="00A12965"/>
    <w:rsid w:val="00A12F49"/>
    <w:rsid w:val="00A134E2"/>
    <w:rsid w:val="00A13955"/>
    <w:rsid w:val="00A13AE7"/>
    <w:rsid w:val="00A13E38"/>
    <w:rsid w:val="00A13F6E"/>
    <w:rsid w:val="00A1505B"/>
    <w:rsid w:val="00A1526A"/>
    <w:rsid w:val="00A1542D"/>
    <w:rsid w:val="00A156E2"/>
    <w:rsid w:val="00A15B95"/>
    <w:rsid w:val="00A15CBA"/>
    <w:rsid w:val="00A15F56"/>
    <w:rsid w:val="00A16094"/>
    <w:rsid w:val="00A161AF"/>
    <w:rsid w:val="00A167F1"/>
    <w:rsid w:val="00A1730C"/>
    <w:rsid w:val="00A17577"/>
    <w:rsid w:val="00A17642"/>
    <w:rsid w:val="00A17C78"/>
    <w:rsid w:val="00A20189"/>
    <w:rsid w:val="00A203B2"/>
    <w:rsid w:val="00A20920"/>
    <w:rsid w:val="00A20BD4"/>
    <w:rsid w:val="00A2101E"/>
    <w:rsid w:val="00A213AB"/>
    <w:rsid w:val="00A2141A"/>
    <w:rsid w:val="00A2142D"/>
    <w:rsid w:val="00A21F70"/>
    <w:rsid w:val="00A2213C"/>
    <w:rsid w:val="00A224DB"/>
    <w:rsid w:val="00A22519"/>
    <w:rsid w:val="00A22B32"/>
    <w:rsid w:val="00A22DD7"/>
    <w:rsid w:val="00A23176"/>
    <w:rsid w:val="00A234A2"/>
    <w:rsid w:val="00A23C5B"/>
    <w:rsid w:val="00A23C84"/>
    <w:rsid w:val="00A23CCC"/>
    <w:rsid w:val="00A243A6"/>
    <w:rsid w:val="00A243FD"/>
    <w:rsid w:val="00A247F9"/>
    <w:rsid w:val="00A24A22"/>
    <w:rsid w:val="00A25158"/>
    <w:rsid w:val="00A25290"/>
    <w:rsid w:val="00A2559B"/>
    <w:rsid w:val="00A255AC"/>
    <w:rsid w:val="00A2583C"/>
    <w:rsid w:val="00A25C21"/>
    <w:rsid w:val="00A27079"/>
    <w:rsid w:val="00A27536"/>
    <w:rsid w:val="00A30352"/>
    <w:rsid w:val="00A304A2"/>
    <w:rsid w:val="00A30D44"/>
    <w:rsid w:val="00A3229B"/>
    <w:rsid w:val="00A32592"/>
    <w:rsid w:val="00A325C7"/>
    <w:rsid w:val="00A32CF3"/>
    <w:rsid w:val="00A331CF"/>
    <w:rsid w:val="00A33358"/>
    <w:rsid w:val="00A334D1"/>
    <w:rsid w:val="00A33E91"/>
    <w:rsid w:val="00A33ECD"/>
    <w:rsid w:val="00A3430E"/>
    <w:rsid w:val="00A34378"/>
    <w:rsid w:val="00A3515E"/>
    <w:rsid w:val="00A352E0"/>
    <w:rsid w:val="00A355E0"/>
    <w:rsid w:val="00A36EE7"/>
    <w:rsid w:val="00A37347"/>
    <w:rsid w:val="00A376C0"/>
    <w:rsid w:val="00A37726"/>
    <w:rsid w:val="00A37752"/>
    <w:rsid w:val="00A3791A"/>
    <w:rsid w:val="00A379CB"/>
    <w:rsid w:val="00A37C4F"/>
    <w:rsid w:val="00A40069"/>
    <w:rsid w:val="00A400AB"/>
    <w:rsid w:val="00A40647"/>
    <w:rsid w:val="00A40BDE"/>
    <w:rsid w:val="00A41527"/>
    <w:rsid w:val="00A4330D"/>
    <w:rsid w:val="00A436EF"/>
    <w:rsid w:val="00A44133"/>
    <w:rsid w:val="00A44A20"/>
    <w:rsid w:val="00A44BB6"/>
    <w:rsid w:val="00A45144"/>
    <w:rsid w:val="00A455B5"/>
    <w:rsid w:val="00A456B5"/>
    <w:rsid w:val="00A45D6F"/>
    <w:rsid w:val="00A463E0"/>
    <w:rsid w:val="00A464DB"/>
    <w:rsid w:val="00A46912"/>
    <w:rsid w:val="00A46931"/>
    <w:rsid w:val="00A470D4"/>
    <w:rsid w:val="00A474C7"/>
    <w:rsid w:val="00A474DF"/>
    <w:rsid w:val="00A477AE"/>
    <w:rsid w:val="00A47BBC"/>
    <w:rsid w:val="00A50620"/>
    <w:rsid w:val="00A50685"/>
    <w:rsid w:val="00A5087F"/>
    <w:rsid w:val="00A509C4"/>
    <w:rsid w:val="00A50A12"/>
    <w:rsid w:val="00A51741"/>
    <w:rsid w:val="00A523DF"/>
    <w:rsid w:val="00A52434"/>
    <w:rsid w:val="00A526D8"/>
    <w:rsid w:val="00A52C0A"/>
    <w:rsid w:val="00A52C1D"/>
    <w:rsid w:val="00A53519"/>
    <w:rsid w:val="00A53737"/>
    <w:rsid w:val="00A53F87"/>
    <w:rsid w:val="00A552B5"/>
    <w:rsid w:val="00A556D1"/>
    <w:rsid w:val="00A55781"/>
    <w:rsid w:val="00A560BC"/>
    <w:rsid w:val="00A5620A"/>
    <w:rsid w:val="00A563B0"/>
    <w:rsid w:val="00A5687A"/>
    <w:rsid w:val="00A5692C"/>
    <w:rsid w:val="00A56FF2"/>
    <w:rsid w:val="00A5747B"/>
    <w:rsid w:val="00A57751"/>
    <w:rsid w:val="00A60B59"/>
    <w:rsid w:val="00A60BF1"/>
    <w:rsid w:val="00A60D44"/>
    <w:rsid w:val="00A61276"/>
    <w:rsid w:val="00A613B5"/>
    <w:rsid w:val="00A614A9"/>
    <w:rsid w:val="00A61C7C"/>
    <w:rsid w:val="00A61E55"/>
    <w:rsid w:val="00A620BA"/>
    <w:rsid w:val="00A62AB6"/>
    <w:rsid w:val="00A63618"/>
    <w:rsid w:val="00A63B9A"/>
    <w:rsid w:val="00A648C3"/>
    <w:rsid w:val="00A64978"/>
    <w:rsid w:val="00A65744"/>
    <w:rsid w:val="00A65A0C"/>
    <w:rsid w:val="00A660E5"/>
    <w:rsid w:val="00A66151"/>
    <w:rsid w:val="00A661C5"/>
    <w:rsid w:val="00A662DE"/>
    <w:rsid w:val="00A664F0"/>
    <w:rsid w:val="00A66660"/>
    <w:rsid w:val="00A66D2E"/>
    <w:rsid w:val="00A67280"/>
    <w:rsid w:val="00A67678"/>
    <w:rsid w:val="00A70A7E"/>
    <w:rsid w:val="00A70CB3"/>
    <w:rsid w:val="00A711EF"/>
    <w:rsid w:val="00A7142F"/>
    <w:rsid w:val="00A72AFE"/>
    <w:rsid w:val="00A734A2"/>
    <w:rsid w:val="00A74748"/>
    <w:rsid w:val="00A74809"/>
    <w:rsid w:val="00A752F3"/>
    <w:rsid w:val="00A76156"/>
    <w:rsid w:val="00A761F9"/>
    <w:rsid w:val="00A76434"/>
    <w:rsid w:val="00A76439"/>
    <w:rsid w:val="00A768DA"/>
    <w:rsid w:val="00A771DB"/>
    <w:rsid w:val="00A774B5"/>
    <w:rsid w:val="00A775A4"/>
    <w:rsid w:val="00A77D41"/>
    <w:rsid w:val="00A8159C"/>
    <w:rsid w:val="00A81969"/>
    <w:rsid w:val="00A81ADE"/>
    <w:rsid w:val="00A81CCF"/>
    <w:rsid w:val="00A8254E"/>
    <w:rsid w:val="00A82879"/>
    <w:rsid w:val="00A82949"/>
    <w:rsid w:val="00A82E29"/>
    <w:rsid w:val="00A831A9"/>
    <w:rsid w:val="00A83427"/>
    <w:rsid w:val="00A83C27"/>
    <w:rsid w:val="00A84D51"/>
    <w:rsid w:val="00A852A5"/>
    <w:rsid w:val="00A85437"/>
    <w:rsid w:val="00A8571B"/>
    <w:rsid w:val="00A860BF"/>
    <w:rsid w:val="00A869A3"/>
    <w:rsid w:val="00A869EF"/>
    <w:rsid w:val="00A86E38"/>
    <w:rsid w:val="00A8705B"/>
    <w:rsid w:val="00A879A8"/>
    <w:rsid w:val="00A87D61"/>
    <w:rsid w:val="00A902A8"/>
    <w:rsid w:val="00A90585"/>
    <w:rsid w:val="00A90844"/>
    <w:rsid w:val="00A90863"/>
    <w:rsid w:val="00A9092B"/>
    <w:rsid w:val="00A90F7F"/>
    <w:rsid w:val="00A91D52"/>
    <w:rsid w:val="00A92393"/>
    <w:rsid w:val="00A92AC5"/>
    <w:rsid w:val="00A930B6"/>
    <w:rsid w:val="00A932C8"/>
    <w:rsid w:val="00A93690"/>
    <w:rsid w:val="00A93882"/>
    <w:rsid w:val="00A93C68"/>
    <w:rsid w:val="00A94D78"/>
    <w:rsid w:val="00A951E5"/>
    <w:rsid w:val="00A95387"/>
    <w:rsid w:val="00A95461"/>
    <w:rsid w:val="00A95B40"/>
    <w:rsid w:val="00A95DD7"/>
    <w:rsid w:val="00A972A4"/>
    <w:rsid w:val="00AA0008"/>
    <w:rsid w:val="00AA0087"/>
    <w:rsid w:val="00AA0E7D"/>
    <w:rsid w:val="00AA0F42"/>
    <w:rsid w:val="00AA3396"/>
    <w:rsid w:val="00AA354A"/>
    <w:rsid w:val="00AA37DF"/>
    <w:rsid w:val="00AA3C85"/>
    <w:rsid w:val="00AA3FFC"/>
    <w:rsid w:val="00AA46ED"/>
    <w:rsid w:val="00AA48F7"/>
    <w:rsid w:val="00AA4EF4"/>
    <w:rsid w:val="00AA51CC"/>
    <w:rsid w:val="00AA5DA6"/>
    <w:rsid w:val="00AA6B61"/>
    <w:rsid w:val="00AA6E5F"/>
    <w:rsid w:val="00AA71F5"/>
    <w:rsid w:val="00AB03F6"/>
    <w:rsid w:val="00AB0F78"/>
    <w:rsid w:val="00AB12C2"/>
    <w:rsid w:val="00AB219E"/>
    <w:rsid w:val="00AB2777"/>
    <w:rsid w:val="00AB2E17"/>
    <w:rsid w:val="00AB3195"/>
    <w:rsid w:val="00AB497C"/>
    <w:rsid w:val="00AB4C0C"/>
    <w:rsid w:val="00AB4E0B"/>
    <w:rsid w:val="00AB5E46"/>
    <w:rsid w:val="00AB603B"/>
    <w:rsid w:val="00AB6373"/>
    <w:rsid w:val="00AB68F3"/>
    <w:rsid w:val="00AB7620"/>
    <w:rsid w:val="00AB77B9"/>
    <w:rsid w:val="00AB7B2B"/>
    <w:rsid w:val="00AC0451"/>
    <w:rsid w:val="00AC0819"/>
    <w:rsid w:val="00AC0A93"/>
    <w:rsid w:val="00AC0C5F"/>
    <w:rsid w:val="00AC124C"/>
    <w:rsid w:val="00AC1B38"/>
    <w:rsid w:val="00AC1C2F"/>
    <w:rsid w:val="00AC1EE9"/>
    <w:rsid w:val="00AC2181"/>
    <w:rsid w:val="00AC2353"/>
    <w:rsid w:val="00AC2C0D"/>
    <w:rsid w:val="00AC2CDB"/>
    <w:rsid w:val="00AC2D57"/>
    <w:rsid w:val="00AC3C12"/>
    <w:rsid w:val="00AC427F"/>
    <w:rsid w:val="00AC43CC"/>
    <w:rsid w:val="00AC49E3"/>
    <w:rsid w:val="00AC4A59"/>
    <w:rsid w:val="00AC4DE5"/>
    <w:rsid w:val="00AC5052"/>
    <w:rsid w:val="00AC5980"/>
    <w:rsid w:val="00AC7746"/>
    <w:rsid w:val="00AC7A3F"/>
    <w:rsid w:val="00AC7C87"/>
    <w:rsid w:val="00AD0DF1"/>
    <w:rsid w:val="00AD11D9"/>
    <w:rsid w:val="00AD1491"/>
    <w:rsid w:val="00AD17D9"/>
    <w:rsid w:val="00AD2D05"/>
    <w:rsid w:val="00AD3595"/>
    <w:rsid w:val="00AD4034"/>
    <w:rsid w:val="00AD4279"/>
    <w:rsid w:val="00AD496F"/>
    <w:rsid w:val="00AD672A"/>
    <w:rsid w:val="00AD6B61"/>
    <w:rsid w:val="00AD6B74"/>
    <w:rsid w:val="00AE02D8"/>
    <w:rsid w:val="00AE0AED"/>
    <w:rsid w:val="00AE0ED0"/>
    <w:rsid w:val="00AE1E90"/>
    <w:rsid w:val="00AE24ED"/>
    <w:rsid w:val="00AE2AC7"/>
    <w:rsid w:val="00AE2D46"/>
    <w:rsid w:val="00AE346B"/>
    <w:rsid w:val="00AE366A"/>
    <w:rsid w:val="00AE40D2"/>
    <w:rsid w:val="00AE414A"/>
    <w:rsid w:val="00AE42EA"/>
    <w:rsid w:val="00AE4902"/>
    <w:rsid w:val="00AE4920"/>
    <w:rsid w:val="00AE493F"/>
    <w:rsid w:val="00AE68B2"/>
    <w:rsid w:val="00AE69C5"/>
    <w:rsid w:val="00AE6DC4"/>
    <w:rsid w:val="00AE7275"/>
    <w:rsid w:val="00AE734F"/>
    <w:rsid w:val="00AE7427"/>
    <w:rsid w:val="00AE7658"/>
    <w:rsid w:val="00AE79AF"/>
    <w:rsid w:val="00AF02F3"/>
    <w:rsid w:val="00AF0BD2"/>
    <w:rsid w:val="00AF10E8"/>
    <w:rsid w:val="00AF1135"/>
    <w:rsid w:val="00AF2AB9"/>
    <w:rsid w:val="00AF2BEE"/>
    <w:rsid w:val="00AF338F"/>
    <w:rsid w:val="00AF343B"/>
    <w:rsid w:val="00AF38C3"/>
    <w:rsid w:val="00AF3F29"/>
    <w:rsid w:val="00AF3F64"/>
    <w:rsid w:val="00AF4406"/>
    <w:rsid w:val="00AF4441"/>
    <w:rsid w:val="00AF4DD6"/>
    <w:rsid w:val="00AF5A5A"/>
    <w:rsid w:val="00AF63B8"/>
    <w:rsid w:val="00AF67EF"/>
    <w:rsid w:val="00AF681B"/>
    <w:rsid w:val="00AF70E1"/>
    <w:rsid w:val="00AF770C"/>
    <w:rsid w:val="00B001FE"/>
    <w:rsid w:val="00B00CC7"/>
    <w:rsid w:val="00B016D8"/>
    <w:rsid w:val="00B01882"/>
    <w:rsid w:val="00B01E48"/>
    <w:rsid w:val="00B02A7B"/>
    <w:rsid w:val="00B02FBE"/>
    <w:rsid w:val="00B034B6"/>
    <w:rsid w:val="00B03DC6"/>
    <w:rsid w:val="00B0484A"/>
    <w:rsid w:val="00B048A7"/>
    <w:rsid w:val="00B04942"/>
    <w:rsid w:val="00B049C8"/>
    <w:rsid w:val="00B05443"/>
    <w:rsid w:val="00B058EF"/>
    <w:rsid w:val="00B0650D"/>
    <w:rsid w:val="00B076C2"/>
    <w:rsid w:val="00B07843"/>
    <w:rsid w:val="00B10C64"/>
    <w:rsid w:val="00B1148F"/>
    <w:rsid w:val="00B11856"/>
    <w:rsid w:val="00B11BE8"/>
    <w:rsid w:val="00B11E41"/>
    <w:rsid w:val="00B1293A"/>
    <w:rsid w:val="00B12A33"/>
    <w:rsid w:val="00B12B43"/>
    <w:rsid w:val="00B12BC7"/>
    <w:rsid w:val="00B12D45"/>
    <w:rsid w:val="00B13029"/>
    <w:rsid w:val="00B14C59"/>
    <w:rsid w:val="00B14CAB"/>
    <w:rsid w:val="00B15CBF"/>
    <w:rsid w:val="00B163D3"/>
    <w:rsid w:val="00B164F2"/>
    <w:rsid w:val="00B1674D"/>
    <w:rsid w:val="00B168A8"/>
    <w:rsid w:val="00B176F7"/>
    <w:rsid w:val="00B17729"/>
    <w:rsid w:val="00B17EC8"/>
    <w:rsid w:val="00B20026"/>
    <w:rsid w:val="00B2002F"/>
    <w:rsid w:val="00B21945"/>
    <w:rsid w:val="00B21E86"/>
    <w:rsid w:val="00B21EDD"/>
    <w:rsid w:val="00B22109"/>
    <w:rsid w:val="00B223DE"/>
    <w:rsid w:val="00B225E7"/>
    <w:rsid w:val="00B23CA8"/>
    <w:rsid w:val="00B24776"/>
    <w:rsid w:val="00B24AC3"/>
    <w:rsid w:val="00B2521E"/>
    <w:rsid w:val="00B25402"/>
    <w:rsid w:val="00B257A7"/>
    <w:rsid w:val="00B25A13"/>
    <w:rsid w:val="00B2628A"/>
    <w:rsid w:val="00B26FBA"/>
    <w:rsid w:val="00B274CA"/>
    <w:rsid w:val="00B30417"/>
    <w:rsid w:val="00B320DA"/>
    <w:rsid w:val="00B3259A"/>
    <w:rsid w:val="00B32C1A"/>
    <w:rsid w:val="00B33E6D"/>
    <w:rsid w:val="00B34490"/>
    <w:rsid w:val="00B356A7"/>
    <w:rsid w:val="00B3592A"/>
    <w:rsid w:val="00B370E8"/>
    <w:rsid w:val="00B40557"/>
    <w:rsid w:val="00B40B23"/>
    <w:rsid w:val="00B41845"/>
    <w:rsid w:val="00B423A5"/>
    <w:rsid w:val="00B42615"/>
    <w:rsid w:val="00B42B61"/>
    <w:rsid w:val="00B42D2A"/>
    <w:rsid w:val="00B42DFA"/>
    <w:rsid w:val="00B43102"/>
    <w:rsid w:val="00B43950"/>
    <w:rsid w:val="00B44A9C"/>
    <w:rsid w:val="00B44C85"/>
    <w:rsid w:val="00B45C15"/>
    <w:rsid w:val="00B466CF"/>
    <w:rsid w:val="00B467A0"/>
    <w:rsid w:val="00B47405"/>
    <w:rsid w:val="00B47B9D"/>
    <w:rsid w:val="00B50BEC"/>
    <w:rsid w:val="00B50E85"/>
    <w:rsid w:val="00B51147"/>
    <w:rsid w:val="00B51670"/>
    <w:rsid w:val="00B51F9D"/>
    <w:rsid w:val="00B5280D"/>
    <w:rsid w:val="00B52A60"/>
    <w:rsid w:val="00B5305A"/>
    <w:rsid w:val="00B53134"/>
    <w:rsid w:val="00B53171"/>
    <w:rsid w:val="00B532CC"/>
    <w:rsid w:val="00B54290"/>
    <w:rsid w:val="00B55378"/>
    <w:rsid w:val="00B56253"/>
    <w:rsid w:val="00B562DB"/>
    <w:rsid w:val="00B567E4"/>
    <w:rsid w:val="00B5681D"/>
    <w:rsid w:val="00B56907"/>
    <w:rsid w:val="00B56979"/>
    <w:rsid w:val="00B56EC6"/>
    <w:rsid w:val="00B575DD"/>
    <w:rsid w:val="00B575F6"/>
    <w:rsid w:val="00B607BA"/>
    <w:rsid w:val="00B607BF"/>
    <w:rsid w:val="00B612EC"/>
    <w:rsid w:val="00B61461"/>
    <w:rsid w:val="00B61817"/>
    <w:rsid w:val="00B61925"/>
    <w:rsid w:val="00B625A9"/>
    <w:rsid w:val="00B6278A"/>
    <w:rsid w:val="00B627F1"/>
    <w:rsid w:val="00B62DA1"/>
    <w:rsid w:val="00B62DD2"/>
    <w:rsid w:val="00B62FB2"/>
    <w:rsid w:val="00B6355C"/>
    <w:rsid w:val="00B63652"/>
    <w:rsid w:val="00B64A17"/>
    <w:rsid w:val="00B64CB2"/>
    <w:rsid w:val="00B64D1A"/>
    <w:rsid w:val="00B65124"/>
    <w:rsid w:val="00B6516F"/>
    <w:rsid w:val="00B661D5"/>
    <w:rsid w:val="00B663C8"/>
    <w:rsid w:val="00B66672"/>
    <w:rsid w:val="00B6707A"/>
    <w:rsid w:val="00B67464"/>
    <w:rsid w:val="00B674C1"/>
    <w:rsid w:val="00B67F76"/>
    <w:rsid w:val="00B70317"/>
    <w:rsid w:val="00B7067B"/>
    <w:rsid w:val="00B70AD2"/>
    <w:rsid w:val="00B70C19"/>
    <w:rsid w:val="00B71495"/>
    <w:rsid w:val="00B7183E"/>
    <w:rsid w:val="00B72458"/>
    <w:rsid w:val="00B72B60"/>
    <w:rsid w:val="00B732F6"/>
    <w:rsid w:val="00B73C50"/>
    <w:rsid w:val="00B75CC8"/>
    <w:rsid w:val="00B75D5D"/>
    <w:rsid w:val="00B76161"/>
    <w:rsid w:val="00B76851"/>
    <w:rsid w:val="00B76D0A"/>
    <w:rsid w:val="00B77645"/>
    <w:rsid w:val="00B802FC"/>
    <w:rsid w:val="00B8046F"/>
    <w:rsid w:val="00B81993"/>
    <w:rsid w:val="00B81A75"/>
    <w:rsid w:val="00B81C24"/>
    <w:rsid w:val="00B82207"/>
    <w:rsid w:val="00B822E5"/>
    <w:rsid w:val="00B825DC"/>
    <w:rsid w:val="00B82661"/>
    <w:rsid w:val="00B83962"/>
    <w:rsid w:val="00B83EF9"/>
    <w:rsid w:val="00B84F57"/>
    <w:rsid w:val="00B85069"/>
    <w:rsid w:val="00B85A44"/>
    <w:rsid w:val="00B86616"/>
    <w:rsid w:val="00B86F03"/>
    <w:rsid w:val="00B870BF"/>
    <w:rsid w:val="00B8783F"/>
    <w:rsid w:val="00B87926"/>
    <w:rsid w:val="00B87A25"/>
    <w:rsid w:val="00B87F8A"/>
    <w:rsid w:val="00B90B1B"/>
    <w:rsid w:val="00B90BA4"/>
    <w:rsid w:val="00B90CD5"/>
    <w:rsid w:val="00B90E2D"/>
    <w:rsid w:val="00B91532"/>
    <w:rsid w:val="00B91FB3"/>
    <w:rsid w:val="00B9290E"/>
    <w:rsid w:val="00B933EE"/>
    <w:rsid w:val="00B9352C"/>
    <w:rsid w:val="00B93A88"/>
    <w:rsid w:val="00B93E3C"/>
    <w:rsid w:val="00B94087"/>
    <w:rsid w:val="00B94142"/>
    <w:rsid w:val="00B941D7"/>
    <w:rsid w:val="00B942D1"/>
    <w:rsid w:val="00B947CB"/>
    <w:rsid w:val="00B948CE"/>
    <w:rsid w:val="00B9546E"/>
    <w:rsid w:val="00B95B00"/>
    <w:rsid w:val="00B9650D"/>
    <w:rsid w:val="00B96C0F"/>
    <w:rsid w:val="00B96CD1"/>
    <w:rsid w:val="00B9747E"/>
    <w:rsid w:val="00B97725"/>
    <w:rsid w:val="00B97BB8"/>
    <w:rsid w:val="00B97E76"/>
    <w:rsid w:val="00BA034F"/>
    <w:rsid w:val="00BA0687"/>
    <w:rsid w:val="00BA0F6F"/>
    <w:rsid w:val="00BA1098"/>
    <w:rsid w:val="00BA125D"/>
    <w:rsid w:val="00BA1665"/>
    <w:rsid w:val="00BA26E5"/>
    <w:rsid w:val="00BA2A39"/>
    <w:rsid w:val="00BA3084"/>
    <w:rsid w:val="00BA31FD"/>
    <w:rsid w:val="00BA3E92"/>
    <w:rsid w:val="00BA3F76"/>
    <w:rsid w:val="00BA4044"/>
    <w:rsid w:val="00BA42B1"/>
    <w:rsid w:val="00BA47AA"/>
    <w:rsid w:val="00BA4E37"/>
    <w:rsid w:val="00BA5165"/>
    <w:rsid w:val="00BA5310"/>
    <w:rsid w:val="00BA53D6"/>
    <w:rsid w:val="00BA5896"/>
    <w:rsid w:val="00BA58FA"/>
    <w:rsid w:val="00BA729B"/>
    <w:rsid w:val="00BA7307"/>
    <w:rsid w:val="00BA7BFD"/>
    <w:rsid w:val="00BA7DD4"/>
    <w:rsid w:val="00BB067A"/>
    <w:rsid w:val="00BB0947"/>
    <w:rsid w:val="00BB0AEC"/>
    <w:rsid w:val="00BB0CDC"/>
    <w:rsid w:val="00BB0F6A"/>
    <w:rsid w:val="00BB128F"/>
    <w:rsid w:val="00BB154C"/>
    <w:rsid w:val="00BB18B1"/>
    <w:rsid w:val="00BB2145"/>
    <w:rsid w:val="00BB219E"/>
    <w:rsid w:val="00BB2BD6"/>
    <w:rsid w:val="00BB37DE"/>
    <w:rsid w:val="00BB3BA9"/>
    <w:rsid w:val="00BB3DE6"/>
    <w:rsid w:val="00BB3E9D"/>
    <w:rsid w:val="00BB3F4D"/>
    <w:rsid w:val="00BB4983"/>
    <w:rsid w:val="00BB50D0"/>
    <w:rsid w:val="00BB53F4"/>
    <w:rsid w:val="00BB61D5"/>
    <w:rsid w:val="00BB6DFA"/>
    <w:rsid w:val="00BB6E95"/>
    <w:rsid w:val="00BB7BD4"/>
    <w:rsid w:val="00BB7D49"/>
    <w:rsid w:val="00BB7DC8"/>
    <w:rsid w:val="00BB7EE3"/>
    <w:rsid w:val="00BC03DD"/>
    <w:rsid w:val="00BC0BA5"/>
    <w:rsid w:val="00BC0BE9"/>
    <w:rsid w:val="00BC0FB8"/>
    <w:rsid w:val="00BC1778"/>
    <w:rsid w:val="00BC1B74"/>
    <w:rsid w:val="00BC1CFA"/>
    <w:rsid w:val="00BC2034"/>
    <w:rsid w:val="00BC22DB"/>
    <w:rsid w:val="00BC2476"/>
    <w:rsid w:val="00BC37FD"/>
    <w:rsid w:val="00BC3980"/>
    <w:rsid w:val="00BC3ADF"/>
    <w:rsid w:val="00BC4500"/>
    <w:rsid w:val="00BC475B"/>
    <w:rsid w:val="00BC4AE9"/>
    <w:rsid w:val="00BC4DF7"/>
    <w:rsid w:val="00BC5224"/>
    <w:rsid w:val="00BC554F"/>
    <w:rsid w:val="00BC5B37"/>
    <w:rsid w:val="00BC5BD8"/>
    <w:rsid w:val="00BC5D56"/>
    <w:rsid w:val="00BC61EC"/>
    <w:rsid w:val="00BC6653"/>
    <w:rsid w:val="00BC79F9"/>
    <w:rsid w:val="00BC7B9E"/>
    <w:rsid w:val="00BD00DB"/>
    <w:rsid w:val="00BD2008"/>
    <w:rsid w:val="00BD21F9"/>
    <w:rsid w:val="00BD2DE4"/>
    <w:rsid w:val="00BD3468"/>
    <w:rsid w:val="00BD3831"/>
    <w:rsid w:val="00BD3A55"/>
    <w:rsid w:val="00BD4D13"/>
    <w:rsid w:val="00BD4E70"/>
    <w:rsid w:val="00BD4FE4"/>
    <w:rsid w:val="00BD556D"/>
    <w:rsid w:val="00BD55D4"/>
    <w:rsid w:val="00BD55FC"/>
    <w:rsid w:val="00BD5628"/>
    <w:rsid w:val="00BD5789"/>
    <w:rsid w:val="00BD58E1"/>
    <w:rsid w:val="00BD5BF3"/>
    <w:rsid w:val="00BD5EFA"/>
    <w:rsid w:val="00BD726A"/>
    <w:rsid w:val="00BD789C"/>
    <w:rsid w:val="00BD7926"/>
    <w:rsid w:val="00BD7C0B"/>
    <w:rsid w:val="00BE187A"/>
    <w:rsid w:val="00BE1976"/>
    <w:rsid w:val="00BE1A1A"/>
    <w:rsid w:val="00BE1DF7"/>
    <w:rsid w:val="00BE1EEC"/>
    <w:rsid w:val="00BE23DA"/>
    <w:rsid w:val="00BE249B"/>
    <w:rsid w:val="00BE287B"/>
    <w:rsid w:val="00BE2D17"/>
    <w:rsid w:val="00BE3A8F"/>
    <w:rsid w:val="00BE4651"/>
    <w:rsid w:val="00BE495C"/>
    <w:rsid w:val="00BE4B13"/>
    <w:rsid w:val="00BE4CFE"/>
    <w:rsid w:val="00BE4D3D"/>
    <w:rsid w:val="00BE4EB9"/>
    <w:rsid w:val="00BE575D"/>
    <w:rsid w:val="00BE589F"/>
    <w:rsid w:val="00BE5D88"/>
    <w:rsid w:val="00BE5E02"/>
    <w:rsid w:val="00BE6F43"/>
    <w:rsid w:val="00BE7067"/>
    <w:rsid w:val="00BE72EA"/>
    <w:rsid w:val="00BE7996"/>
    <w:rsid w:val="00BE7A7F"/>
    <w:rsid w:val="00BE7B9A"/>
    <w:rsid w:val="00BE7D11"/>
    <w:rsid w:val="00BE7E29"/>
    <w:rsid w:val="00BF02EC"/>
    <w:rsid w:val="00BF04CF"/>
    <w:rsid w:val="00BF0B27"/>
    <w:rsid w:val="00BF2102"/>
    <w:rsid w:val="00BF2736"/>
    <w:rsid w:val="00BF29D3"/>
    <w:rsid w:val="00BF2F6A"/>
    <w:rsid w:val="00BF44DF"/>
    <w:rsid w:val="00BF4B91"/>
    <w:rsid w:val="00BF52A0"/>
    <w:rsid w:val="00BF5860"/>
    <w:rsid w:val="00BF5CB6"/>
    <w:rsid w:val="00BF63D1"/>
    <w:rsid w:val="00BF670B"/>
    <w:rsid w:val="00BF7609"/>
    <w:rsid w:val="00BF7DFB"/>
    <w:rsid w:val="00C00518"/>
    <w:rsid w:val="00C00933"/>
    <w:rsid w:val="00C0135E"/>
    <w:rsid w:val="00C013A7"/>
    <w:rsid w:val="00C0157F"/>
    <w:rsid w:val="00C017A3"/>
    <w:rsid w:val="00C019A0"/>
    <w:rsid w:val="00C01B62"/>
    <w:rsid w:val="00C01DF5"/>
    <w:rsid w:val="00C01EEE"/>
    <w:rsid w:val="00C01F03"/>
    <w:rsid w:val="00C02139"/>
    <w:rsid w:val="00C02296"/>
    <w:rsid w:val="00C0232E"/>
    <w:rsid w:val="00C02819"/>
    <w:rsid w:val="00C02984"/>
    <w:rsid w:val="00C0334B"/>
    <w:rsid w:val="00C03610"/>
    <w:rsid w:val="00C04322"/>
    <w:rsid w:val="00C045FC"/>
    <w:rsid w:val="00C0499E"/>
    <w:rsid w:val="00C05F46"/>
    <w:rsid w:val="00C06293"/>
    <w:rsid w:val="00C06A12"/>
    <w:rsid w:val="00C10219"/>
    <w:rsid w:val="00C104BF"/>
    <w:rsid w:val="00C113CC"/>
    <w:rsid w:val="00C114F4"/>
    <w:rsid w:val="00C11551"/>
    <w:rsid w:val="00C11873"/>
    <w:rsid w:val="00C122D4"/>
    <w:rsid w:val="00C12648"/>
    <w:rsid w:val="00C12B3C"/>
    <w:rsid w:val="00C12F8F"/>
    <w:rsid w:val="00C13126"/>
    <w:rsid w:val="00C135D0"/>
    <w:rsid w:val="00C1437C"/>
    <w:rsid w:val="00C144BE"/>
    <w:rsid w:val="00C1457B"/>
    <w:rsid w:val="00C1463E"/>
    <w:rsid w:val="00C14DBC"/>
    <w:rsid w:val="00C14E31"/>
    <w:rsid w:val="00C1540F"/>
    <w:rsid w:val="00C166DD"/>
    <w:rsid w:val="00C17906"/>
    <w:rsid w:val="00C1790A"/>
    <w:rsid w:val="00C17EDC"/>
    <w:rsid w:val="00C208AF"/>
    <w:rsid w:val="00C20AC1"/>
    <w:rsid w:val="00C20C97"/>
    <w:rsid w:val="00C20F68"/>
    <w:rsid w:val="00C218B5"/>
    <w:rsid w:val="00C21E56"/>
    <w:rsid w:val="00C2276E"/>
    <w:rsid w:val="00C229F3"/>
    <w:rsid w:val="00C23561"/>
    <w:rsid w:val="00C2392A"/>
    <w:rsid w:val="00C23AAA"/>
    <w:rsid w:val="00C24430"/>
    <w:rsid w:val="00C24632"/>
    <w:rsid w:val="00C248F2"/>
    <w:rsid w:val="00C24A15"/>
    <w:rsid w:val="00C24DD1"/>
    <w:rsid w:val="00C250B5"/>
    <w:rsid w:val="00C255DF"/>
    <w:rsid w:val="00C2636A"/>
    <w:rsid w:val="00C2654B"/>
    <w:rsid w:val="00C2692A"/>
    <w:rsid w:val="00C270FD"/>
    <w:rsid w:val="00C27322"/>
    <w:rsid w:val="00C27A4E"/>
    <w:rsid w:val="00C27B74"/>
    <w:rsid w:val="00C27E68"/>
    <w:rsid w:val="00C30410"/>
    <w:rsid w:val="00C304D4"/>
    <w:rsid w:val="00C30572"/>
    <w:rsid w:val="00C30F87"/>
    <w:rsid w:val="00C3159C"/>
    <w:rsid w:val="00C31D2D"/>
    <w:rsid w:val="00C321F3"/>
    <w:rsid w:val="00C3247F"/>
    <w:rsid w:val="00C324B5"/>
    <w:rsid w:val="00C32FCD"/>
    <w:rsid w:val="00C3327D"/>
    <w:rsid w:val="00C3354B"/>
    <w:rsid w:val="00C33B46"/>
    <w:rsid w:val="00C33CBC"/>
    <w:rsid w:val="00C33E16"/>
    <w:rsid w:val="00C3443C"/>
    <w:rsid w:val="00C34462"/>
    <w:rsid w:val="00C34825"/>
    <w:rsid w:val="00C34C6D"/>
    <w:rsid w:val="00C34E3D"/>
    <w:rsid w:val="00C34FEE"/>
    <w:rsid w:val="00C351E0"/>
    <w:rsid w:val="00C3590A"/>
    <w:rsid w:val="00C3631B"/>
    <w:rsid w:val="00C3636E"/>
    <w:rsid w:val="00C36A89"/>
    <w:rsid w:val="00C374B3"/>
    <w:rsid w:val="00C377CE"/>
    <w:rsid w:val="00C378A0"/>
    <w:rsid w:val="00C37CBF"/>
    <w:rsid w:val="00C402F3"/>
    <w:rsid w:val="00C40AAE"/>
    <w:rsid w:val="00C40B98"/>
    <w:rsid w:val="00C40CEA"/>
    <w:rsid w:val="00C40FBE"/>
    <w:rsid w:val="00C414F2"/>
    <w:rsid w:val="00C42360"/>
    <w:rsid w:val="00C42456"/>
    <w:rsid w:val="00C42831"/>
    <w:rsid w:val="00C432F5"/>
    <w:rsid w:val="00C436D5"/>
    <w:rsid w:val="00C43BA9"/>
    <w:rsid w:val="00C43BAE"/>
    <w:rsid w:val="00C440E5"/>
    <w:rsid w:val="00C4450F"/>
    <w:rsid w:val="00C4491E"/>
    <w:rsid w:val="00C449E9"/>
    <w:rsid w:val="00C44B7E"/>
    <w:rsid w:val="00C45447"/>
    <w:rsid w:val="00C45D40"/>
    <w:rsid w:val="00C4667B"/>
    <w:rsid w:val="00C4719B"/>
    <w:rsid w:val="00C50063"/>
    <w:rsid w:val="00C501EC"/>
    <w:rsid w:val="00C50436"/>
    <w:rsid w:val="00C5049E"/>
    <w:rsid w:val="00C50E21"/>
    <w:rsid w:val="00C50FF0"/>
    <w:rsid w:val="00C51876"/>
    <w:rsid w:val="00C51BCF"/>
    <w:rsid w:val="00C51E15"/>
    <w:rsid w:val="00C52224"/>
    <w:rsid w:val="00C5240B"/>
    <w:rsid w:val="00C52535"/>
    <w:rsid w:val="00C52873"/>
    <w:rsid w:val="00C528FE"/>
    <w:rsid w:val="00C52929"/>
    <w:rsid w:val="00C52E70"/>
    <w:rsid w:val="00C53647"/>
    <w:rsid w:val="00C54516"/>
    <w:rsid w:val="00C54E7F"/>
    <w:rsid w:val="00C56AA6"/>
    <w:rsid w:val="00C56DEA"/>
    <w:rsid w:val="00C56F93"/>
    <w:rsid w:val="00C56FF0"/>
    <w:rsid w:val="00C5736C"/>
    <w:rsid w:val="00C573EB"/>
    <w:rsid w:val="00C574CB"/>
    <w:rsid w:val="00C576C4"/>
    <w:rsid w:val="00C57D6C"/>
    <w:rsid w:val="00C60396"/>
    <w:rsid w:val="00C6074F"/>
    <w:rsid w:val="00C61B00"/>
    <w:rsid w:val="00C61E3A"/>
    <w:rsid w:val="00C62466"/>
    <w:rsid w:val="00C626AF"/>
    <w:rsid w:val="00C62913"/>
    <w:rsid w:val="00C6328B"/>
    <w:rsid w:val="00C63468"/>
    <w:rsid w:val="00C6369B"/>
    <w:rsid w:val="00C63704"/>
    <w:rsid w:val="00C63735"/>
    <w:rsid w:val="00C6397D"/>
    <w:rsid w:val="00C63C83"/>
    <w:rsid w:val="00C63CDF"/>
    <w:rsid w:val="00C63FD3"/>
    <w:rsid w:val="00C64122"/>
    <w:rsid w:val="00C64526"/>
    <w:rsid w:val="00C645C5"/>
    <w:rsid w:val="00C6498D"/>
    <w:rsid w:val="00C655B3"/>
    <w:rsid w:val="00C66EF4"/>
    <w:rsid w:val="00C67353"/>
    <w:rsid w:val="00C67400"/>
    <w:rsid w:val="00C67EDB"/>
    <w:rsid w:val="00C704F6"/>
    <w:rsid w:val="00C70591"/>
    <w:rsid w:val="00C7096E"/>
    <w:rsid w:val="00C70D8B"/>
    <w:rsid w:val="00C70DA1"/>
    <w:rsid w:val="00C70F96"/>
    <w:rsid w:val="00C714A6"/>
    <w:rsid w:val="00C725BF"/>
    <w:rsid w:val="00C72A39"/>
    <w:rsid w:val="00C731B7"/>
    <w:rsid w:val="00C736E2"/>
    <w:rsid w:val="00C7460A"/>
    <w:rsid w:val="00C7469E"/>
    <w:rsid w:val="00C7490E"/>
    <w:rsid w:val="00C74C08"/>
    <w:rsid w:val="00C74E56"/>
    <w:rsid w:val="00C75221"/>
    <w:rsid w:val="00C757FA"/>
    <w:rsid w:val="00C75A2D"/>
    <w:rsid w:val="00C75DD7"/>
    <w:rsid w:val="00C763A9"/>
    <w:rsid w:val="00C764E8"/>
    <w:rsid w:val="00C76501"/>
    <w:rsid w:val="00C768F2"/>
    <w:rsid w:val="00C76949"/>
    <w:rsid w:val="00C76991"/>
    <w:rsid w:val="00C76BB5"/>
    <w:rsid w:val="00C76D7D"/>
    <w:rsid w:val="00C77629"/>
    <w:rsid w:val="00C77B3F"/>
    <w:rsid w:val="00C80168"/>
    <w:rsid w:val="00C802ED"/>
    <w:rsid w:val="00C8064B"/>
    <w:rsid w:val="00C80654"/>
    <w:rsid w:val="00C813EC"/>
    <w:rsid w:val="00C814AD"/>
    <w:rsid w:val="00C81A11"/>
    <w:rsid w:val="00C824AF"/>
    <w:rsid w:val="00C8252F"/>
    <w:rsid w:val="00C82932"/>
    <w:rsid w:val="00C82F1D"/>
    <w:rsid w:val="00C83706"/>
    <w:rsid w:val="00C83906"/>
    <w:rsid w:val="00C83BDA"/>
    <w:rsid w:val="00C83C22"/>
    <w:rsid w:val="00C83D93"/>
    <w:rsid w:val="00C83F91"/>
    <w:rsid w:val="00C83FE0"/>
    <w:rsid w:val="00C84BAA"/>
    <w:rsid w:val="00C8540B"/>
    <w:rsid w:val="00C85673"/>
    <w:rsid w:val="00C859F4"/>
    <w:rsid w:val="00C86096"/>
    <w:rsid w:val="00C864AF"/>
    <w:rsid w:val="00C86505"/>
    <w:rsid w:val="00C86996"/>
    <w:rsid w:val="00C86F3B"/>
    <w:rsid w:val="00C8798B"/>
    <w:rsid w:val="00C917AF"/>
    <w:rsid w:val="00C9181D"/>
    <w:rsid w:val="00C91EE2"/>
    <w:rsid w:val="00C92005"/>
    <w:rsid w:val="00C9237A"/>
    <w:rsid w:val="00C92EAA"/>
    <w:rsid w:val="00C93E59"/>
    <w:rsid w:val="00C942FD"/>
    <w:rsid w:val="00C947EC"/>
    <w:rsid w:val="00C94B3F"/>
    <w:rsid w:val="00C9572C"/>
    <w:rsid w:val="00C95FFA"/>
    <w:rsid w:val="00C96474"/>
    <w:rsid w:val="00C968E6"/>
    <w:rsid w:val="00C969C5"/>
    <w:rsid w:val="00C97634"/>
    <w:rsid w:val="00C977F2"/>
    <w:rsid w:val="00CA1688"/>
    <w:rsid w:val="00CA1C75"/>
    <w:rsid w:val="00CA1D44"/>
    <w:rsid w:val="00CA2385"/>
    <w:rsid w:val="00CA2417"/>
    <w:rsid w:val="00CA250D"/>
    <w:rsid w:val="00CA2586"/>
    <w:rsid w:val="00CA2A01"/>
    <w:rsid w:val="00CA3673"/>
    <w:rsid w:val="00CA3744"/>
    <w:rsid w:val="00CA3908"/>
    <w:rsid w:val="00CA4219"/>
    <w:rsid w:val="00CA43B8"/>
    <w:rsid w:val="00CA46DE"/>
    <w:rsid w:val="00CA475E"/>
    <w:rsid w:val="00CA481B"/>
    <w:rsid w:val="00CA4BD4"/>
    <w:rsid w:val="00CA55B0"/>
    <w:rsid w:val="00CA5649"/>
    <w:rsid w:val="00CA5F9C"/>
    <w:rsid w:val="00CA6A66"/>
    <w:rsid w:val="00CA6E02"/>
    <w:rsid w:val="00CA71E4"/>
    <w:rsid w:val="00CA7E02"/>
    <w:rsid w:val="00CA7E21"/>
    <w:rsid w:val="00CB076A"/>
    <w:rsid w:val="00CB0A1F"/>
    <w:rsid w:val="00CB1943"/>
    <w:rsid w:val="00CB1AC6"/>
    <w:rsid w:val="00CB1EF5"/>
    <w:rsid w:val="00CB1FC5"/>
    <w:rsid w:val="00CB2272"/>
    <w:rsid w:val="00CB22E3"/>
    <w:rsid w:val="00CB29A2"/>
    <w:rsid w:val="00CB354C"/>
    <w:rsid w:val="00CB3901"/>
    <w:rsid w:val="00CB3A41"/>
    <w:rsid w:val="00CB3ECA"/>
    <w:rsid w:val="00CB4362"/>
    <w:rsid w:val="00CB46A0"/>
    <w:rsid w:val="00CB4A9D"/>
    <w:rsid w:val="00CB5284"/>
    <w:rsid w:val="00CB54E9"/>
    <w:rsid w:val="00CB5874"/>
    <w:rsid w:val="00CB5D68"/>
    <w:rsid w:val="00CB5EA9"/>
    <w:rsid w:val="00CB6A62"/>
    <w:rsid w:val="00CB7167"/>
    <w:rsid w:val="00CB71A0"/>
    <w:rsid w:val="00CB7760"/>
    <w:rsid w:val="00CB7B87"/>
    <w:rsid w:val="00CB7F42"/>
    <w:rsid w:val="00CC0CDF"/>
    <w:rsid w:val="00CC1470"/>
    <w:rsid w:val="00CC1905"/>
    <w:rsid w:val="00CC21EC"/>
    <w:rsid w:val="00CC28D2"/>
    <w:rsid w:val="00CC2DD2"/>
    <w:rsid w:val="00CC3498"/>
    <w:rsid w:val="00CC45D5"/>
    <w:rsid w:val="00CC47BF"/>
    <w:rsid w:val="00CC4A5C"/>
    <w:rsid w:val="00CC5B25"/>
    <w:rsid w:val="00CC5B33"/>
    <w:rsid w:val="00CC5C3E"/>
    <w:rsid w:val="00CC7407"/>
    <w:rsid w:val="00CC7439"/>
    <w:rsid w:val="00CC757E"/>
    <w:rsid w:val="00CC776A"/>
    <w:rsid w:val="00CC7D3F"/>
    <w:rsid w:val="00CC7E0F"/>
    <w:rsid w:val="00CC7EA7"/>
    <w:rsid w:val="00CD0265"/>
    <w:rsid w:val="00CD0853"/>
    <w:rsid w:val="00CD13E6"/>
    <w:rsid w:val="00CD17EE"/>
    <w:rsid w:val="00CD1AE6"/>
    <w:rsid w:val="00CD1D5D"/>
    <w:rsid w:val="00CD2100"/>
    <w:rsid w:val="00CD2289"/>
    <w:rsid w:val="00CD2353"/>
    <w:rsid w:val="00CD25F5"/>
    <w:rsid w:val="00CD2BA3"/>
    <w:rsid w:val="00CD2E5A"/>
    <w:rsid w:val="00CD3369"/>
    <w:rsid w:val="00CD46EF"/>
    <w:rsid w:val="00CD4B50"/>
    <w:rsid w:val="00CD4B60"/>
    <w:rsid w:val="00CD4B7C"/>
    <w:rsid w:val="00CD4F58"/>
    <w:rsid w:val="00CD569E"/>
    <w:rsid w:val="00CD6256"/>
    <w:rsid w:val="00CD678E"/>
    <w:rsid w:val="00CD6EE8"/>
    <w:rsid w:val="00CD7024"/>
    <w:rsid w:val="00CD7477"/>
    <w:rsid w:val="00CD7554"/>
    <w:rsid w:val="00CD76A9"/>
    <w:rsid w:val="00CD7753"/>
    <w:rsid w:val="00CD7B6C"/>
    <w:rsid w:val="00CE03D2"/>
    <w:rsid w:val="00CE2497"/>
    <w:rsid w:val="00CE2A22"/>
    <w:rsid w:val="00CE2A24"/>
    <w:rsid w:val="00CE2E6B"/>
    <w:rsid w:val="00CE316D"/>
    <w:rsid w:val="00CE3F55"/>
    <w:rsid w:val="00CE3F57"/>
    <w:rsid w:val="00CE4BA3"/>
    <w:rsid w:val="00CE4C73"/>
    <w:rsid w:val="00CE4F81"/>
    <w:rsid w:val="00CE592E"/>
    <w:rsid w:val="00CE5E59"/>
    <w:rsid w:val="00CE60BC"/>
    <w:rsid w:val="00CE611C"/>
    <w:rsid w:val="00CE70B2"/>
    <w:rsid w:val="00CE7788"/>
    <w:rsid w:val="00CE7980"/>
    <w:rsid w:val="00CE7D1E"/>
    <w:rsid w:val="00CF04D4"/>
    <w:rsid w:val="00CF0B02"/>
    <w:rsid w:val="00CF0F05"/>
    <w:rsid w:val="00CF1007"/>
    <w:rsid w:val="00CF1506"/>
    <w:rsid w:val="00CF1A22"/>
    <w:rsid w:val="00CF22C7"/>
    <w:rsid w:val="00CF2473"/>
    <w:rsid w:val="00CF2640"/>
    <w:rsid w:val="00CF2A9E"/>
    <w:rsid w:val="00CF32B0"/>
    <w:rsid w:val="00CF3744"/>
    <w:rsid w:val="00CF6454"/>
    <w:rsid w:val="00CF67DD"/>
    <w:rsid w:val="00D010A6"/>
    <w:rsid w:val="00D01513"/>
    <w:rsid w:val="00D0159A"/>
    <w:rsid w:val="00D01615"/>
    <w:rsid w:val="00D0243D"/>
    <w:rsid w:val="00D02B3B"/>
    <w:rsid w:val="00D031BF"/>
    <w:rsid w:val="00D04423"/>
    <w:rsid w:val="00D046A1"/>
    <w:rsid w:val="00D04F14"/>
    <w:rsid w:val="00D059E2"/>
    <w:rsid w:val="00D0629C"/>
    <w:rsid w:val="00D06452"/>
    <w:rsid w:val="00D065CD"/>
    <w:rsid w:val="00D06C0D"/>
    <w:rsid w:val="00D0717E"/>
    <w:rsid w:val="00D0723F"/>
    <w:rsid w:val="00D07A04"/>
    <w:rsid w:val="00D100C4"/>
    <w:rsid w:val="00D1067D"/>
    <w:rsid w:val="00D109D0"/>
    <w:rsid w:val="00D10FB1"/>
    <w:rsid w:val="00D1124A"/>
    <w:rsid w:val="00D113CF"/>
    <w:rsid w:val="00D124D0"/>
    <w:rsid w:val="00D127DD"/>
    <w:rsid w:val="00D12CAA"/>
    <w:rsid w:val="00D134BC"/>
    <w:rsid w:val="00D13B7A"/>
    <w:rsid w:val="00D141B1"/>
    <w:rsid w:val="00D14E52"/>
    <w:rsid w:val="00D15D77"/>
    <w:rsid w:val="00D164EE"/>
    <w:rsid w:val="00D167AD"/>
    <w:rsid w:val="00D168D3"/>
    <w:rsid w:val="00D16CD0"/>
    <w:rsid w:val="00D17263"/>
    <w:rsid w:val="00D172EB"/>
    <w:rsid w:val="00D17523"/>
    <w:rsid w:val="00D17A71"/>
    <w:rsid w:val="00D17B5A"/>
    <w:rsid w:val="00D20571"/>
    <w:rsid w:val="00D2091C"/>
    <w:rsid w:val="00D20A1E"/>
    <w:rsid w:val="00D20B51"/>
    <w:rsid w:val="00D21536"/>
    <w:rsid w:val="00D218CE"/>
    <w:rsid w:val="00D219E6"/>
    <w:rsid w:val="00D21A35"/>
    <w:rsid w:val="00D21A95"/>
    <w:rsid w:val="00D21DA6"/>
    <w:rsid w:val="00D227F4"/>
    <w:rsid w:val="00D2284B"/>
    <w:rsid w:val="00D23655"/>
    <w:rsid w:val="00D23753"/>
    <w:rsid w:val="00D23DD0"/>
    <w:rsid w:val="00D252A4"/>
    <w:rsid w:val="00D26355"/>
    <w:rsid w:val="00D26AF8"/>
    <w:rsid w:val="00D26BF7"/>
    <w:rsid w:val="00D27596"/>
    <w:rsid w:val="00D27AB1"/>
    <w:rsid w:val="00D27B56"/>
    <w:rsid w:val="00D304ED"/>
    <w:rsid w:val="00D305DE"/>
    <w:rsid w:val="00D30609"/>
    <w:rsid w:val="00D30707"/>
    <w:rsid w:val="00D30734"/>
    <w:rsid w:val="00D309CE"/>
    <w:rsid w:val="00D311A7"/>
    <w:rsid w:val="00D31903"/>
    <w:rsid w:val="00D320E4"/>
    <w:rsid w:val="00D322C9"/>
    <w:rsid w:val="00D331F5"/>
    <w:rsid w:val="00D339EF"/>
    <w:rsid w:val="00D33A9E"/>
    <w:rsid w:val="00D33CF5"/>
    <w:rsid w:val="00D33EC8"/>
    <w:rsid w:val="00D34AF9"/>
    <w:rsid w:val="00D35043"/>
    <w:rsid w:val="00D35279"/>
    <w:rsid w:val="00D369AF"/>
    <w:rsid w:val="00D369F6"/>
    <w:rsid w:val="00D37AB1"/>
    <w:rsid w:val="00D400B6"/>
    <w:rsid w:val="00D40182"/>
    <w:rsid w:val="00D41EB7"/>
    <w:rsid w:val="00D42252"/>
    <w:rsid w:val="00D42DE0"/>
    <w:rsid w:val="00D43464"/>
    <w:rsid w:val="00D4404B"/>
    <w:rsid w:val="00D440FC"/>
    <w:rsid w:val="00D44BB0"/>
    <w:rsid w:val="00D44D3C"/>
    <w:rsid w:val="00D45A3C"/>
    <w:rsid w:val="00D45E99"/>
    <w:rsid w:val="00D460D4"/>
    <w:rsid w:val="00D46258"/>
    <w:rsid w:val="00D46FC8"/>
    <w:rsid w:val="00D503B5"/>
    <w:rsid w:val="00D51675"/>
    <w:rsid w:val="00D516AA"/>
    <w:rsid w:val="00D528E2"/>
    <w:rsid w:val="00D52EAA"/>
    <w:rsid w:val="00D5346B"/>
    <w:rsid w:val="00D53CD5"/>
    <w:rsid w:val="00D53EC3"/>
    <w:rsid w:val="00D53F41"/>
    <w:rsid w:val="00D5422D"/>
    <w:rsid w:val="00D54337"/>
    <w:rsid w:val="00D552DD"/>
    <w:rsid w:val="00D55396"/>
    <w:rsid w:val="00D554E1"/>
    <w:rsid w:val="00D5561C"/>
    <w:rsid w:val="00D566B3"/>
    <w:rsid w:val="00D56DC7"/>
    <w:rsid w:val="00D57AAF"/>
    <w:rsid w:val="00D6069F"/>
    <w:rsid w:val="00D60D40"/>
    <w:rsid w:val="00D611C2"/>
    <w:rsid w:val="00D61822"/>
    <w:rsid w:val="00D6221F"/>
    <w:rsid w:val="00D62412"/>
    <w:rsid w:val="00D6372A"/>
    <w:rsid w:val="00D63AC6"/>
    <w:rsid w:val="00D63B40"/>
    <w:rsid w:val="00D63BA2"/>
    <w:rsid w:val="00D64665"/>
    <w:rsid w:val="00D646C3"/>
    <w:rsid w:val="00D64CEF"/>
    <w:rsid w:val="00D64E77"/>
    <w:rsid w:val="00D6534E"/>
    <w:rsid w:val="00D6539F"/>
    <w:rsid w:val="00D65A8D"/>
    <w:rsid w:val="00D65C93"/>
    <w:rsid w:val="00D65FBC"/>
    <w:rsid w:val="00D66037"/>
    <w:rsid w:val="00D663D7"/>
    <w:rsid w:val="00D66605"/>
    <w:rsid w:val="00D6660A"/>
    <w:rsid w:val="00D677BD"/>
    <w:rsid w:val="00D700E6"/>
    <w:rsid w:val="00D7097A"/>
    <w:rsid w:val="00D70F0B"/>
    <w:rsid w:val="00D71E44"/>
    <w:rsid w:val="00D7267D"/>
    <w:rsid w:val="00D729E5"/>
    <w:rsid w:val="00D7352B"/>
    <w:rsid w:val="00D737D3"/>
    <w:rsid w:val="00D73B2D"/>
    <w:rsid w:val="00D74D7A"/>
    <w:rsid w:val="00D76177"/>
    <w:rsid w:val="00D764F7"/>
    <w:rsid w:val="00D774FC"/>
    <w:rsid w:val="00D77570"/>
    <w:rsid w:val="00D77887"/>
    <w:rsid w:val="00D778B2"/>
    <w:rsid w:val="00D77FEA"/>
    <w:rsid w:val="00D80E1A"/>
    <w:rsid w:val="00D80F67"/>
    <w:rsid w:val="00D8100B"/>
    <w:rsid w:val="00D81183"/>
    <w:rsid w:val="00D814C9"/>
    <w:rsid w:val="00D81544"/>
    <w:rsid w:val="00D8189B"/>
    <w:rsid w:val="00D81A89"/>
    <w:rsid w:val="00D81B7F"/>
    <w:rsid w:val="00D822E0"/>
    <w:rsid w:val="00D825D4"/>
    <w:rsid w:val="00D82656"/>
    <w:rsid w:val="00D8297F"/>
    <w:rsid w:val="00D83721"/>
    <w:rsid w:val="00D83896"/>
    <w:rsid w:val="00D843DE"/>
    <w:rsid w:val="00D84A62"/>
    <w:rsid w:val="00D84B5A"/>
    <w:rsid w:val="00D85D58"/>
    <w:rsid w:val="00D85DA4"/>
    <w:rsid w:val="00D865C6"/>
    <w:rsid w:val="00D86AF3"/>
    <w:rsid w:val="00D86C41"/>
    <w:rsid w:val="00D86D95"/>
    <w:rsid w:val="00D870FC"/>
    <w:rsid w:val="00D8751A"/>
    <w:rsid w:val="00D87D42"/>
    <w:rsid w:val="00D90041"/>
    <w:rsid w:val="00D90374"/>
    <w:rsid w:val="00D90B63"/>
    <w:rsid w:val="00D90D5C"/>
    <w:rsid w:val="00D90D85"/>
    <w:rsid w:val="00D9122D"/>
    <w:rsid w:val="00D9186D"/>
    <w:rsid w:val="00D91D3E"/>
    <w:rsid w:val="00D92406"/>
    <w:rsid w:val="00D92E54"/>
    <w:rsid w:val="00D92F18"/>
    <w:rsid w:val="00D92F7F"/>
    <w:rsid w:val="00D9332E"/>
    <w:rsid w:val="00D93B86"/>
    <w:rsid w:val="00D947A2"/>
    <w:rsid w:val="00D94A58"/>
    <w:rsid w:val="00D952FF"/>
    <w:rsid w:val="00D95A09"/>
    <w:rsid w:val="00D95CEF"/>
    <w:rsid w:val="00D95D63"/>
    <w:rsid w:val="00D96432"/>
    <w:rsid w:val="00D96452"/>
    <w:rsid w:val="00D970F4"/>
    <w:rsid w:val="00D97458"/>
    <w:rsid w:val="00D97CBE"/>
    <w:rsid w:val="00D97CFC"/>
    <w:rsid w:val="00D97F84"/>
    <w:rsid w:val="00DA0107"/>
    <w:rsid w:val="00DA08D6"/>
    <w:rsid w:val="00DA0A13"/>
    <w:rsid w:val="00DA0A19"/>
    <w:rsid w:val="00DA0C01"/>
    <w:rsid w:val="00DA10D8"/>
    <w:rsid w:val="00DA1757"/>
    <w:rsid w:val="00DA181E"/>
    <w:rsid w:val="00DA1ADC"/>
    <w:rsid w:val="00DA1DEB"/>
    <w:rsid w:val="00DA1FA1"/>
    <w:rsid w:val="00DA2AE8"/>
    <w:rsid w:val="00DA2D36"/>
    <w:rsid w:val="00DA3197"/>
    <w:rsid w:val="00DA3288"/>
    <w:rsid w:val="00DA3EA3"/>
    <w:rsid w:val="00DA4084"/>
    <w:rsid w:val="00DA4124"/>
    <w:rsid w:val="00DA44A8"/>
    <w:rsid w:val="00DA44D9"/>
    <w:rsid w:val="00DA4C38"/>
    <w:rsid w:val="00DA4CEA"/>
    <w:rsid w:val="00DA5077"/>
    <w:rsid w:val="00DA58DB"/>
    <w:rsid w:val="00DA591B"/>
    <w:rsid w:val="00DA6D83"/>
    <w:rsid w:val="00DA6EAB"/>
    <w:rsid w:val="00DA77EC"/>
    <w:rsid w:val="00DA7E43"/>
    <w:rsid w:val="00DB1318"/>
    <w:rsid w:val="00DB1F57"/>
    <w:rsid w:val="00DB2846"/>
    <w:rsid w:val="00DB3ADB"/>
    <w:rsid w:val="00DB3C01"/>
    <w:rsid w:val="00DB3E23"/>
    <w:rsid w:val="00DB4CB5"/>
    <w:rsid w:val="00DB53EC"/>
    <w:rsid w:val="00DB5685"/>
    <w:rsid w:val="00DB5746"/>
    <w:rsid w:val="00DB5A0D"/>
    <w:rsid w:val="00DB6209"/>
    <w:rsid w:val="00DB624B"/>
    <w:rsid w:val="00DB636C"/>
    <w:rsid w:val="00DB657C"/>
    <w:rsid w:val="00DB6965"/>
    <w:rsid w:val="00DC0619"/>
    <w:rsid w:val="00DC0741"/>
    <w:rsid w:val="00DC07F9"/>
    <w:rsid w:val="00DC0B11"/>
    <w:rsid w:val="00DC1341"/>
    <w:rsid w:val="00DC197E"/>
    <w:rsid w:val="00DC1A3A"/>
    <w:rsid w:val="00DC1A83"/>
    <w:rsid w:val="00DC1B62"/>
    <w:rsid w:val="00DC26A1"/>
    <w:rsid w:val="00DC2B3D"/>
    <w:rsid w:val="00DC2CEC"/>
    <w:rsid w:val="00DC33FB"/>
    <w:rsid w:val="00DC36F1"/>
    <w:rsid w:val="00DC3D44"/>
    <w:rsid w:val="00DC3FD5"/>
    <w:rsid w:val="00DC4043"/>
    <w:rsid w:val="00DC4205"/>
    <w:rsid w:val="00DC4596"/>
    <w:rsid w:val="00DC4665"/>
    <w:rsid w:val="00DC5228"/>
    <w:rsid w:val="00DC5B86"/>
    <w:rsid w:val="00DC5E02"/>
    <w:rsid w:val="00DC5E03"/>
    <w:rsid w:val="00DC6B32"/>
    <w:rsid w:val="00DC7019"/>
    <w:rsid w:val="00DC776D"/>
    <w:rsid w:val="00DC7D25"/>
    <w:rsid w:val="00DC7D63"/>
    <w:rsid w:val="00DD0B0F"/>
    <w:rsid w:val="00DD0CE2"/>
    <w:rsid w:val="00DD0FC2"/>
    <w:rsid w:val="00DD150E"/>
    <w:rsid w:val="00DD1B36"/>
    <w:rsid w:val="00DD1C4E"/>
    <w:rsid w:val="00DD1D3E"/>
    <w:rsid w:val="00DD1F2C"/>
    <w:rsid w:val="00DD2160"/>
    <w:rsid w:val="00DD216E"/>
    <w:rsid w:val="00DD2584"/>
    <w:rsid w:val="00DD25BF"/>
    <w:rsid w:val="00DD28BF"/>
    <w:rsid w:val="00DD32EC"/>
    <w:rsid w:val="00DD357B"/>
    <w:rsid w:val="00DD408B"/>
    <w:rsid w:val="00DD4213"/>
    <w:rsid w:val="00DD4EAB"/>
    <w:rsid w:val="00DD55D7"/>
    <w:rsid w:val="00DD56EA"/>
    <w:rsid w:val="00DD5867"/>
    <w:rsid w:val="00DD58B7"/>
    <w:rsid w:val="00DD685F"/>
    <w:rsid w:val="00DD7112"/>
    <w:rsid w:val="00DD760E"/>
    <w:rsid w:val="00DD7F09"/>
    <w:rsid w:val="00DE028B"/>
    <w:rsid w:val="00DE10E3"/>
    <w:rsid w:val="00DE16BD"/>
    <w:rsid w:val="00DE1706"/>
    <w:rsid w:val="00DE1BC5"/>
    <w:rsid w:val="00DE1E2E"/>
    <w:rsid w:val="00DE2019"/>
    <w:rsid w:val="00DE22CF"/>
    <w:rsid w:val="00DE2BC3"/>
    <w:rsid w:val="00DE2D66"/>
    <w:rsid w:val="00DE3B66"/>
    <w:rsid w:val="00DE40FE"/>
    <w:rsid w:val="00DE4D07"/>
    <w:rsid w:val="00DE4F44"/>
    <w:rsid w:val="00DE4F76"/>
    <w:rsid w:val="00DE51BF"/>
    <w:rsid w:val="00DE554D"/>
    <w:rsid w:val="00DE588D"/>
    <w:rsid w:val="00DE69EA"/>
    <w:rsid w:val="00DE7093"/>
    <w:rsid w:val="00DE7573"/>
    <w:rsid w:val="00DE7C75"/>
    <w:rsid w:val="00DF031C"/>
    <w:rsid w:val="00DF09CB"/>
    <w:rsid w:val="00DF0D14"/>
    <w:rsid w:val="00DF13A3"/>
    <w:rsid w:val="00DF195C"/>
    <w:rsid w:val="00DF1974"/>
    <w:rsid w:val="00DF1A14"/>
    <w:rsid w:val="00DF2035"/>
    <w:rsid w:val="00DF2501"/>
    <w:rsid w:val="00DF28B6"/>
    <w:rsid w:val="00DF2EE1"/>
    <w:rsid w:val="00DF3248"/>
    <w:rsid w:val="00DF3452"/>
    <w:rsid w:val="00DF4C6E"/>
    <w:rsid w:val="00DF4E45"/>
    <w:rsid w:val="00DF540C"/>
    <w:rsid w:val="00DF624D"/>
    <w:rsid w:val="00DF6656"/>
    <w:rsid w:val="00DF6E0F"/>
    <w:rsid w:val="00DF6F6D"/>
    <w:rsid w:val="00DF7425"/>
    <w:rsid w:val="00DF7662"/>
    <w:rsid w:val="00DF7685"/>
    <w:rsid w:val="00DF7B01"/>
    <w:rsid w:val="00DF7D62"/>
    <w:rsid w:val="00E00A2B"/>
    <w:rsid w:val="00E01EC4"/>
    <w:rsid w:val="00E02B2A"/>
    <w:rsid w:val="00E02E33"/>
    <w:rsid w:val="00E02F99"/>
    <w:rsid w:val="00E0340F"/>
    <w:rsid w:val="00E039C6"/>
    <w:rsid w:val="00E03FA5"/>
    <w:rsid w:val="00E04C08"/>
    <w:rsid w:val="00E0540B"/>
    <w:rsid w:val="00E054F8"/>
    <w:rsid w:val="00E05814"/>
    <w:rsid w:val="00E05A3D"/>
    <w:rsid w:val="00E05D5E"/>
    <w:rsid w:val="00E05E6B"/>
    <w:rsid w:val="00E06469"/>
    <w:rsid w:val="00E06604"/>
    <w:rsid w:val="00E06617"/>
    <w:rsid w:val="00E06F06"/>
    <w:rsid w:val="00E1034C"/>
    <w:rsid w:val="00E106A0"/>
    <w:rsid w:val="00E10823"/>
    <w:rsid w:val="00E10C33"/>
    <w:rsid w:val="00E10EB5"/>
    <w:rsid w:val="00E12428"/>
    <w:rsid w:val="00E12DE7"/>
    <w:rsid w:val="00E13095"/>
    <w:rsid w:val="00E131E8"/>
    <w:rsid w:val="00E13CF2"/>
    <w:rsid w:val="00E13E99"/>
    <w:rsid w:val="00E152D7"/>
    <w:rsid w:val="00E15F6F"/>
    <w:rsid w:val="00E16162"/>
    <w:rsid w:val="00E16921"/>
    <w:rsid w:val="00E17B68"/>
    <w:rsid w:val="00E21CD9"/>
    <w:rsid w:val="00E228C9"/>
    <w:rsid w:val="00E2426F"/>
    <w:rsid w:val="00E244B6"/>
    <w:rsid w:val="00E24F37"/>
    <w:rsid w:val="00E254C7"/>
    <w:rsid w:val="00E2565E"/>
    <w:rsid w:val="00E25E9C"/>
    <w:rsid w:val="00E26270"/>
    <w:rsid w:val="00E26459"/>
    <w:rsid w:val="00E26D78"/>
    <w:rsid w:val="00E2728A"/>
    <w:rsid w:val="00E272A9"/>
    <w:rsid w:val="00E2762B"/>
    <w:rsid w:val="00E27A11"/>
    <w:rsid w:val="00E30D2E"/>
    <w:rsid w:val="00E30F9D"/>
    <w:rsid w:val="00E311BC"/>
    <w:rsid w:val="00E314B1"/>
    <w:rsid w:val="00E31E87"/>
    <w:rsid w:val="00E32BEB"/>
    <w:rsid w:val="00E32DA0"/>
    <w:rsid w:val="00E33255"/>
    <w:rsid w:val="00E332EE"/>
    <w:rsid w:val="00E34820"/>
    <w:rsid w:val="00E35520"/>
    <w:rsid w:val="00E362A5"/>
    <w:rsid w:val="00E37026"/>
    <w:rsid w:val="00E378BE"/>
    <w:rsid w:val="00E40438"/>
    <w:rsid w:val="00E40DC6"/>
    <w:rsid w:val="00E40F49"/>
    <w:rsid w:val="00E40F71"/>
    <w:rsid w:val="00E40FFB"/>
    <w:rsid w:val="00E41099"/>
    <w:rsid w:val="00E412C8"/>
    <w:rsid w:val="00E4143C"/>
    <w:rsid w:val="00E41C2A"/>
    <w:rsid w:val="00E42BBC"/>
    <w:rsid w:val="00E42D4F"/>
    <w:rsid w:val="00E42F61"/>
    <w:rsid w:val="00E43222"/>
    <w:rsid w:val="00E433C5"/>
    <w:rsid w:val="00E439B2"/>
    <w:rsid w:val="00E4405A"/>
    <w:rsid w:val="00E44165"/>
    <w:rsid w:val="00E44675"/>
    <w:rsid w:val="00E447EE"/>
    <w:rsid w:val="00E44D1E"/>
    <w:rsid w:val="00E454F1"/>
    <w:rsid w:val="00E46543"/>
    <w:rsid w:val="00E46DE3"/>
    <w:rsid w:val="00E47199"/>
    <w:rsid w:val="00E47DFF"/>
    <w:rsid w:val="00E5014C"/>
    <w:rsid w:val="00E50566"/>
    <w:rsid w:val="00E51828"/>
    <w:rsid w:val="00E51BEF"/>
    <w:rsid w:val="00E51C80"/>
    <w:rsid w:val="00E51F35"/>
    <w:rsid w:val="00E5288F"/>
    <w:rsid w:val="00E52BA1"/>
    <w:rsid w:val="00E531B5"/>
    <w:rsid w:val="00E539DE"/>
    <w:rsid w:val="00E539F9"/>
    <w:rsid w:val="00E53A4E"/>
    <w:rsid w:val="00E53FA2"/>
    <w:rsid w:val="00E54043"/>
    <w:rsid w:val="00E54B60"/>
    <w:rsid w:val="00E54F4D"/>
    <w:rsid w:val="00E54F95"/>
    <w:rsid w:val="00E55548"/>
    <w:rsid w:val="00E55BA8"/>
    <w:rsid w:val="00E55F3C"/>
    <w:rsid w:val="00E5602A"/>
    <w:rsid w:val="00E57105"/>
    <w:rsid w:val="00E5757A"/>
    <w:rsid w:val="00E57C5A"/>
    <w:rsid w:val="00E60297"/>
    <w:rsid w:val="00E603EE"/>
    <w:rsid w:val="00E60805"/>
    <w:rsid w:val="00E60CFD"/>
    <w:rsid w:val="00E613AF"/>
    <w:rsid w:val="00E61414"/>
    <w:rsid w:val="00E620D3"/>
    <w:rsid w:val="00E62562"/>
    <w:rsid w:val="00E642E9"/>
    <w:rsid w:val="00E645F8"/>
    <w:rsid w:val="00E647DA"/>
    <w:rsid w:val="00E64A95"/>
    <w:rsid w:val="00E65457"/>
    <w:rsid w:val="00E6569F"/>
    <w:rsid w:val="00E65806"/>
    <w:rsid w:val="00E6666A"/>
    <w:rsid w:val="00E667A5"/>
    <w:rsid w:val="00E66A83"/>
    <w:rsid w:val="00E70F35"/>
    <w:rsid w:val="00E710AB"/>
    <w:rsid w:val="00E711C6"/>
    <w:rsid w:val="00E71C1F"/>
    <w:rsid w:val="00E722A8"/>
    <w:rsid w:val="00E7268B"/>
    <w:rsid w:val="00E72A01"/>
    <w:rsid w:val="00E72D54"/>
    <w:rsid w:val="00E72E6E"/>
    <w:rsid w:val="00E7304D"/>
    <w:rsid w:val="00E73C43"/>
    <w:rsid w:val="00E7425D"/>
    <w:rsid w:val="00E747C8"/>
    <w:rsid w:val="00E750D4"/>
    <w:rsid w:val="00E759B9"/>
    <w:rsid w:val="00E75D6F"/>
    <w:rsid w:val="00E76337"/>
    <w:rsid w:val="00E767C7"/>
    <w:rsid w:val="00E7696F"/>
    <w:rsid w:val="00E77068"/>
    <w:rsid w:val="00E776EF"/>
    <w:rsid w:val="00E77A4E"/>
    <w:rsid w:val="00E77DA4"/>
    <w:rsid w:val="00E808A5"/>
    <w:rsid w:val="00E80DF0"/>
    <w:rsid w:val="00E8104E"/>
    <w:rsid w:val="00E811E3"/>
    <w:rsid w:val="00E816A5"/>
    <w:rsid w:val="00E81B3F"/>
    <w:rsid w:val="00E81D88"/>
    <w:rsid w:val="00E828B2"/>
    <w:rsid w:val="00E84112"/>
    <w:rsid w:val="00E847F9"/>
    <w:rsid w:val="00E8481B"/>
    <w:rsid w:val="00E84A3B"/>
    <w:rsid w:val="00E84DE0"/>
    <w:rsid w:val="00E85295"/>
    <w:rsid w:val="00E8531D"/>
    <w:rsid w:val="00E85525"/>
    <w:rsid w:val="00E85974"/>
    <w:rsid w:val="00E85C7C"/>
    <w:rsid w:val="00E86D8F"/>
    <w:rsid w:val="00E87FE4"/>
    <w:rsid w:val="00E90B78"/>
    <w:rsid w:val="00E90D5A"/>
    <w:rsid w:val="00E9162C"/>
    <w:rsid w:val="00E916D5"/>
    <w:rsid w:val="00E9180D"/>
    <w:rsid w:val="00E91B2F"/>
    <w:rsid w:val="00E91B46"/>
    <w:rsid w:val="00E91B91"/>
    <w:rsid w:val="00E91E39"/>
    <w:rsid w:val="00E923C8"/>
    <w:rsid w:val="00E92D0D"/>
    <w:rsid w:val="00E92D79"/>
    <w:rsid w:val="00E9310D"/>
    <w:rsid w:val="00E937D0"/>
    <w:rsid w:val="00E937E6"/>
    <w:rsid w:val="00E93C63"/>
    <w:rsid w:val="00E93D0E"/>
    <w:rsid w:val="00E94233"/>
    <w:rsid w:val="00E9442F"/>
    <w:rsid w:val="00E944C5"/>
    <w:rsid w:val="00E9479D"/>
    <w:rsid w:val="00E94BAD"/>
    <w:rsid w:val="00E94FA8"/>
    <w:rsid w:val="00E950D4"/>
    <w:rsid w:val="00E96872"/>
    <w:rsid w:val="00E96BAA"/>
    <w:rsid w:val="00E96D7F"/>
    <w:rsid w:val="00E975D9"/>
    <w:rsid w:val="00E976D1"/>
    <w:rsid w:val="00E97836"/>
    <w:rsid w:val="00E97E51"/>
    <w:rsid w:val="00EA03AA"/>
    <w:rsid w:val="00EA071E"/>
    <w:rsid w:val="00EA07B0"/>
    <w:rsid w:val="00EA0FE0"/>
    <w:rsid w:val="00EA1184"/>
    <w:rsid w:val="00EA13BF"/>
    <w:rsid w:val="00EA17E3"/>
    <w:rsid w:val="00EA1A76"/>
    <w:rsid w:val="00EA1EC7"/>
    <w:rsid w:val="00EA26FB"/>
    <w:rsid w:val="00EA27BC"/>
    <w:rsid w:val="00EA3247"/>
    <w:rsid w:val="00EA3488"/>
    <w:rsid w:val="00EA4ECE"/>
    <w:rsid w:val="00EA548C"/>
    <w:rsid w:val="00EA5611"/>
    <w:rsid w:val="00EA5677"/>
    <w:rsid w:val="00EA5D7C"/>
    <w:rsid w:val="00EB0720"/>
    <w:rsid w:val="00EB18D5"/>
    <w:rsid w:val="00EB1CF1"/>
    <w:rsid w:val="00EB2476"/>
    <w:rsid w:val="00EB2AEA"/>
    <w:rsid w:val="00EB36ED"/>
    <w:rsid w:val="00EB37FE"/>
    <w:rsid w:val="00EB4487"/>
    <w:rsid w:val="00EB4A9C"/>
    <w:rsid w:val="00EB4D12"/>
    <w:rsid w:val="00EB5195"/>
    <w:rsid w:val="00EB53DA"/>
    <w:rsid w:val="00EB5EC3"/>
    <w:rsid w:val="00EB5F87"/>
    <w:rsid w:val="00EB6561"/>
    <w:rsid w:val="00EB6833"/>
    <w:rsid w:val="00EB6B85"/>
    <w:rsid w:val="00EB70FE"/>
    <w:rsid w:val="00EB7B73"/>
    <w:rsid w:val="00EB7F0C"/>
    <w:rsid w:val="00EC04B9"/>
    <w:rsid w:val="00EC0818"/>
    <w:rsid w:val="00EC107B"/>
    <w:rsid w:val="00EC11DC"/>
    <w:rsid w:val="00EC1539"/>
    <w:rsid w:val="00EC2297"/>
    <w:rsid w:val="00EC23F3"/>
    <w:rsid w:val="00EC242C"/>
    <w:rsid w:val="00EC2594"/>
    <w:rsid w:val="00EC25F8"/>
    <w:rsid w:val="00EC2619"/>
    <w:rsid w:val="00EC37D3"/>
    <w:rsid w:val="00EC3935"/>
    <w:rsid w:val="00EC4513"/>
    <w:rsid w:val="00EC47A4"/>
    <w:rsid w:val="00EC4953"/>
    <w:rsid w:val="00EC4AEC"/>
    <w:rsid w:val="00EC4F97"/>
    <w:rsid w:val="00EC56EA"/>
    <w:rsid w:val="00EC5C7D"/>
    <w:rsid w:val="00EC5E1C"/>
    <w:rsid w:val="00EC6A0E"/>
    <w:rsid w:val="00EC6A37"/>
    <w:rsid w:val="00EC7075"/>
    <w:rsid w:val="00EC7BF9"/>
    <w:rsid w:val="00ED0051"/>
    <w:rsid w:val="00ED0516"/>
    <w:rsid w:val="00ED07A1"/>
    <w:rsid w:val="00ED0E2A"/>
    <w:rsid w:val="00ED1640"/>
    <w:rsid w:val="00ED1699"/>
    <w:rsid w:val="00ED20C5"/>
    <w:rsid w:val="00ED2284"/>
    <w:rsid w:val="00ED258E"/>
    <w:rsid w:val="00ED276C"/>
    <w:rsid w:val="00ED29DE"/>
    <w:rsid w:val="00ED2A66"/>
    <w:rsid w:val="00ED2C7A"/>
    <w:rsid w:val="00ED2DB8"/>
    <w:rsid w:val="00ED2E25"/>
    <w:rsid w:val="00ED384A"/>
    <w:rsid w:val="00ED38E1"/>
    <w:rsid w:val="00ED3E04"/>
    <w:rsid w:val="00ED4FA6"/>
    <w:rsid w:val="00ED52F2"/>
    <w:rsid w:val="00ED57E1"/>
    <w:rsid w:val="00ED6883"/>
    <w:rsid w:val="00ED7308"/>
    <w:rsid w:val="00ED7747"/>
    <w:rsid w:val="00ED794B"/>
    <w:rsid w:val="00ED7EA2"/>
    <w:rsid w:val="00EE0041"/>
    <w:rsid w:val="00EE0ACF"/>
    <w:rsid w:val="00EE0B77"/>
    <w:rsid w:val="00EE108B"/>
    <w:rsid w:val="00EE1383"/>
    <w:rsid w:val="00EE19B6"/>
    <w:rsid w:val="00EE1FED"/>
    <w:rsid w:val="00EE2904"/>
    <w:rsid w:val="00EE2CFB"/>
    <w:rsid w:val="00EE389B"/>
    <w:rsid w:val="00EE389C"/>
    <w:rsid w:val="00EE3935"/>
    <w:rsid w:val="00EE3B2A"/>
    <w:rsid w:val="00EE4587"/>
    <w:rsid w:val="00EE462D"/>
    <w:rsid w:val="00EE49A2"/>
    <w:rsid w:val="00EE4E31"/>
    <w:rsid w:val="00EE5423"/>
    <w:rsid w:val="00EE572A"/>
    <w:rsid w:val="00EE5B08"/>
    <w:rsid w:val="00EE60AB"/>
    <w:rsid w:val="00EE63AD"/>
    <w:rsid w:val="00EE6853"/>
    <w:rsid w:val="00EE68E9"/>
    <w:rsid w:val="00EE6CB9"/>
    <w:rsid w:val="00EE6EC0"/>
    <w:rsid w:val="00EE7583"/>
    <w:rsid w:val="00EE7F0D"/>
    <w:rsid w:val="00EF001F"/>
    <w:rsid w:val="00EF0866"/>
    <w:rsid w:val="00EF0B43"/>
    <w:rsid w:val="00EF0C3F"/>
    <w:rsid w:val="00EF1361"/>
    <w:rsid w:val="00EF17E5"/>
    <w:rsid w:val="00EF1871"/>
    <w:rsid w:val="00EF27F6"/>
    <w:rsid w:val="00EF2EF3"/>
    <w:rsid w:val="00EF2F71"/>
    <w:rsid w:val="00EF2FA9"/>
    <w:rsid w:val="00EF339C"/>
    <w:rsid w:val="00EF33B7"/>
    <w:rsid w:val="00EF3C49"/>
    <w:rsid w:val="00EF44DB"/>
    <w:rsid w:val="00EF4534"/>
    <w:rsid w:val="00EF4FEE"/>
    <w:rsid w:val="00EF4FFF"/>
    <w:rsid w:val="00EF52EE"/>
    <w:rsid w:val="00EF6535"/>
    <w:rsid w:val="00EF65BF"/>
    <w:rsid w:val="00EF6DA5"/>
    <w:rsid w:val="00EF6F7F"/>
    <w:rsid w:val="00F00356"/>
    <w:rsid w:val="00F00BCC"/>
    <w:rsid w:val="00F011A4"/>
    <w:rsid w:val="00F01404"/>
    <w:rsid w:val="00F014DB"/>
    <w:rsid w:val="00F01A78"/>
    <w:rsid w:val="00F01DF9"/>
    <w:rsid w:val="00F02CEC"/>
    <w:rsid w:val="00F030E1"/>
    <w:rsid w:val="00F03AD6"/>
    <w:rsid w:val="00F03C30"/>
    <w:rsid w:val="00F03E5D"/>
    <w:rsid w:val="00F03FF9"/>
    <w:rsid w:val="00F042A0"/>
    <w:rsid w:val="00F04D88"/>
    <w:rsid w:val="00F06264"/>
    <w:rsid w:val="00F06FD5"/>
    <w:rsid w:val="00F073DF"/>
    <w:rsid w:val="00F0789C"/>
    <w:rsid w:val="00F102A2"/>
    <w:rsid w:val="00F102C4"/>
    <w:rsid w:val="00F10312"/>
    <w:rsid w:val="00F107BE"/>
    <w:rsid w:val="00F10A04"/>
    <w:rsid w:val="00F10A58"/>
    <w:rsid w:val="00F11442"/>
    <w:rsid w:val="00F11D26"/>
    <w:rsid w:val="00F1265A"/>
    <w:rsid w:val="00F12781"/>
    <w:rsid w:val="00F12C3F"/>
    <w:rsid w:val="00F12E70"/>
    <w:rsid w:val="00F134A3"/>
    <w:rsid w:val="00F136C8"/>
    <w:rsid w:val="00F14017"/>
    <w:rsid w:val="00F14416"/>
    <w:rsid w:val="00F14875"/>
    <w:rsid w:val="00F148B8"/>
    <w:rsid w:val="00F14DBE"/>
    <w:rsid w:val="00F15194"/>
    <w:rsid w:val="00F162AD"/>
    <w:rsid w:val="00F16880"/>
    <w:rsid w:val="00F1782D"/>
    <w:rsid w:val="00F1789C"/>
    <w:rsid w:val="00F17EA2"/>
    <w:rsid w:val="00F203B6"/>
    <w:rsid w:val="00F20488"/>
    <w:rsid w:val="00F205C1"/>
    <w:rsid w:val="00F20E8F"/>
    <w:rsid w:val="00F21723"/>
    <w:rsid w:val="00F220E6"/>
    <w:rsid w:val="00F22AA0"/>
    <w:rsid w:val="00F22F81"/>
    <w:rsid w:val="00F234A0"/>
    <w:rsid w:val="00F237D0"/>
    <w:rsid w:val="00F23922"/>
    <w:rsid w:val="00F23ABE"/>
    <w:rsid w:val="00F243BA"/>
    <w:rsid w:val="00F24C51"/>
    <w:rsid w:val="00F24D50"/>
    <w:rsid w:val="00F25437"/>
    <w:rsid w:val="00F256F7"/>
    <w:rsid w:val="00F258AB"/>
    <w:rsid w:val="00F25DD2"/>
    <w:rsid w:val="00F269CA"/>
    <w:rsid w:val="00F26EA1"/>
    <w:rsid w:val="00F26F4F"/>
    <w:rsid w:val="00F270AD"/>
    <w:rsid w:val="00F27918"/>
    <w:rsid w:val="00F3036F"/>
    <w:rsid w:val="00F30CD5"/>
    <w:rsid w:val="00F310B5"/>
    <w:rsid w:val="00F31310"/>
    <w:rsid w:val="00F3135B"/>
    <w:rsid w:val="00F318F0"/>
    <w:rsid w:val="00F31BF4"/>
    <w:rsid w:val="00F32095"/>
    <w:rsid w:val="00F32120"/>
    <w:rsid w:val="00F3291D"/>
    <w:rsid w:val="00F32DDB"/>
    <w:rsid w:val="00F33476"/>
    <w:rsid w:val="00F338C8"/>
    <w:rsid w:val="00F33B5B"/>
    <w:rsid w:val="00F33C00"/>
    <w:rsid w:val="00F340E8"/>
    <w:rsid w:val="00F34DE6"/>
    <w:rsid w:val="00F3588D"/>
    <w:rsid w:val="00F3689F"/>
    <w:rsid w:val="00F36EB4"/>
    <w:rsid w:val="00F37E3A"/>
    <w:rsid w:val="00F37F0C"/>
    <w:rsid w:val="00F40072"/>
    <w:rsid w:val="00F40148"/>
    <w:rsid w:val="00F41F73"/>
    <w:rsid w:val="00F422EC"/>
    <w:rsid w:val="00F425F4"/>
    <w:rsid w:val="00F427AD"/>
    <w:rsid w:val="00F42F54"/>
    <w:rsid w:val="00F4354C"/>
    <w:rsid w:val="00F44C6A"/>
    <w:rsid w:val="00F454AF"/>
    <w:rsid w:val="00F4567F"/>
    <w:rsid w:val="00F45D31"/>
    <w:rsid w:val="00F45F95"/>
    <w:rsid w:val="00F46164"/>
    <w:rsid w:val="00F463A1"/>
    <w:rsid w:val="00F467B9"/>
    <w:rsid w:val="00F46AA9"/>
    <w:rsid w:val="00F46D26"/>
    <w:rsid w:val="00F47229"/>
    <w:rsid w:val="00F47686"/>
    <w:rsid w:val="00F47CD6"/>
    <w:rsid w:val="00F507F7"/>
    <w:rsid w:val="00F50B75"/>
    <w:rsid w:val="00F510B7"/>
    <w:rsid w:val="00F511DA"/>
    <w:rsid w:val="00F52263"/>
    <w:rsid w:val="00F52774"/>
    <w:rsid w:val="00F54EA0"/>
    <w:rsid w:val="00F55496"/>
    <w:rsid w:val="00F56237"/>
    <w:rsid w:val="00F56CEB"/>
    <w:rsid w:val="00F57408"/>
    <w:rsid w:val="00F57649"/>
    <w:rsid w:val="00F578E9"/>
    <w:rsid w:val="00F578F2"/>
    <w:rsid w:val="00F602BD"/>
    <w:rsid w:val="00F615DC"/>
    <w:rsid w:val="00F61A76"/>
    <w:rsid w:val="00F62E2A"/>
    <w:rsid w:val="00F632B0"/>
    <w:rsid w:val="00F6371C"/>
    <w:rsid w:val="00F64030"/>
    <w:rsid w:val="00F64A36"/>
    <w:rsid w:val="00F65751"/>
    <w:rsid w:val="00F6595A"/>
    <w:rsid w:val="00F66076"/>
    <w:rsid w:val="00F66A69"/>
    <w:rsid w:val="00F66EC2"/>
    <w:rsid w:val="00F67068"/>
    <w:rsid w:val="00F670D3"/>
    <w:rsid w:val="00F673FB"/>
    <w:rsid w:val="00F7064B"/>
    <w:rsid w:val="00F70C5F"/>
    <w:rsid w:val="00F70FDA"/>
    <w:rsid w:val="00F7164C"/>
    <w:rsid w:val="00F718C5"/>
    <w:rsid w:val="00F71DAB"/>
    <w:rsid w:val="00F71F5B"/>
    <w:rsid w:val="00F721D4"/>
    <w:rsid w:val="00F727A3"/>
    <w:rsid w:val="00F72DD4"/>
    <w:rsid w:val="00F72E53"/>
    <w:rsid w:val="00F739B4"/>
    <w:rsid w:val="00F73BB0"/>
    <w:rsid w:val="00F7415C"/>
    <w:rsid w:val="00F74419"/>
    <w:rsid w:val="00F745D8"/>
    <w:rsid w:val="00F74D47"/>
    <w:rsid w:val="00F75872"/>
    <w:rsid w:val="00F758BD"/>
    <w:rsid w:val="00F764D3"/>
    <w:rsid w:val="00F76880"/>
    <w:rsid w:val="00F76CA2"/>
    <w:rsid w:val="00F773A9"/>
    <w:rsid w:val="00F773D9"/>
    <w:rsid w:val="00F8026B"/>
    <w:rsid w:val="00F805D3"/>
    <w:rsid w:val="00F8078B"/>
    <w:rsid w:val="00F8144E"/>
    <w:rsid w:val="00F815CA"/>
    <w:rsid w:val="00F81697"/>
    <w:rsid w:val="00F81DE5"/>
    <w:rsid w:val="00F81E49"/>
    <w:rsid w:val="00F82259"/>
    <w:rsid w:val="00F827B8"/>
    <w:rsid w:val="00F82F39"/>
    <w:rsid w:val="00F82F40"/>
    <w:rsid w:val="00F833E0"/>
    <w:rsid w:val="00F83A1A"/>
    <w:rsid w:val="00F83D05"/>
    <w:rsid w:val="00F841ED"/>
    <w:rsid w:val="00F842B1"/>
    <w:rsid w:val="00F84986"/>
    <w:rsid w:val="00F85316"/>
    <w:rsid w:val="00F85D9F"/>
    <w:rsid w:val="00F862C9"/>
    <w:rsid w:val="00F86FFB"/>
    <w:rsid w:val="00F870CE"/>
    <w:rsid w:val="00F8754C"/>
    <w:rsid w:val="00F87AE4"/>
    <w:rsid w:val="00F901A2"/>
    <w:rsid w:val="00F902B5"/>
    <w:rsid w:val="00F9082B"/>
    <w:rsid w:val="00F908BA"/>
    <w:rsid w:val="00F90910"/>
    <w:rsid w:val="00F9110C"/>
    <w:rsid w:val="00F91576"/>
    <w:rsid w:val="00F91826"/>
    <w:rsid w:val="00F91B5F"/>
    <w:rsid w:val="00F922E6"/>
    <w:rsid w:val="00F93AE2"/>
    <w:rsid w:val="00F941A0"/>
    <w:rsid w:val="00F942D2"/>
    <w:rsid w:val="00F944EE"/>
    <w:rsid w:val="00F945BC"/>
    <w:rsid w:val="00F95B55"/>
    <w:rsid w:val="00F95C90"/>
    <w:rsid w:val="00F95EA1"/>
    <w:rsid w:val="00F9654C"/>
    <w:rsid w:val="00F97177"/>
    <w:rsid w:val="00F97384"/>
    <w:rsid w:val="00F97661"/>
    <w:rsid w:val="00F97A35"/>
    <w:rsid w:val="00FA08C4"/>
    <w:rsid w:val="00FA0989"/>
    <w:rsid w:val="00FA0A50"/>
    <w:rsid w:val="00FA0A5E"/>
    <w:rsid w:val="00FA0C8A"/>
    <w:rsid w:val="00FA0E1E"/>
    <w:rsid w:val="00FA1BEA"/>
    <w:rsid w:val="00FA2302"/>
    <w:rsid w:val="00FA23DC"/>
    <w:rsid w:val="00FA2465"/>
    <w:rsid w:val="00FA2490"/>
    <w:rsid w:val="00FA295D"/>
    <w:rsid w:val="00FA2F17"/>
    <w:rsid w:val="00FA3AA6"/>
    <w:rsid w:val="00FA3DEF"/>
    <w:rsid w:val="00FA3F16"/>
    <w:rsid w:val="00FA524B"/>
    <w:rsid w:val="00FA540F"/>
    <w:rsid w:val="00FA5437"/>
    <w:rsid w:val="00FA6AF5"/>
    <w:rsid w:val="00FA6BB6"/>
    <w:rsid w:val="00FA6C8A"/>
    <w:rsid w:val="00FA6D68"/>
    <w:rsid w:val="00FA7383"/>
    <w:rsid w:val="00FA78CB"/>
    <w:rsid w:val="00FA7F56"/>
    <w:rsid w:val="00FB046B"/>
    <w:rsid w:val="00FB0E74"/>
    <w:rsid w:val="00FB118C"/>
    <w:rsid w:val="00FB1B65"/>
    <w:rsid w:val="00FB23BB"/>
    <w:rsid w:val="00FB2CE9"/>
    <w:rsid w:val="00FB2D17"/>
    <w:rsid w:val="00FB3AA3"/>
    <w:rsid w:val="00FB3C33"/>
    <w:rsid w:val="00FB3F9F"/>
    <w:rsid w:val="00FB4436"/>
    <w:rsid w:val="00FB4676"/>
    <w:rsid w:val="00FB4C94"/>
    <w:rsid w:val="00FB61A2"/>
    <w:rsid w:val="00FB68F7"/>
    <w:rsid w:val="00FB6AF9"/>
    <w:rsid w:val="00FB6AFF"/>
    <w:rsid w:val="00FB77D5"/>
    <w:rsid w:val="00FC057F"/>
    <w:rsid w:val="00FC05EE"/>
    <w:rsid w:val="00FC105B"/>
    <w:rsid w:val="00FC113F"/>
    <w:rsid w:val="00FC1292"/>
    <w:rsid w:val="00FC18F8"/>
    <w:rsid w:val="00FC1C4A"/>
    <w:rsid w:val="00FC1CE5"/>
    <w:rsid w:val="00FC25F9"/>
    <w:rsid w:val="00FC2A1B"/>
    <w:rsid w:val="00FC2CCB"/>
    <w:rsid w:val="00FC334E"/>
    <w:rsid w:val="00FC33E8"/>
    <w:rsid w:val="00FC34E6"/>
    <w:rsid w:val="00FC4943"/>
    <w:rsid w:val="00FC4C6F"/>
    <w:rsid w:val="00FC4CCD"/>
    <w:rsid w:val="00FC5192"/>
    <w:rsid w:val="00FC56BB"/>
    <w:rsid w:val="00FC5759"/>
    <w:rsid w:val="00FC5CCC"/>
    <w:rsid w:val="00FC5FD8"/>
    <w:rsid w:val="00FC681C"/>
    <w:rsid w:val="00FC689C"/>
    <w:rsid w:val="00FC720E"/>
    <w:rsid w:val="00FD02BD"/>
    <w:rsid w:val="00FD0668"/>
    <w:rsid w:val="00FD09D6"/>
    <w:rsid w:val="00FD0E94"/>
    <w:rsid w:val="00FD1195"/>
    <w:rsid w:val="00FD145B"/>
    <w:rsid w:val="00FD17F0"/>
    <w:rsid w:val="00FD1861"/>
    <w:rsid w:val="00FD1A45"/>
    <w:rsid w:val="00FD28BB"/>
    <w:rsid w:val="00FD2AF2"/>
    <w:rsid w:val="00FD2B21"/>
    <w:rsid w:val="00FD31F5"/>
    <w:rsid w:val="00FD39D3"/>
    <w:rsid w:val="00FD3A54"/>
    <w:rsid w:val="00FD433D"/>
    <w:rsid w:val="00FD5692"/>
    <w:rsid w:val="00FD5704"/>
    <w:rsid w:val="00FD5AAE"/>
    <w:rsid w:val="00FD5AE1"/>
    <w:rsid w:val="00FD63E6"/>
    <w:rsid w:val="00FD6E38"/>
    <w:rsid w:val="00FD6FDE"/>
    <w:rsid w:val="00FD76F0"/>
    <w:rsid w:val="00FD772B"/>
    <w:rsid w:val="00FD786D"/>
    <w:rsid w:val="00FE00E0"/>
    <w:rsid w:val="00FE0420"/>
    <w:rsid w:val="00FE0834"/>
    <w:rsid w:val="00FE086B"/>
    <w:rsid w:val="00FE0ADA"/>
    <w:rsid w:val="00FE0EDD"/>
    <w:rsid w:val="00FE2660"/>
    <w:rsid w:val="00FE29E3"/>
    <w:rsid w:val="00FE2AA8"/>
    <w:rsid w:val="00FE2AD1"/>
    <w:rsid w:val="00FE2FD1"/>
    <w:rsid w:val="00FE3ECC"/>
    <w:rsid w:val="00FE4ED8"/>
    <w:rsid w:val="00FE5001"/>
    <w:rsid w:val="00FE5865"/>
    <w:rsid w:val="00FE6280"/>
    <w:rsid w:val="00FE643F"/>
    <w:rsid w:val="00FE655D"/>
    <w:rsid w:val="00FE7001"/>
    <w:rsid w:val="00FE7576"/>
    <w:rsid w:val="00FE7C86"/>
    <w:rsid w:val="00FF00DB"/>
    <w:rsid w:val="00FF0909"/>
    <w:rsid w:val="00FF0C94"/>
    <w:rsid w:val="00FF0F8E"/>
    <w:rsid w:val="00FF1375"/>
    <w:rsid w:val="00FF18E2"/>
    <w:rsid w:val="00FF1E82"/>
    <w:rsid w:val="00FF1FBE"/>
    <w:rsid w:val="00FF2779"/>
    <w:rsid w:val="00FF2B92"/>
    <w:rsid w:val="00FF2CD4"/>
    <w:rsid w:val="00FF2DA6"/>
    <w:rsid w:val="00FF2E32"/>
    <w:rsid w:val="00FF36E0"/>
    <w:rsid w:val="00FF3A98"/>
    <w:rsid w:val="00FF3BDA"/>
    <w:rsid w:val="00FF3C6A"/>
    <w:rsid w:val="00FF3F35"/>
    <w:rsid w:val="00FF3F8A"/>
    <w:rsid w:val="00FF4043"/>
    <w:rsid w:val="00FF4382"/>
    <w:rsid w:val="00FF4CD2"/>
    <w:rsid w:val="00FF504D"/>
    <w:rsid w:val="00FF5293"/>
    <w:rsid w:val="00FF573E"/>
    <w:rsid w:val="00FF5BA5"/>
    <w:rsid w:val="00FF6322"/>
    <w:rsid w:val="00FF646F"/>
    <w:rsid w:val="00FF6BBF"/>
    <w:rsid w:val="00FF6BF0"/>
    <w:rsid w:val="00FF72AA"/>
    <w:rsid w:val="00FF7471"/>
    <w:rsid w:val="00FF7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DC3CF9"/>
  <w15:docId w15:val="{38E9B1CB-0CE2-4F5D-8A80-87B0198C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80608"/>
    <w:pPr>
      <w:spacing w:after="200" w:line="276" w:lineRule="auto"/>
    </w:pPr>
    <w:rPr>
      <w:sz w:val="28"/>
      <w:szCs w:val="22"/>
      <w:lang w:eastAsia="en-US"/>
    </w:rPr>
  </w:style>
  <w:style w:type="paragraph" w:styleId="1">
    <w:name w:val="heading 1"/>
    <w:basedOn w:val="a0"/>
    <w:link w:val="10"/>
    <w:uiPriority w:val="1"/>
    <w:qFormat/>
    <w:rsid w:val="00402BED"/>
    <w:pPr>
      <w:widowControl w:val="0"/>
      <w:autoSpaceDE w:val="0"/>
      <w:autoSpaceDN w:val="0"/>
      <w:spacing w:after="0" w:line="240" w:lineRule="auto"/>
      <w:ind w:left="655" w:right="854"/>
      <w:jc w:val="center"/>
      <w:outlineLvl w:val="0"/>
    </w:pPr>
    <w:rPr>
      <w:rFonts w:eastAsia="Times New Roman"/>
      <w:b/>
      <w:bCs/>
      <w:sz w:val="32"/>
      <w:szCs w:val="32"/>
      <w:lang w:val="en-US"/>
    </w:rPr>
  </w:style>
  <w:style w:type="paragraph" w:styleId="2">
    <w:name w:val="heading 2"/>
    <w:basedOn w:val="a0"/>
    <w:next w:val="a0"/>
    <w:link w:val="20"/>
    <w:uiPriority w:val="1"/>
    <w:qFormat/>
    <w:rsid w:val="00C449E9"/>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1"/>
    <w:qFormat/>
    <w:rsid w:val="00CD4B50"/>
    <w:pPr>
      <w:keepNext/>
      <w:keepLines/>
      <w:spacing w:before="200" w:after="0"/>
      <w:outlineLvl w:val="2"/>
    </w:pPr>
    <w:rPr>
      <w:rFonts w:ascii="Cambria" w:eastAsia="Times New Roman" w:hAnsi="Cambria"/>
      <w:b/>
      <w:bCs/>
      <w:color w:val="4F81BD"/>
    </w:rPr>
  </w:style>
  <w:style w:type="paragraph" w:styleId="4">
    <w:name w:val="heading 4"/>
    <w:basedOn w:val="a0"/>
    <w:next w:val="a0"/>
    <w:link w:val="40"/>
    <w:uiPriority w:val="1"/>
    <w:qFormat/>
    <w:rsid w:val="00213634"/>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011BC8"/>
    <w:pPr>
      <w:keepNext/>
      <w:keepLines/>
      <w:spacing w:before="200" w:after="0"/>
      <w:outlineLvl w:val="4"/>
    </w:pPr>
    <w:rPr>
      <w:rFonts w:ascii="Georgia" w:eastAsia="Times New Roman" w:hAnsi="Georgia"/>
      <w:color w:val="243F60"/>
      <w:sz w:val="22"/>
      <w:lang w:val="en-US"/>
    </w:rPr>
  </w:style>
  <w:style w:type="paragraph" w:styleId="6">
    <w:name w:val="heading 6"/>
    <w:basedOn w:val="a0"/>
    <w:next w:val="a0"/>
    <w:link w:val="60"/>
    <w:uiPriority w:val="99"/>
    <w:qFormat/>
    <w:rsid w:val="00011BC8"/>
    <w:pPr>
      <w:keepNext/>
      <w:keepLines/>
      <w:spacing w:before="200" w:after="0"/>
      <w:outlineLvl w:val="5"/>
    </w:pPr>
    <w:rPr>
      <w:rFonts w:ascii="Georgia" w:eastAsia="Times New Roman" w:hAnsi="Georgia"/>
      <w:i/>
      <w:iCs/>
      <w:color w:val="243F60"/>
      <w:sz w:val="22"/>
      <w:lang w:val="en-US"/>
    </w:rPr>
  </w:style>
  <w:style w:type="paragraph" w:styleId="7">
    <w:name w:val="heading 7"/>
    <w:basedOn w:val="a0"/>
    <w:next w:val="a0"/>
    <w:link w:val="70"/>
    <w:uiPriority w:val="99"/>
    <w:qFormat/>
    <w:rsid w:val="00011BC8"/>
    <w:pPr>
      <w:keepNext/>
      <w:keepLines/>
      <w:spacing w:before="200" w:after="0"/>
      <w:outlineLvl w:val="6"/>
    </w:pPr>
    <w:rPr>
      <w:rFonts w:ascii="Georgia" w:eastAsia="Times New Roman" w:hAnsi="Georgia"/>
      <w:i/>
      <w:iCs/>
      <w:color w:val="404040"/>
      <w:sz w:val="22"/>
      <w:lang w:val="en-US"/>
    </w:rPr>
  </w:style>
  <w:style w:type="paragraph" w:styleId="8">
    <w:name w:val="heading 8"/>
    <w:basedOn w:val="a0"/>
    <w:next w:val="a0"/>
    <w:link w:val="80"/>
    <w:uiPriority w:val="99"/>
    <w:qFormat/>
    <w:rsid w:val="00011BC8"/>
    <w:pPr>
      <w:keepNext/>
      <w:keepLines/>
      <w:spacing w:before="200" w:after="0"/>
      <w:outlineLvl w:val="7"/>
    </w:pPr>
    <w:rPr>
      <w:rFonts w:ascii="Georgia" w:eastAsia="Times New Roman" w:hAnsi="Georgia"/>
      <w:color w:val="4F81BD"/>
      <w:sz w:val="20"/>
      <w:szCs w:val="20"/>
      <w:lang w:val="en-US"/>
    </w:rPr>
  </w:style>
  <w:style w:type="paragraph" w:styleId="9">
    <w:name w:val="heading 9"/>
    <w:basedOn w:val="a0"/>
    <w:next w:val="a0"/>
    <w:link w:val="90"/>
    <w:uiPriority w:val="99"/>
    <w:qFormat/>
    <w:rsid w:val="00011BC8"/>
    <w:pPr>
      <w:keepNext/>
      <w:keepLines/>
      <w:spacing w:before="200" w:after="0"/>
      <w:outlineLvl w:val="8"/>
    </w:pPr>
    <w:rPr>
      <w:rFonts w:ascii="Georgia" w:eastAsia="Times New Roman" w:hAnsi="Georgia"/>
      <w:i/>
      <w:iCs/>
      <w:color w:val="404040"/>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011BC8"/>
    <w:rPr>
      <w:rFonts w:ascii="Georgia" w:hAnsi="Georgia" w:cs="Times New Roman"/>
      <w:color w:val="243F60"/>
      <w:sz w:val="22"/>
      <w:lang w:val="en-US"/>
    </w:rPr>
  </w:style>
  <w:style w:type="character" w:customStyle="1" w:styleId="60">
    <w:name w:val="Заголовок 6 Знак"/>
    <w:link w:val="6"/>
    <w:uiPriority w:val="99"/>
    <w:locked/>
    <w:rsid w:val="00011BC8"/>
    <w:rPr>
      <w:rFonts w:ascii="Georgia" w:hAnsi="Georgia" w:cs="Times New Roman"/>
      <w:i/>
      <w:iCs/>
      <w:color w:val="243F60"/>
      <w:sz w:val="22"/>
      <w:lang w:val="en-US"/>
    </w:rPr>
  </w:style>
  <w:style w:type="character" w:customStyle="1" w:styleId="70">
    <w:name w:val="Заголовок 7 Знак"/>
    <w:link w:val="7"/>
    <w:uiPriority w:val="99"/>
    <w:locked/>
    <w:rsid w:val="00011BC8"/>
    <w:rPr>
      <w:rFonts w:ascii="Georgia" w:hAnsi="Georgia" w:cs="Times New Roman"/>
      <w:i/>
      <w:iCs/>
      <w:color w:val="404040"/>
      <w:sz w:val="22"/>
      <w:lang w:val="en-US"/>
    </w:rPr>
  </w:style>
  <w:style w:type="character" w:customStyle="1" w:styleId="80">
    <w:name w:val="Заголовок 8 Знак"/>
    <w:link w:val="8"/>
    <w:uiPriority w:val="99"/>
    <w:locked/>
    <w:rsid w:val="00011BC8"/>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011BC8"/>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4">
    <w:name w:val="List Paragraph"/>
    <w:aliases w:val="Обычный текст,it_List1,Ненумерованный список,основной диплом,ПАРАГРАФ,Абзац списка11,Абзац вправо-1,Абзац списка нумерованный"/>
    <w:basedOn w:val="a0"/>
    <w:link w:val="a5"/>
    <w:uiPriority w:val="1"/>
    <w:qFormat/>
    <w:rsid w:val="00BD4D13"/>
    <w:pPr>
      <w:ind w:left="720"/>
      <w:contextualSpacing/>
    </w:pPr>
  </w:style>
  <w:style w:type="table" w:styleId="a6">
    <w:name w:val="Table Grid"/>
    <w:basedOn w:val="a2"/>
    <w:uiPriority w:val="59"/>
    <w:rsid w:val="00C30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7">
    <w:name w:val="Body Text"/>
    <w:basedOn w:val="a0"/>
    <w:link w:val="a8"/>
    <w:uiPriority w:val="1"/>
    <w:qFormat/>
    <w:rsid w:val="00402BED"/>
    <w:pPr>
      <w:widowControl w:val="0"/>
      <w:autoSpaceDE w:val="0"/>
      <w:autoSpaceDN w:val="0"/>
      <w:spacing w:after="0" w:line="240" w:lineRule="auto"/>
    </w:pPr>
    <w:rPr>
      <w:rFonts w:eastAsia="Times New Roman"/>
      <w:sz w:val="24"/>
      <w:szCs w:val="24"/>
      <w:lang w:val="en-US"/>
    </w:rPr>
  </w:style>
  <w:style w:type="character" w:customStyle="1" w:styleId="a8">
    <w:name w:val="Основной текст Знак"/>
    <w:link w:val="a7"/>
    <w:uiPriority w:val="99"/>
    <w:locked/>
    <w:rsid w:val="00402BED"/>
    <w:rPr>
      <w:rFonts w:eastAsia="Times New Roman" w:cs="Times New Roman"/>
      <w:sz w:val="24"/>
      <w:szCs w:val="24"/>
      <w:lang w:val="en-US"/>
    </w:rPr>
  </w:style>
  <w:style w:type="paragraph" w:customStyle="1" w:styleId="TableParagraph">
    <w:name w:val="Table Paragraph"/>
    <w:basedOn w:val="a0"/>
    <w:uiPriority w:val="1"/>
    <w:qFormat/>
    <w:rsid w:val="00402BED"/>
    <w:pPr>
      <w:widowControl w:val="0"/>
      <w:autoSpaceDE w:val="0"/>
      <w:autoSpaceDN w:val="0"/>
      <w:spacing w:before="75" w:after="0" w:line="240" w:lineRule="auto"/>
      <w:jc w:val="center"/>
    </w:pPr>
    <w:rPr>
      <w:rFonts w:eastAsia="Times New Roman"/>
      <w:sz w:val="22"/>
      <w:lang w:val="en-US"/>
    </w:rPr>
  </w:style>
  <w:style w:type="paragraph" w:customStyle="1" w:styleId="a9">
    <w:name w:val="Таблица_название_таблицы"/>
    <w:next w:val="a0"/>
    <w:link w:val="aa"/>
    <w:uiPriority w:val="99"/>
    <w:rsid w:val="00C449E9"/>
    <w:pPr>
      <w:keepNext/>
      <w:spacing w:after="120"/>
      <w:jc w:val="center"/>
    </w:pPr>
    <w:rPr>
      <w:rFonts w:eastAsia="Times New Roman"/>
      <w:sz w:val="24"/>
      <w:szCs w:val="24"/>
    </w:rPr>
  </w:style>
  <w:style w:type="character" w:customStyle="1" w:styleId="aa">
    <w:name w:val="Таблица_название_таблицы Знак"/>
    <w:link w:val="a9"/>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b">
    <w:name w:val="Balloon Text"/>
    <w:basedOn w:val="a0"/>
    <w:link w:val="ac"/>
    <w:uiPriority w:val="99"/>
    <w:rsid w:val="00C449E9"/>
    <w:pPr>
      <w:spacing w:after="0" w:line="240" w:lineRule="auto"/>
    </w:pPr>
    <w:rPr>
      <w:rFonts w:ascii="Tahoma" w:hAnsi="Tahoma" w:cs="Tahoma"/>
      <w:sz w:val="16"/>
      <w:szCs w:val="16"/>
    </w:rPr>
  </w:style>
  <w:style w:type="character" w:customStyle="1" w:styleId="ac">
    <w:name w:val="Текст выноски Знак"/>
    <w:link w:val="ab"/>
    <w:uiPriority w:val="99"/>
    <w:locked/>
    <w:rsid w:val="00C449E9"/>
    <w:rPr>
      <w:rFonts w:ascii="Tahoma" w:hAnsi="Tahoma" w:cs="Tahoma"/>
      <w:sz w:val="16"/>
      <w:szCs w:val="16"/>
    </w:rPr>
  </w:style>
  <w:style w:type="paragraph" w:styleId="ad">
    <w:name w:val="header"/>
    <w:aliases w:val="hd,Guideline,Знак5"/>
    <w:basedOn w:val="a0"/>
    <w:link w:val="ae"/>
    <w:uiPriority w:val="99"/>
    <w:rsid w:val="00C449E9"/>
    <w:pPr>
      <w:tabs>
        <w:tab w:val="center" w:pos="4677"/>
        <w:tab w:val="right" w:pos="9355"/>
      </w:tabs>
      <w:spacing w:after="0" w:line="240" w:lineRule="auto"/>
    </w:pPr>
  </w:style>
  <w:style w:type="character" w:customStyle="1" w:styleId="ae">
    <w:name w:val="Верхний колонтитул Знак"/>
    <w:aliases w:val="hd Знак,Guideline Знак,Знак5 Знак"/>
    <w:link w:val="ad"/>
    <w:uiPriority w:val="99"/>
    <w:locked/>
    <w:rsid w:val="00C449E9"/>
    <w:rPr>
      <w:rFonts w:cs="Times New Roman"/>
    </w:rPr>
  </w:style>
  <w:style w:type="paragraph" w:styleId="af">
    <w:name w:val="footer"/>
    <w:basedOn w:val="a0"/>
    <w:link w:val="af0"/>
    <w:uiPriority w:val="99"/>
    <w:rsid w:val="00C449E9"/>
    <w:pPr>
      <w:tabs>
        <w:tab w:val="center" w:pos="4677"/>
        <w:tab w:val="right" w:pos="9355"/>
      </w:tabs>
      <w:spacing w:after="0" w:line="240" w:lineRule="auto"/>
    </w:pPr>
  </w:style>
  <w:style w:type="character" w:customStyle="1" w:styleId="af0">
    <w:name w:val="Нижний колонтитул Знак"/>
    <w:link w:val="af"/>
    <w:uiPriority w:val="99"/>
    <w:locked/>
    <w:rsid w:val="00C449E9"/>
    <w:rPr>
      <w:rFonts w:cs="Times New Roman"/>
    </w:rPr>
  </w:style>
  <w:style w:type="table" w:customStyle="1" w:styleId="TableNormal11">
    <w:name w:val="Table Normal11"/>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0"/>
    <w:uiPriority w:val="39"/>
    <w:qFormat/>
    <w:rsid w:val="00B72B60"/>
    <w:pPr>
      <w:spacing w:before="120" w:after="120"/>
    </w:pPr>
    <w:rPr>
      <w:rFonts w:ascii="Calibri" w:hAnsi="Calibri"/>
      <w:b/>
      <w:bCs/>
      <w:caps/>
      <w:sz w:val="20"/>
      <w:szCs w:val="20"/>
    </w:rPr>
  </w:style>
  <w:style w:type="paragraph" w:styleId="21">
    <w:name w:val="toc 2"/>
    <w:basedOn w:val="a0"/>
    <w:uiPriority w:val="39"/>
    <w:qFormat/>
    <w:rsid w:val="00B72B60"/>
    <w:pPr>
      <w:spacing w:after="0"/>
      <w:ind w:left="280"/>
    </w:pPr>
    <w:rPr>
      <w:rFonts w:ascii="Calibri" w:hAnsi="Calibri"/>
      <w:smallCaps/>
      <w:sz w:val="20"/>
      <w:szCs w:val="20"/>
    </w:rPr>
  </w:style>
  <w:style w:type="paragraph" w:styleId="31">
    <w:name w:val="toc 3"/>
    <w:basedOn w:val="a0"/>
    <w:uiPriority w:val="39"/>
    <w:qFormat/>
    <w:rsid w:val="00B72B60"/>
    <w:pPr>
      <w:spacing w:after="0"/>
      <w:ind w:left="560"/>
    </w:pPr>
    <w:rPr>
      <w:rFonts w:ascii="Calibri" w:hAnsi="Calibri"/>
      <w:i/>
      <w:iCs/>
      <w:sz w:val="20"/>
      <w:szCs w:val="20"/>
    </w:rPr>
  </w:style>
  <w:style w:type="paragraph" w:styleId="41">
    <w:name w:val="toc 4"/>
    <w:basedOn w:val="a0"/>
    <w:uiPriority w:val="39"/>
    <w:qFormat/>
    <w:rsid w:val="00B72B60"/>
    <w:pPr>
      <w:spacing w:after="0"/>
      <w:ind w:left="840"/>
    </w:pPr>
    <w:rPr>
      <w:rFonts w:ascii="Calibri" w:hAnsi="Calibri"/>
      <w:sz w:val="18"/>
      <w:szCs w:val="18"/>
    </w:rPr>
  </w:style>
  <w:style w:type="paragraph" w:styleId="51">
    <w:name w:val="toc 5"/>
    <w:basedOn w:val="a0"/>
    <w:uiPriority w:val="39"/>
    <w:qFormat/>
    <w:rsid w:val="00B72B60"/>
    <w:pPr>
      <w:spacing w:after="0"/>
      <w:ind w:left="1120"/>
    </w:pPr>
    <w:rPr>
      <w:rFonts w:ascii="Calibri" w:hAnsi="Calibri"/>
      <w:sz w:val="18"/>
      <w:szCs w:val="18"/>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1">
    <w:name w:val="Hyperlink"/>
    <w:uiPriority w:val="99"/>
    <w:rsid w:val="006F1BED"/>
    <w:rPr>
      <w:rFonts w:cs="Times New Roman"/>
      <w:color w:val="0000FF"/>
      <w:u w:val="single"/>
    </w:rPr>
  </w:style>
  <w:style w:type="character" w:styleId="af2">
    <w:name w:val="Strong"/>
    <w:uiPriority w:val="99"/>
    <w:qFormat/>
    <w:rsid w:val="00011BC8"/>
    <w:rPr>
      <w:rFonts w:cs="Times New Roman"/>
      <w:b/>
    </w:rPr>
  </w:style>
  <w:style w:type="character" w:customStyle="1" w:styleId="apple-converted-space">
    <w:name w:val="apple-converted-space"/>
    <w:uiPriority w:val="99"/>
    <w:rsid w:val="00011BC8"/>
    <w:rPr>
      <w:rFonts w:cs="Times New Roman"/>
    </w:rPr>
  </w:style>
  <w:style w:type="table" w:customStyle="1" w:styleId="13">
    <w:name w:val="Сетка таблицы1"/>
    <w:uiPriority w:val="99"/>
    <w:rsid w:val="00011BC8"/>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011BC8"/>
    <w:pPr>
      <w:widowControl w:val="0"/>
      <w:autoSpaceDE w:val="0"/>
      <w:autoSpaceDN w:val="0"/>
      <w:adjustRightInd w:val="0"/>
      <w:spacing w:after="200" w:line="276" w:lineRule="auto"/>
    </w:pPr>
    <w:rPr>
      <w:rFonts w:eastAsia="Times New Roman"/>
      <w:b/>
      <w:bCs/>
      <w:sz w:val="24"/>
      <w:szCs w:val="24"/>
      <w:lang w:val="en-US"/>
    </w:rPr>
  </w:style>
  <w:style w:type="paragraph" w:styleId="af3">
    <w:name w:val="TOC Heading"/>
    <w:basedOn w:val="1"/>
    <w:next w:val="a0"/>
    <w:uiPriority w:val="39"/>
    <w:qFormat/>
    <w:rsid w:val="00011BC8"/>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011BC8"/>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caption"/>
    <w:basedOn w:val="a0"/>
    <w:next w:val="a0"/>
    <w:uiPriority w:val="99"/>
    <w:qFormat/>
    <w:rsid w:val="00011BC8"/>
    <w:pPr>
      <w:spacing w:line="240" w:lineRule="auto"/>
    </w:pPr>
    <w:rPr>
      <w:rFonts w:ascii="Georgia" w:eastAsia="Times New Roman" w:hAnsi="Georgia"/>
      <w:b/>
      <w:bCs/>
      <w:color w:val="4F81BD"/>
      <w:sz w:val="18"/>
      <w:szCs w:val="18"/>
      <w:lang w:val="en-US"/>
    </w:rPr>
  </w:style>
  <w:style w:type="paragraph" w:styleId="af5">
    <w:name w:val="Title"/>
    <w:basedOn w:val="a0"/>
    <w:next w:val="a0"/>
    <w:link w:val="af6"/>
    <w:uiPriority w:val="1"/>
    <w:qFormat/>
    <w:rsid w:val="00011BC8"/>
    <w:pPr>
      <w:pBdr>
        <w:bottom w:val="single" w:sz="8" w:space="4" w:color="4F81BD"/>
      </w:pBdr>
      <w:spacing w:after="300" w:line="240" w:lineRule="auto"/>
      <w:contextualSpacing/>
    </w:pPr>
    <w:rPr>
      <w:rFonts w:ascii="Georgia" w:eastAsia="Times New Roman" w:hAnsi="Georgia"/>
      <w:color w:val="17365D"/>
      <w:spacing w:val="5"/>
      <w:kern w:val="28"/>
      <w:sz w:val="52"/>
      <w:szCs w:val="52"/>
      <w:lang w:val="en-US"/>
    </w:rPr>
  </w:style>
  <w:style w:type="character" w:customStyle="1" w:styleId="af6">
    <w:name w:val="Заголовок Знак"/>
    <w:link w:val="af5"/>
    <w:uiPriority w:val="99"/>
    <w:locked/>
    <w:rsid w:val="00011BC8"/>
    <w:rPr>
      <w:rFonts w:ascii="Georgia" w:hAnsi="Georgia" w:cs="Times New Roman"/>
      <w:color w:val="17365D"/>
      <w:spacing w:val="5"/>
      <w:kern w:val="28"/>
      <w:sz w:val="52"/>
      <w:szCs w:val="52"/>
      <w:lang w:val="en-US"/>
    </w:rPr>
  </w:style>
  <w:style w:type="paragraph" w:styleId="af7">
    <w:name w:val="Subtitle"/>
    <w:basedOn w:val="a0"/>
    <w:next w:val="a0"/>
    <w:link w:val="af8"/>
    <w:uiPriority w:val="99"/>
    <w:qFormat/>
    <w:rsid w:val="00011BC8"/>
    <w:pPr>
      <w:numPr>
        <w:ilvl w:val="1"/>
      </w:numPr>
    </w:pPr>
    <w:rPr>
      <w:rFonts w:ascii="Georgia" w:eastAsia="Times New Roman" w:hAnsi="Georgia"/>
      <w:i/>
      <w:iCs/>
      <w:color w:val="4F81BD"/>
      <w:spacing w:val="15"/>
      <w:sz w:val="24"/>
      <w:szCs w:val="24"/>
      <w:lang w:val="en-US"/>
    </w:rPr>
  </w:style>
  <w:style w:type="character" w:customStyle="1" w:styleId="af8">
    <w:name w:val="Подзаголовок Знак"/>
    <w:link w:val="af7"/>
    <w:uiPriority w:val="99"/>
    <w:locked/>
    <w:rsid w:val="00011BC8"/>
    <w:rPr>
      <w:rFonts w:ascii="Georgia" w:hAnsi="Georgia" w:cs="Times New Roman"/>
      <w:i/>
      <w:iCs/>
      <w:color w:val="4F81BD"/>
      <w:spacing w:val="15"/>
      <w:sz w:val="24"/>
      <w:szCs w:val="24"/>
      <w:lang w:val="en-US"/>
    </w:rPr>
  </w:style>
  <w:style w:type="character" w:styleId="af9">
    <w:name w:val="Emphasis"/>
    <w:uiPriority w:val="99"/>
    <w:qFormat/>
    <w:rsid w:val="00011BC8"/>
    <w:rPr>
      <w:rFonts w:cs="Times New Roman"/>
      <w:i/>
    </w:rPr>
  </w:style>
  <w:style w:type="paragraph" w:styleId="afa">
    <w:name w:val="No Spacing"/>
    <w:link w:val="afb"/>
    <w:uiPriority w:val="99"/>
    <w:qFormat/>
    <w:rsid w:val="00011BC8"/>
    <w:rPr>
      <w:rFonts w:ascii="Georgia" w:eastAsia="Times New Roman" w:hAnsi="Georgia"/>
      <w:sz w:val="22"/>
      <w:szCs w:val="22"/>
      <w:lang w:val="en-US" w:eastAsia="en-US"/>
    </w:rPr>
  </w:style>
  <w:style w:type="character" w:customStyle="1" w:styleId="afb">
    <w:name w:val="Без интервала Знак"/>
    <w:link w:val="afa"/>
    <w:uiPriority w:val="99"/>
    <w:locked/>
    <w:rsid w:val="00011BC8"/>
    <w:rPr>
      <w:rFonts w:ascii="Georgia" w:hAnsi="Georgia" w:cs="Times New Roman"/>
      <w:sz w:val="22"/>
      <w:szCs w:val="22"/>
      <w:lang w:val="en-US" w:eastAsia="en-US" w:bidi="ar-SA"/>
    </w:rPr>
  </w:style>
  <w:style w:type="paragraph" w:styleId="22">
    <w:name w:val="Quote"/>
    <w:basedOn w:val="a0"/>
    <w:next w:val="a0"/>
    <w:link w:val="23"/>
    <w:uiPriority w:val="99"/>
    <w:qFormat/>
    <w:rsid w:val="00011BC8"/>
    <w:rPr>
      <w:rFonts w:ascii="Georgia" w:eastAsia="Times New Roman" w:hAnsi="Georgia"/>
      <w:i/>
      <w:iCs/>
      <w:color w:val="000000"/>
      <w:sz w:val="22"/>
      <w:lang w:val="en-US"/>
    </w:rPr>
  </w:style>
  <w:style w:type="character" w:customStyle="1" w:styleId="23">
    <w:name w:val="Цитата 2 Знак"/>
    <w:link w:val="22"/>
    <w:uiPriority w:val="99"/>
    <w:locked/>
    <w:rsid w:val="00011BC8"/>
    <w:rPr>
      <w:rFonts w:ascii="Georgia" w:hAnsi="Georgia" w:cs="Times New Roman"/>
      <w:i/>
      <w:iCs/>
      <w:color w:val="000000"/>
      <w:sz w:val="22"/>
      <w:lang w:val="en-US"/>
    </w:rPr>
  </w:style>
  <w:style w:type="paragraph" w:styleId="afc">
    <w:name w:val="Intense Quote"/>
    <w:basedOn w:val="a0"/>
    <w:next w:val="a0"/>
    <w:link w:val="afd"/>
    <w:uiPriority w:val="99"/>
    <w:qFormat/>
    <w:rsid w:val="00011BC8"/>
    <w:pPr>
      <w:pBdr>
        <w:bottom w:val="single" w:sz="4" w:space="4" w:color="4F81BD"/>
      </w:pBdr>
      <w:spacing w:before="200" w:after="280"/>
      <w:ind w:left="936" w:right="936"/>
    </w:pPr>
    <w:rPr>
      <w:rFonts w:ascii="Georgia" w:eastAsia="Times New Roman" w:hAnsi="Georgia"/>
      <w:b/>
      <w:bCs/>
      <w:i/>
      <w:iCs/>
      <w:color w:val="4F81BD"/>
      <w:sz w:val="22"/>
      <w:lang w:val="en-US"/>
    </w:rPr>
  </w:style>
  <w:style w:type="character" w:customStyle="1" w:styleId="afd">
    <w:name w:val="Выделенная цитата Знак"/>
    <w:link w:val="afc"/>
    <w:uiPriority w:val="99"/>
    <w:locked/>
    <w:rsid w:val="00011BC8"/>
    <w:rPr>
      <w:rFonts w:ascii="Georgia" w:hAnsi="Georgia" w:cs="Times New Roman"/>
      <w:b/>
      <w:bCs/>
      <w:i/>
      <w:iCs/>
      <w:color w:val="4F81BD"/>
      <w:sz w:val="22"/>
      <w:lang w:val="en-US"/>
    </w:rPr>
  </w:style>
  <w:style w:type="character" w:styleId="afe">
    <w:name w:val="Subtle Emphasis"/>
    <w:uiPriority w:val="99"/>
    <w:qFormat/>
    <w:rsid w:val="00011BC8"/>
    <w:rPr>
      <w:rFonts w:cs="Times New Roman"/>
      <w:i/>
      <w:color w:val="808080"/>
    </w:rPr>
  </w:style>
  <w:style w:type="character" w:styleId="aff">
    <w:name w:val="Intense Emphasis"/>
    <w:uiPriority w:val="99"/>
    <w:qFormat/>
    <w:rsid w:val="00011BC8"/>
    <w:rPr>
      <w:rFonts w:cs="Times New Roman"/>
      <w:b/>
      <w:i/>
      <w:color w:val="4F81BD"/>
    </w:rPr>
  </w:style>
  <w:style w:type="character" w:styleId="aff0">
    <w:name w:val="Subtle Reference"/>
    <w:uiPriority w:val="99"/>
    <w:qFormat/>
    <w:rsid w:val="00011BC8"/>
    <w:rPr>
      <w:rFonts w:cs="Times New Roman"/>
      <w:smallCaps/>
      <w:color w:val="C0504D"/>
      <w:u w:val="single"/>
    </w:rPr>
  </w:style>
  <w:style w:type="character" w:styleId="aff1">
    <w:name w:val="Intense Reference"/>
    <w:uiPriority w:val="99"/>
    <w:qFormat/>
    <w:rsid w:val="00011BC8"/>
    <w:rPr>
      <w:rFonts w:cs="Times New Roman"/>
      <w:b/>
      <w:smallCaps/>
      <w:color w:val="C0504D"/>
      <w:spacing w:val="5"/>
      <w:u w:val="single"/>
    </w:rPr>
  </w:style>
  <w:style w:type="character" w:styleId="aff2">
    <w:name w:val="Book Title"/>
    <w:uiPriority w:val="99"/>
    <w:qFormat/>
    <w:rsid w:val="00011BC8"/>
    <w:rPr>
      <w:rFonts w:cs="Times New Roman"/>
      <w:b/>
      <w:smallCaps/>
      <w:spacing w:val="5"/>
    </w:rPr>
  </w:style>
  <w:style w:type="paragraph" w:customStyle="1" w:styleId="ConsPlusNormal">
    <w:name w:val="ConsPlusNormal"/>
    <w:uiPriority w:val="99"/>
    <w:rsid w:val="00011BC8"/>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011B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0"/>
    <w:link w:val="aff4"/>
    <w:uiPriority w:val="99"/>
    <w:semiHidden/>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4">
    <w:name w:val="Схема документа Знак"/>
    <w:link w:val="aff3"/>
    <w:uiPriority w:val="99"/>
    <w:locked/>
    <w:rsid w:val="00011BC8"/>
    <w:rPr>
      <w:rFonts w:ascii="Tahoma" w:hAnsi="Tahoma" w:cs="Tahoma"/>
      <w:noProof/>
      <w:sz w:val="20"/>
      <w:szCs w:val="20"/>
      <w:shd w:val="clear" w:color="auto" w:fill="000080"/>
      <w:lang w:eastAsia="ru-RU"/>
    </w:rPr>
  </w:style>
  <w:style w:type="paragraph" w:styleId="25">
    <w:name w:val="Body Text 2"/>
    <w:basedOn w:val="a0"/>
    <w:link w:val="26"/>
    <w:uiPriority w:val="99"/>
    <w:rsid w:val="00011BC8"/>
    <w:pPr>
      <w:spacing w:after="0" w:line="240" w:lineRule="auto"/>
      <w:jc w:val="both"/>
    </w:pPr>
    <w:rPr>
      <w:rFonts w:ascii="Arial" w:eastAsia="Times New Roman" w:hAnsi="Arial" w:cs="Arial"/>
      <w:szCs w:val="24"/>
      <w:lang w:eastAsia="ru-RU"/>
    </w:rPr>
  </w:style>
  <w:style w:type="character" w:customStyle="1" w:styleId="26">
    <w:name w:val="Основной текст 2 Знак"/>
    <w:link w:val="25"/>
    <w:uiPriority w:val="99"/>
    <w:locked/>
    <w:rsid w:val="00011BC8"/>
    <w:rPr>
      <w:rFonts w:ascii="Arial" w:hAnsi="Arial" w:cs="Arial"/>
      <w:sz w:val="24"/>
      <w:szCs w:val="24"/>
      <w:lang w:eastAsia="ru-RU"/>
    </w:rPr>
  </w:style>
  <w:style w:type="character" w:styleId="aff5">
    <w:name w:val="page number"/>
    <w:uiPriority w:val="99"/>
    <w:rsid w:val="00011BC8"/>
    <w:rPr>
      <w:rFonts w:cs="Times New Roman"/>
    </w:rPr>
  </w:style>
  <w:style w:type="table" w:customStyle="1" w:styleId="32">
    <w:name w:val="Сетка таблицы3"/>
    <w:uiPriority w:val="99"/>
    <w:rsid w:val="00011BC8"/>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011B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0"/>
    <w:link w:val="28"/>
    <w:uiPriority w:val="99"/>
    <w:rsid w:val="00011BC8"/>
    <w:pPr>
      <w:spacing w:after="0" w:line="240" w:lineRule="auto"/>
      <w:ind w:left="180"/>
      <w:jc w:val="both"/>
    </w:pPr>
    <w:rPr>
      <w:rFonts w:eastAsia="Times New Roman"/>
      <w:sz w:val="20"/>
      <w:szCs w:val="24"/>
      <w:lang w:eastAsia="ru-RU"/>
    </w:rPr>
  </w:style>
  <w:style w:type="character" w:customStyle="1" w:styleId="28">
    <w:name w:val="Основной текст с отступом 2 Знак"/>
    <w:link w:val="27"/>
    <w:uiPriority w:val="99"/>
    <w:locked/>
    <w:rsid w:val="00011BC8"/>
    <w:rPr>
      <w:rFonts w:eastAsia="Times New Roman" w:cs="Times New Roman"/>
      <w:sz w:val="24"/>
      <w:szCs w:val="24"/>
      <w:lang w:eastAsia="ru-RU"/>
    </w:rPr>
  </w:style>
  <w:style w:type="table" w:customStyle="1" w:styleId="52">
    <w:name w:val="Сетка таблицы5"/>
    <w:uiPriority w:val="99"/>
    <w:rsid w:val="00011B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0"/>
    <w:link w:val="34"/>
    <w:uiPriority w:val="99"/>
    <w:rsid w:val="00011BC8"/>
    <w:pPr>
      <w:spacing w:after="0" w:line="240" w:lineRule="auto"/>
      <w:jc w:val="center"/>
    </w:pPr>
    <w:rPr>
      <w:rFonts w:ascii="Arial" w:eastAsia="Times New Roman" w:hAnsi="Arial" w:cs="Arial"/>
      <w:b/>
      <w:sz w:val="24"/>
      <w:szCs w:val="28"/>
      <w:lang w:eastAsia="ru-RU"/>
    </w:rPr>
  </w:style>
  <w:style w:type="character" w:customStyle="1" w:styleId="34">
    <w:name w:val="Основной текст 3 Знак"/>
    <w:link w:val="33"/>
    <w:uiPriority w:val="99"/>
    <w:locked/>
    <w:rsid w:val="00011BC8"/>
    <w:rPr>
      <w:rFonts w:ascii="Arial" w:hAnsi="Arial" w:cs="Arial"/>
      <w:b/>
      <w:sz w:val="28"/>
      <w:szCs w:val="28"/>
      <w:lang w:eastAsia="ru-RU"/>
    </w:rPr>
  </w:style>
  <w:style w:type="paragraph" w:styleId="aff6">
    <w:name w:val="Body Text Indent"/>
    <w:basedOn w:val="a0"/>
    <w:link w:val="aff7"/>
    <w:uiPriority w:val="99"/>
    <w:rsid w:val="00011BC8"/>
    <w:pPr>
      <w:spacing w:after="120" w:line="240" w:lineRule="auto"/>
      <w:ind w:left="283"/>
    </w:pPr>
    <w:rPr>
      <w:rFonts w:eastAsia="Times New Roman"/>
      <w:sz w:val="24"/>
      <w:szCs w:val="24"/>
      <w:lang w:eastAsia="ru-RU"/>
    </w:rPr>
  </w:style>
  <w:style w:type="character" w:customStyle="1" w:styleId="aff7">
    <w:name w:val="Основной текст с отступом Знак"/>
    <w:link w:val="aff6"/>
    <w:uiPriority w:val="99"/>
    <w:locked/>
    <w:rsid w:val="00011BC8"/>
    <w:rPr>
      <w:rFonts w:eastAsia="Times New Roman" w:cs="Times New Roman"/>
      <w:sz w:val="24"/>
      <w:szCs w:val="24"/>
      <w:lang w:eastAsia="ru-RU"/>
    </w:rPr>
  </w:style>
  <w:style w:type="character" w:styleId="aff8">
    <w:name w:val="FollowedHyperlink"/>
    <w:uiPriority w:val="99"/>
    <w:rsid w:val="00011BC8"/>
    <w:rPr>
      <w:rFonts w:cs="Times New Roman"/>
      <w:color w:val="800080"/>
      <w:u w:val="single"/>
    </w:rPr>
  </w:style>
  <w:style w:type="paragraph" w:customStyle="1" w:styleId="xl24">
    <w:name w:val="xl24"/>
    <w:basedOn w:val="a0"/>
    <w:uiPriority w:val="99"/>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character" w:customStyle="1" w:styleId="a5">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4"/>
    <w:uiPriority w:val="99"/>
    <w:locked/>
    <w:rsid w:val="00244CEC"/>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0"/>
    <w:link w:val="affa"/>
    <w:uiPriority w:val="99"/>
    <w:rsid w:val="006A4472"/>
    <w:pPr>
      <w:spacing w:after="0" w:line="240" w:lineRule="auto"/>
    </w:pPr>
    <w:rPr>
      <w:rFonts w:eastAsia="Times New Roman"/>
      <w:sz w:val="20"/>
      <w:szCs w:val="20"/>
      <w:lang w:eastAsia="ru-RU"/>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6A4472"/>
    <w:rPr>
      <w:rFonts w:eastAsia="Times New Roman" w:cs="Times New Roman"/>
      <w:sz w:val="20"/>
      <w:szCs w:val="20"/>
      <w:lang w:eastAsia="ru-RU"/>
    </w:rPr>
  </w:style>
  <w:style w:type="character" w:styleId="affb">
    <w:name w:val="footnote reference"/>
    <w:uiPriority w:val="99"/>
    <w:rsid w:val="006A4472"/>
    <w:rPr>
      <w:rFonts w:cs="Times New Roman"/>
      <w:vertAlign w:val="superscript"/>
    </w:rPr>
  </w:style>
  <w:style w:type="paragraph" w:styleId="71">
    <w:name w:val="toc 7"/>
    <w:basedOn w:val="a0"/>
    <w:next w:val="a0"/>
    <w:autoRedefine/>
    <w:uiPriority w:val="39"/>
    <w:qFormat/>
    <w:rsid w:val="003B58D7"/>
    <w:pPr>
      <w:tabs>
        <w:tab w:val="right" w:leader="dot" w:pos="9345"/>
      </w:tabs>
      <w:spacing w:after="0"/>
    </w:pPr>
    <w:rPr>
      <w:rFonts w:ascii="Calibri" w:hAnsi="Calibri"/>
      <w:sz w:val="18"/>
      <w:szCs w:val="18"/>
    </w:rPr>
  </w:style>
  <w:style w:type="paragraph" w:styleId="61">
    <w:name w:val="toc 6"/>
    <w:basedOn w:val="a0"/>
    <w:next w:val="a0"/>
    <w:autoRedefine/>
    <w:uiPriority w:val="39"/>
    <w:qFormat/>
    <w:rsid w:val="00256F35"/>
    <w:pPr>
      <w:spacing w:after="0"/>
      <w:ind w:left="1400"/>
    </w:pPr>
    <w:rPr>
      <w:rFonts w:ascii="Calibri" w:hAnsi="Calibri"/>
      <w:sz w:val="18"/>
      <w:szCs w:val="18"/>
    </w:rPr>
  </w:style>
  <w:style w:type="paragraph" w:styleId="81">
    <w:name w:val="toc 8"/>
    <w:basedOn w:val="a0"/>
    <w:next w:val="a0"/>
    <w:autoRedefine/>
    <w:uiPriority w:val="39"/>
    <w:rsid w:val="00256F35"/>
    <w:pPr>
      <w:spacing w:after="0"/>
      <w:ind w:left="1960"/>
    </w:pPr>
    <w:rPr>
      <w:rFonts w:ascii="Calibri" w:hAnsi="Calibri"/>
      <w:sz w:val="18"/>
      <w:szCs w:val="18"/>
    </w:rPr>
  </w:style>
  <w:style w:type="paragraph" w:styleId="91">
    <w:name w:val="toc 9"/>
    <w:basedOn w:val="a0"/>
    <w:next w:val="a0"/>
    <w:autoRedefine/>
    <w:uiPriority w:val="39"/>
    <w:rsid w:val="00256F35"/>
    <w:pPr>
      <w:spacing w:after="0"/>
      <w:ind w:left="2240"/>
    </w:pPr>
    <w:rPr>
      <w:rFonts w:ascii="Calibri" w:hAnsi="Calibri"/>
      <w:sz w:val="18"/>
      <w:szCs w:val="18"/>
    </w:rPr>
  </w:style>
  <w:style w:type="paragraph" w:styleId="affc">
    <w:name w:val="Normal (Web)"/>
    <w:basedOn w:val="a0"/>
    <w:uiPriority w:val="99"/>
    <w:rsid w:val="00C70D8B"/>
    <w:pPr>
      <w:spacing w:before="100" w:beforeAutospacing="1" w:after="100" w:afterAutospacing="1" w:line="240" w:lineRule="auto"/>
    </w:pPr>
    <w:rPr>
      <w:rFonts w:eastAsia="Times New Roman"/>
      <w:sz w:val="24"/>
      <w:szCs w:val="24"/>
      <w:lang w:eastAsia="ru-RU"/>
    </w:rPr>
  </w:style>
  <w:style w:type="paragraph" w:customStyle="1" w:styleId="affd">
    <w:name w:val="Для записок"/>
    <w:basedOn w:val="a0"/>
    <w:uiPriority w:val="99"/>
    <w:rsid w:val="00227945"/>
    <w:pPr>
      <w:spacing w:after="100" w:line="240" w:lineRule="auto"/>
      <w:ind w:firstLine="720"/>
      <w:jc w:val="both"/>
    </w:pPr>
    <w:rPr>
      <w:rFonts w:eastAsia="Times New Roman"/>
      <w:sz w:val="24"/>
      <w:szCs w:val="20"/>
      <w:lang w:eastAsia="ru-RU"/>
    </w:rPr>
  </w:style>
  <w:style w:type="paragraph" w:customStyle="1" w:styleId="affe">
    <w:name w:val="Основной"/>
    <w:basedOn w:val="a0"/>
    <w:link w:val="afff"/>
    <w:uiPriority w:val="99"/>
    <w:rsid w:val="009537DC"/>
    <w:pPr>
      <w:spacing w:after="0" w:line="360" w:lineRule="auto"/>
      <w:ind w:firstLine="720"/>
      <w:jc w:val="both"/>
    </w:pPr>
    <w:rPr>
      <w:rFonts w:eastAsia="Times New Roman"/>
      <w:szCs w:val="20"/>
      <w:lang w:eastAsia="ru-RU"/>
    </w:rPr>
  </w:style>
  <w:style w:type="character" w:customStyle="1" w:styleId="afff">
    <w:name w:val="Основной Знак"/>
    <w:link w:val="affe"/>
    <w:uiPriority w:val="99"/>
    <w:locked/>
    <w:rsid w:val="009537DC"/>
    <w:rPr>
      <w:rFonts w:eastAsia="Times New Roman"/>
      <w:sz w:val="28"/>
    </w:rPr>
  </w:style>
  <w:style w:type="paragraph" w:customStyle="1" w:styleId="S">
    <w:name w:val="S_Обычный в таблице"/>
    <w:basedOn w:val="a0"/>
    <w:link w:val="S0"/>
    <w:uiPriority w:val="99"/>
    <w:rsid w:val="009537DC"/>
    <w:pPr>
      <w:spacing w:after="0" w:line="360" w:lineRule="auto"/>
      <w:jc w:val="center"/>
    </w:pPr>
    <w:rPr>
      <w:rFonts w:eastAsia="Times New Roman"/>
      <w:sz w:val="24"/>
      <w:szCs w:val="24"/>
      <w:lang w:eastAsia="ru-RU"/>
    </w:rPr>
  </w:style>
  <w:style w:type="character" w:customStyle="1" w:styleId="S0">
    <w:name w:val="S_Обычный в таблице Знак"/>
    <w:link w:val="S"/>
    <w:uiPriority w:val="99"/>
    <w:locked/>
    <w:rsid w:val="009537DC"/>
    <w:rPr>
      <w:rFonts w:eastAsia="Times New Roman" w:cs="Times New Roman"/>
      <w:sz w:val="24"/>
      <w:szCs w:val="24"/>
      <w:lang w:eastAsia="ru-RU"/>
    </w:rPr>
  </w:style>
  <w:style w:type="character" w:customStyle="1" w:styleId="upper">
    <w:name w:val="upper"/>
    <w:uiPriority w:val="99"/>
    <w:rsid w:val="00BF02EC"/>
    <w:rPr>
      <w:rFonts w:cs="Times New Roman"/>
    </w:rPr>
  </w:style>
  <w:style w:type="character" w:customStyle="1" w:styleId="53">
    <w:name w:val="Основной текст (5)_"/>
    <w:link w:val="54"/>
    <w:uiPriority w:val="99"/>
    <w:locked/>
    <w:rsid w:val="000F02BE"/>
    <w:rPr>
      <w:sz w:val="15"/>
      <w:shd w:val="clear" w:color="auto" w:fill="FFFFFF"/>
    </w:rPr>
  </w:style>
  <w:style w:type="character" w:customStyle="1" w:styleId="511pt">
    <w:name w:val="Основной текст (5) + 11 pt"/>
    <w:uiPriority w:val="99"/>
    <w:rsid w:val="000F02BE"/>
    <w:rPr>
      <w:rFonts w:ascii="Times New Roman" w:hAnsi="Times New Roman"/>
      <w:spacing w:val="0"/>
      <w:sz w:val="22"/>
    </w:rPr>
  </w:style>
  <w:style w:type="character" w:customStyle="1" w:styleId="100">
    <w:name w:val="Основной текст + 10"/>
    <w:aliases w:val="5 pt4,Полужирный4"/>
    <w:uiPriority w:val="99"/>
    <w:rsid w:val="000F02BE"/>
    <w:rPr>
      <w:rFonts w:ascii="Times New Roman" w:hAnsi="Times New Roman"/>
      <w:b/>
      <w:spacing w:val="0"/>
      <w:sz w:val="21"/>
    </w:rPr>
  </w:style>
  <w:style w:type="character" w:customStyle="1" w:styleId="62">
    <w:name w:val="Основной текст (6)_"/>
    <w:link w:val="610"/>
    <w:uiPriority w:val="99"/>
    <w:locked/>
    <w:rsid w:val="000F02BE"/>
    <w:rPr>
      <w:b/>
      <w:sz w:val="21"/>
      <w:shd w:val="clear" w:color="auto" w:fill="FFFFFF"/>
    </w:rPr>
  </w:style>
  <w:style w:type="paragraph" w:customStyle="1" w:styleId="54">
    <w:name w:val="Основной текст (5)"/>
    <w:basedOn w:val="a0"/>
    <w:link w:val="53"/>
    <w:uiPriority w:val="99"/>
    <w:rsid w:val="000F02BE"/>
    <w:pPr>
      <w:shd w:val="clear" w:color="auto" w:fill="FFFFFF"/>
      <w:spacing w:after="0" w:line="240" w:lineRule="atLeast"/>
      <w:jc w:val="right"/>
    </w:pPr>
    <w:rPr>
      <w:sz w:val="15"/>
      <w:szCs w:val="20"/>
      <w:lang w:eastAsia="ru-RU"/>
    </w:rPr>
  </w:style>
  <w:style w:type="paragraph" w:customStyle="1" w:styleId="610">
    <w:name w:val="Основной текст (6)1"/>
    <w:basedOn w:val="a0"/>
    <w:link w:val="62"/>
    <w:uiPriority w:val="99"/>
    <w:rsid w:val="000F02BE"/>
    <w:pPr>
      <w:shd w:val="clear" w:color="auto" w:fill="FFFFFF"/>
      <w:spacing w:after="0" w:line="240" w:lineRule="atLeast"/>
      <w:jc w:val="center"/>
    </w:pPr>
    <w:rPr>
      <w:b/>
      <w:sz w:val="21"/>
      <w:szCs w:val="20"/>
      <w:lang w:eastAsia="ru-RU"/>
    </w:rPr>
  </w:style>
  <w:style w:type="character" w:customStyle="1" w:styleId="103">
    <w:name w:val="Основной текст + 103"/>
    <w:aliases w:val="5 pt3,Полужирный3"/>
    <w:uiPriority w:val="99"/>
    <w:rsid w:val="000F02BE"/>
    <w:rPr>
      <w:rFonts w:ascii="Times New Roman" w:hAnsi="Times New Roman"/>
      <w:b/>
      <w:spacing w:val="0"/>
      <w:sz w:val="21"/>
    </w:rPr>
  </w:style>
  <w:style w:type="character" w:customStyle="1" w:styleId="511pt3">
    <w:name w:val="Основной текст (5) + 11 pt3"/>
    <w:uiPriority w:val="99"/>
    <w:rsid w:val="000F02BE"/>
    <w:rPr>
      <w:rFonts w:ascii="Times New Roman" w:hAnsi="Times New Roman"/>
      <w:spacing w:val="0"/>
      <w:sz w:val="22"/>
    </w:rPr>
  </w:style>
  <w:style w:type="paragraph" w:customStyle="1" w:styleId="font5">
    <w:name w:val="font5"/>
    <w:basedOn w:val="a0"/>
    <w:rsid w:val="003E33F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rsid w:val="003E33F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7">
    <w:name w:val="xl67"/>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8">
    <w:name w:val="xl68"/>
    <w:basedOn w:val="a0"/>
    <w:rsid w:val="003E33FB"/>
    <w:pPr>
      <w:spacing w:before="100" w:beforeAutospacing="1" w:after="100" w:afterAutospacing="1" w:line="240" w:lineRule="auto"/>
    </w:pPr>
    <w:rPr>
      <w:rFonts w:eastAsia="Times New Roman"/>
      <w:sz w:val="24"/>
      <w:szCs w:val="24"/>
      <w:lang w:eastAsia="ru-RU"/>
    </w:rPr>
  </w:style>
  <w:style w:type="paragraph" w:customStyle="1" w:styleId="xl69">
    <w:name w:val="xl69"/>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0">
    <w:name w:val="xl70"/>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1">
    <w:name w:val="xl71"/>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2">
    <w:name w:val="xl72"/>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73">
    <w:name w:val="xl73"/>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4">
    <w:name w:val="xl74"/>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5">
    <w:name w:val="xl75"/>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76">
    <w:name w:val="xl76"/>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7">
    <w:name w:val="xl77"/>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8">
    <w:name w:val="xl78"/>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79">
    <w:name w:val="xl79"/>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0">
    <w:name w:val="xl80"/>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1">
    <w:name w:val="xl81"/>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2">
    <w:name w:val="xl82"/>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3">
    <w:name w:val="xl83"/>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84">
    <w:name w:val="xl84"/>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85">
    <w:name w:val="xl85"/>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86">
    <w:name w:val="xl86"/>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87">
    <w:name w:val="xl87"/>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88">
    <w:name w:val="xl88"/>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89">
    <w:name w:val="xl89"/>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90">
    <w:name w:val="xl90"/>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1">
    <w:name w:val="xl91"/>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2">
    <w:name w:val="xl92"/>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93">
    <w:name w:val="xl93"/>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94">
    <w:name w:val="xl94"/>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95">
    <w:name w:val="xl95"/>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6">
    <w:name w:val="xl96"/>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7">
    <w:name w:val="xl97"/>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98">
    <w:name w:val="xl98"/>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99">
    <w:name w:val="xl99"/>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100">
    <w:name w:val="xl100"/>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1">
    <w:name w:val="xl101"/>
    <w:basedOn w:val="a0"/>
    <w:uiPriority w:val="99"/>
    <w:rsid w:val="003E33F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sz w:val="24"/>
      <w:szCs w:val="24"/>
      <w:lang w:eastAsia="ru-RU"/>
    </w:rPr>
  </w:style>
  <w:style w:type="paragraph" w:customStyle="1" w:styleId="xl102">
    <w:name w:val="xl102"/>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103">
    <w:name w:val="xl103"/>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104">
    <w:name w:val="xl104"/>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5">
    <w:name w:val="xl105"/>
    <w:basedOn w:val="a0"/>
    <w:uiPriority w:val="99"/>
    <w:rsid w:val="003E33FB"/>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6">
    <w:name w:val="xl106"/>
    <w:basedOn w:val="a0"/>
    <w:uiPriority w:val="99"/>
    <w:rsid w:val="003E33FB"/>
    <w:pPr>
      <w:pBdr>
        <w:top w:val="single" w:sz="4" w:space="0" w:color="auto"/>
        <w:bottom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7">
    <w:name w:val="xl107"/>
    <w:basedOn w:val="a0"/>
    <w:uiPriority w:val="99"/>
    <w:rsid w:val="003E33F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character" w:customStyle="1" w:styleId="101">
    <w:name w:val="Основной текст + 101"/>
    <w:aliases w:val="5 pt1,Полужирный1"/>
    <w:uiPriority w:val="99"/>
    <w:rsid w:val="006D127A"/>
    <w:rPr>
      <w:rFonts w:ascii="Times New Roman" w:hAnsi="Times New Roman"/>
      <w:b/>
      <w:spacing w:val="0"/>
      <w:sz w:val="21"/>
    </w:rPr>
  </w:style>
  <w:style w:type="table" w:customStyle="1" w:styleId="221">
    <w:name w:val="Сетка таблицы221"/>
    <w:uiPriority w:val="99"/>
    <w:rsid w:val="007E28E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0"/>
    <w:uiPriority w:val="99"/>
    <w:rsid w:val="00EF2F71"/>
    <w:pPr>
      <w:spacing w:before="100" w:beforeAutospacing="1" w:after="100" w:afterAutospacing="1" w:line="240" w:lineRule="auto"/>
    </w:pPr>
    <w:rPr>
      <w:rFonts w:eastAsia="Times New Roman"/>
      <w:sz w:val="24"/>
      <w:szCs w:val="24"/>
      <w:lang w:eastAsia="ru-RU"/>
    </w:rPr>
  </w:style>
  <w:style w:type="paragraph" w:customStyle="1" w:styleId="formattext">
    <w:name w:val="formattext"/>
    <w:basedOn w:val="a0"/>
    <w:uiPriority w:val="99"/>
    <w:rsid w:val="00EF2F71"/>
    <w:pPr>
      <w:spacing w:before="100" w:beforeAutospacing="1" w:after="100" w:afterAutospacing="1" w:line="240" w:lineRule="auto"/>
    </w:pPr>
    <w:rPr>
      <w:rFonts w:eastAsia="Times New Roman"/>
      <w:sz w:val="24"/>
      <w:szCs w:val="24"/>
      <w:lang w:eastAsia="ru-RU"/>
    </w:rPr>
  </w:style>
  <w:style w:type="paragraph" w:customStyle="1" w:styleId="afff0">
    <w:name w:val="ЗЕЛЕНЫЙ ТЕКСТ"/>
    <w:basedOn w:val="a0"/>
    <w:link w:val="afff1"/>
    <w:uiPriority w:val="99"/>
    <w:rsid w:val="00F234A0"/>
    <w:pPr>
      <w:spacing w:after="0" w:line="360" w:lineRule="auto"/>
      <w:ind w:firstLine="709"/>
      <w:jc w:val="both"/>
    </w:pPr>
    <w:rPr>
      <w:rFonts w:eastAsia="Times New Roman" w:cs="Arial"/>
      <w:sz w:val="24"/>
      <w:szCs w:val="24"/>
      <w:lang w:eastAsia="ru-RU"/>
    </w:rPr>
  </w:style>
  <w:style w:type="character" w:customStyle="1" w:styleId="afff1">
    <w:name w:val="ЗЕЛЕНЫЙ ТЕКСТ Знак"/>
    <w:link w:val="afff0"/>
    <w:uiPriority w:val="99"/>
    <w:locked/>
    <w:rsid w:val="00F234A0"/>
    <w:rPr>
      <w:rFonts w:eastAsia="Times New Roman" w:cs="Arial"/>
      <w:sz w:val="24"/>
      <w:szCs w:val="24"/>
      <w:lang w:eastAsia="ru-RU"/>
    </w:rPr>
  </w:style>
  <w:style w:type="character" w:customStyle="1" w:styleId="WW8Num1z0">
    <w:name w:val="WW8Num1z0"/>
    <w:uiPriority w:val="99"/>
    <w:rsid w:val="00C64526"/>
  </w:style>
  <w:style w:type="character" w:customStyle="1" w:styleId="WW8Num1z1">
    <w:name w:val="WW8Num1z1"/>
    <w:uiPriority w:val="99"/>
    <w:rsid w:val="00C64526"/>
  </w:style>
  <w:style w:type="character" w:customStyle="1" w:styleId="WW8Num1z2">
    <w:name w:val="WW8Num1z2"/>
    <w:uiPriority w:val="99"/>
    <w:rsid w:val="00C64526"/>
  </w:style>
  <w:style w:type="character" w:customStyle="1" w:styleId="WW8Num1z3">
    <w:name w:val="WW8Num1z3"/>
    <w:uiPriority w:val="99"/>
    <w:rsid w:val="00C64526"/>
  </w:style>
  <w:style w:type="character" w:customStyle="1" w:styleId="WW8Num1z4">
    <w:name w:val="WW8Num1z4"/>
    <w:uiPriority w:val="99"/>
    <w:rsid w:val="00C64526"/>
  </w:style>
  <w:style w:type="character" w:customStyle="1" w:styleId="WW8Num1z5">
    <w:name w:val="WW8Num1z5"/>
    <w:uiPriority w:val="99"/>
    <w:rsid w:val="00C64526"/>
  </w:style>
  <w:style w:type="character" w:customStyle="1" w:styleId="WW8Num1z6">
    <w:name w:val="WW8Num1z6"/>
    <w:uiPriority w:val="99"/>
    <w:rsid w:val="00C64526"/>
  </w:style>
  <w:style w:type="character" w:customStyle="1" w:styleId="WW8Num1z7">
    <w:name w:val="WW8Num1z7"/>
    <w:uiPriority w:val="99"/>
    <w:rsid w:val="00C64526"/>
  </w:style>
  <w:style w:type="character" w:customStyle="1" w:styleId="WW8Num1z8">
    <w:name w:val="WW8Num1z8"/>
    <w:uiPriority w:val="99"/>
    <w:rsid w:val="00C64526"/>
  </w:style>
  <w:style w:type="character" w:customStyle="1" w:styleId="WW8Num2z0">
    <w:name w:val="WW8Num2z0"/>
    <w:uiPriority w:val="99"/>
    <w:rsid w:val="00C64526"/>
    <w:rPr>
      <w:b/>
      <w:sz w:val="30"/>
    </w:rPr>
  </w:style>
  <w:style w:type="character" w:customStyle="1" w:styleId="WW8Num2z1">
    <w:name w:val="WW8Num2z1"/>
    <w:uiPriority w:val="99"/>
    <w:rsid w:val="00C64526"/>
  </w:style>
  <w:style w:type="character" w:customStyle="1" w:styleId="WW8Num2z2">
    <w:name w:val="WW8Num2z2"/>
    <w:uiPriority w:val="99"/>
    <w:rsid w:val="00C64526"/>
  </w:style>
  <w:style w:type="character" w:customStyle="1" w:styleId="WW8Num2z3">
    <w:name w:val="WW8Num2z3"/>
    <w:uiPriority w:val="99"/>
    <w:rsid w:val="00C64526"/>
  </w:style>
  <w:style w:type="character" w:customStyle="1" w:styleId="WW8Num2z4">
    <w:name w:val="WW8Num2z4"/>
    <w:uiPriority w:val="99"/>
    <w:rsid w:val="00C64526"/>
  </w:style>
  <w:style w:type="character" w:customStyle="1" w:styleId="WW8Num2z5">
    <w:name w:val="WW8Num2z5"/>
    <w:uiPriority w:val="99"/>
    <w:rsid w:val="00C64526"/>
  </w:style>
  <w:style w:type="character" w:customStyle="1" w:styleId="WW8Num2z6">
    <w:name w:val="WW8Num2z6"/>
    <w:uiPriority w:val="99"/>
    <w:rsid w:val="00C64526"/>
  </w:style>
  <w:style w:type="character" w:customStyle="1" w:styleId="WW8Num2z7">
    <w:name w:val="WW8Num2z7"/>
    <w:uiPriority w:val="99"/>
    <w:rsid w:val="00C64526"/>
  </w:style>
  <w:style w:type="character" w:customStyle="1" w:styleId="WW8Num2z8">
    <w:name w:val="WW8Num2z8"/>
    <w:uiPriority w:val="99"/>
    <w:rsid w:val="00C64526"/>
  </w:style>
  <w:style w:type="character" w:customStyle="1" w:styleId="WW8Num3z0">
    <w:name w:val="WW8Num3z0"/>
    <w:uiPriority w:val="99"/>
    <w:rsid w:val="00C64526"/>
    <w:rPr>
      <w:b/>
      <w:sz w:val="30"/>
    </w:rPr>
  </w:style>
  <w:style w:type="character" w:customStyle="1" w:styleId="WW8Num4z0">
    <w:name w:val="WW8Num4z0"/>
    <w:uiPriority w:val="99"/>
    <w:rsid w:val="00C64526"/>
    <w:rPr>
      <w:rFonts w:ascii="Wingdings" w:hAnsi="Wingdings"/>
      <w:sz w:val="28"/>
    </w:rPr>
  </w:style>
  <w:style w:type="character" w:customStyle="1" w:styleId="WW8Num5z0">
    <w:name w:val="WW8Num5z0"/>
    <w:uiPriority w:val="99"/>
    <w:rsid w:val="00C64526"/>
    <w:rPr>
      <w:rFonts w:ascii="Wingdings" w:hAnsi="Wingdings"/>
    </w:rPr>
  </w:style>
  <w:style w:type="character" w:customStyle="1" w:styleId="WW8Num6z0">
    <w:name w:val="WW8Num6z0"/>
    <w:uiPriority w:val="99"/>
    <w:rsid w:val="00C64526"/>
    <w:rPr>
      <w:b/>
      <w:i/>
      <w:sz w:val="28"/>
    </w:rPr>
  </w:style>
  <w:style w:type="character" w:customStyle="1" w:styleId="WW8Num7z0">
    <w:name w:val="WW8Num7z0"/>
    <w:uiPriority w:val="99"/>
    <w:rsid w:val="00C64526"/>
    <w:rPr>
      <w:b/>
      <w:sz w:val="28"/>
    </w:rPr>
  </w:style>
  <w:style w:type="character" w:customStyle="1" w:styleId="WW8Num8z0">
    <w:name w:val="WW8Num8z0"/>
    <w:uiPriority w:val="99"/>
    <w:rsid w:val="00C64526"/>
    <w:rPr>
      <w:rFonts w:ascii="Wingdings" w:hAnsi="Wingdings"/>
      <w:b/>
      <w:sz w:val="30"/>
    </w:rPr>
  </w:style>
  <w:style w:type="character" w:customStyle="1" w:styleId="WW8Num9z0">
    <w:name w:val="WW8Num9z0"/>
    <w:uiPriority w:val="99"/>
    <w:rsid w:val="00C64526"/>
    <w:rPr>
      <w:rFonts w:ascii="Wingdings" w:hAnsi="Wingdings"/>
      <w:sz w:val="28"/>
    </w:rPr>
  </w:style>
  <w:style w:type="character" w:customStyle="1" w:styleId="WW8Num10z0">
    <w:name w:val="WW8Num10z0"/>
    <w:uiPriority w:val="99"/>
    <w:rsid w:val="00C64526"/>
    <w:rPr>
      <w:rFonts w:ascii="Wingdings" w:hAnsi="Wingdings"/>
      <w:sz w:val="30"/>
    </w:rPr>
  </w:style>
  <w:style w:type="character" w:customStyle="1" w:styleId="WW8Num11z0">
    <w:name w:val="WW8Num11z0"/>
    <w:uiPriority w:val="99"/>
    <w:rsid w:val="00C64526"/>
    <w:rPr>
      <w:b/>
      <w:sz w:val="30"/>
    </w:rPr>
  </w:style>
  <w:style w:type="character" w:customStyle="1" w:styleId="WW8Num12z0">
    <w:name w:val="WW8Num12z0"/>
    <w:uiPriority w:val="99"/>
    <w:rsid w:val="00C64526"/>
    <w:rPr>
      <w:rFonts w:ascii="Times New Roman" w:hAnsi="Times New Roman"/>
    </w:rPr>
  </w:style>
  <w:style w:type="character" w:customStyle="1" w:styleId="WW8Num13z0">
    <w:name w:val="WW8Num13z0"/>
    <w:uiPriority w:val="99"/>
    <w:rsid w:val="00C64526"/>
    <w:rPr>
      <w:b/>
      <w:sz w:val="30"/>
    </w:rPr>
  </w:style>
  <w:style w:type="character" w:customStyle="1" w:styleId="WW8Num13z1">
    <w:name w:val="WW8Num13z1"/>
    <w:uiPriority w:val="99"/>
    <w:rsid w:val="00C64526"/>
  </w:style>
  <w:style w:type="character" w:customStyle="1" w:styleId="WW8Num13z2">
    <w:name w:val="WW8Num13z2"/>
    <w:uiPriority w:val="99"/>
    <w:rsid w:val="00C64526"/>
  </w:style>
  <w:style w:type="character" w:customStyle="1" w:styleId="WW8Num13z3">
    <w:name w:val="WW8Num13z3"/>
    <w:uiPriority w:val="99"/>
    <w:rsid w:val="00C64526"/>
  </w:style>
  <w:style w:type="character" w:customStyle="1" w:styleId="WW8Num13z4">
    <w:name w:val="WW8Num13z4"/>
    <w:uiPriority w:val="99"/>
    <w:rsid w:val="00C64526"/>
  </w:style>
  <w:style w:type="character" w:customStyle="1" w:styleId="WW8Num13z5">
    <w:name w:val="WW8Num13z5"/>
    <w:uiPriority w:val="99"/>
    <w:rsid w:val="00C64526"/>
  </w:style>
  <w:style w:type="character" w:customStyle="1" w:styleId="WW8Num13z6">
    <w:name w:val="WW8Num13z6"/>
    <w:uiPriority w:val="99"/>
    <w:rsid w:val="00C64526"/>
  </w:style>
  <w:style w:type="character" w:customStyle="1" w:styleId="WW8Num13z7">
    <w:name w:val="WW8Num13z7"/>
    <w:uiPriority w:val="99"/>
    <w:rsid w:val="00C64526"/>
  </w:style>
  <w:style w:type="character" w:customStyle="1" w:styleId="WW8Num13z8">
    <w:name w:val="WW8Num13z8"/>
    <w:uiPriority w:val="99"/>
    <w:rsid w:val="00C64526"/>
  </w:style>
  <w:style w:type="character" w:customStyle="1" w:styleId="WW8Num14z0">
    <w:name w:val="WW8Num14z0"/>
    <w:uiPriority w:val="99"/>
    <w:rsid w:val="00C64526"/>
    <w:rPr>
      <w:b/>
      <w:sz w:val="30"/>
    </w:rPr>
  </w:style>
  <w:style w:type="character" w:customStyle="1" w:styleId="WW8Num15z0">
    <w:name w:val="WW8Num15z0"/>
    <w:uiPriority w:val="99"/>
    <w:rsid w:val="00C64526"/>
    <w:rPr>
      <w:rFonts w:ascii="Times New Roman" w:hAnsi="Times New Roman"/>
      <w:b/>
      <w:i/>
      <w:sz w:val="28"/>
    </w:rPr>
  </w:style>
  <w:style w:type="character" w:customStyle="1" w:styleId="WW8Num15z1">
    <w:name w:val="WW8Num15z1"/>
    <w:uiPriority w:val="99"/>
    <w:rsid w:val="00C64526"/>
  </w:style>
  <w:style w:type="character" w:customStyle="1" w:styleId="WW8Num15z2">
    <w:name w:val="WW8Num15z2"/>
    <w:uiPriority w:val="99"/>
    <w:rsid w:val="00C64526"/>
  </w:style>
  <w:style w:type="character" w:customStyle="1" w:styleId="WW8Num15z3">
    <w:name w:val="WW8Num15z3"/>
    <w:uiPriority w:val="99"/>
    <w:rsid w:val="00C64526"/>
  </w:style>
  <w:style w:type="character" w:customStyle="1" w:styleId="WW8Num15z4">
    <w:name w:val="WW8Num15z4"/>
    <w:uiPriority w:val="99"/>
    <w:rsid w:val="00C64526"/>
  </w:style>
  <w:style w:type="character" w:customStyle="1" w:styleId="WW8Num15z5">
    <w:name w:val="WW8Num15z5"/>
    <w:uiPriority w:val="99"/>
    <w:rsid w:val="00C64526"/>
  </w:style>
  <w:style w:type="character" w:customStyle="1" w:styleId="WW8Num15z6">
    <w:name w:val="WW8Num15z6"/>
    <w:uiPriority w:val="99"/>
    <w:rsid w:val="00C64526"/>
  </w:style>
  <w:style w:type="character" w:customStyle="1" w:styleId="WW8Num15z7">
    <w:name w:val="WW8Num15z7"/>
    <w:uiPriority w:val="99"/>
    <w:rsid w:val="00C64526"/>
  </w:style>
  <w:style w:type="character" w:customStyle="1" w:styleId="WW8Num15z8">
    <w:name w:val="WW8Num15z8"/>
    <w:uiPriority w:val="99"/>
    <w:rsid w:val="00C64526"/>
  </w:style>
  <w:style w:type="character" w:customStyle="1" w:styleId="WW8Num16z0">
    <w:name w:val="WW8Num16z0"/>
    <w:uiPriority w:val="99"/>
    <w:rsid w:val="00C64526"/>
    <w:rPr>
      <w:b/>
      <w:sz w:val="30"/>
      <w:lang w:val="en-US"/>
    </w:rPr>
  </w:style>
  <w:style w:type="character" w:customStyle="1" w:styleId="WW8Num17z0">
    <w:name w:val="WW8Num17z0"/>
    <w:uiPriority w:val="99"/>
    <w:rsid w:val="00C64526"/>
    <w:rPr>
      <w:b/>
      <w:sz w:val="30"/>
    </w:rPr>
  </w:style>
  <w:style w:type="character" w:customStyle="1" w:styleId="WW8Num17z1">
    <w:name w:val="WW8Num17z1"/>
    <w:uiPriority w:val="99"/>
    <w:rsid w:val="00C64526"/>
  </w:style>
  <w:style w:type="character" w:customStyle="1" w:styleId="WW8Num17z2">
    <w:name w:val="WW8Num17z2"/>
    <w:uiPriority w:val="99"/>
    <w:rsid w:val="00C64526"/>
  </w:style>
  <w:style w:type="character" w:customStyle="1" w:styleId="WW8Num17z3">
    <w:name w:val="WW8Num17z3"/>
    <w:uiPriority w:val="99"/>
    <w:rsid w:val="00C64526"/>
  </w:style>
  <w:style w:type="character" w:customStyle="1" w:styleId="WW8Num17z4">
    <w:name w:val="WW8Num17z4"/>
    <w:uiPriority w:val="99"/>
    <w:rsid w:val="00C64526"/>
  </w:style>
  <w:style w:type="character" w:customStyle="1" w:styleId="WW8Num17z5">
    <w:name w:val="WW8Num17z5"/>
    <w:uiPriority w:val="99"/>
    <w:rsid w:val="00C64526"/>
  </w:style>
  <w:style w:type="character" w:customStyle="1" w:styleId="WW8Num17z6">
    <w:name w:val="WW8Num17z6"/>
    <w:uiPriority w:val="99"/>
    <w:rsid w:val="00C64526"/>
  </w:style>
  <w:style w:type="character" w:customStyle="1" w:styleId="WW8Num17z7">
    <w:name w:val="WW8Num17z7"/>
    <w:uiPriority w:val="99"/>
    <w:rsid w:val="00C64526"/>
  </w:style>
  <w:style w:type="character" w:customStyle="1" w:styleId="WW8Num17z8">
    <w:name w:val="WW8Num17z8"/>
    <w:uiPriority w:val="99"/>
    <w:rsid w:val="00C64526"/>
  </w:style>
  <w:style w:type="character" w:customStyle="1" w:styleId="WW8Num18z0">
    <w:name w:val="WW8Num18z0"/>
    <w:uiPriority w:val="99"/>
    <w:rsid w:val="00C64526"/>
    <w:rPr>
      <w:rFonts w:ascii="Symbol" w:hAnsi="Symbol"/>
      <w:b/>
      <w:i/>
      <w:sz w:val="28"/>
    </w:rPr>
  </w:style>
  <w:style w:type="character" w:customStyle="1" w:styleId="WW8Num19z0">
    <w:name w:val="WW8Num19z0"/>
    <w:uiPriority w:val="99"/>
    <w:rsid w:val="00C64526"/>
    <w:rPr>
      <w:b/>
      <w:sz w:val="30"/>
    </w:rPr>
  </w:style>
  <w:style w:type="character" w:customStyle="1" w:styleId="WW8Num19z1">
    <w:name w:val="WW8Num19z1"/>
    <w:uiPriority w:val="99"/>
    <w:rsid w:val="00C64526"/>
  </w:style>
  <w:style w:type="character" w:customStyle="1" w:styleId="WW8Num19z2">
    <w:name w:val="WW8Num19z2"/>
    <w:uiPriority w:val="99"/>
    <w:rsid w:val="00C64526"/>
  </w:style>
  <w:style w:type="character" w:customStyle="1" w:styleId="WW8Num19z3">
    <w:name w:val="WW8Num19z3"/>
    <w:uiPriority w:val="99"/>
    <w:rsid w:val="00C64526"/>
  </w:style>
  <w:style w:type="character" w:customStyle="1" w:styleId="WW8Num19z4">
    <w:name w:val="WW8Num19z4"/>
    <w:uiPriority w:val="99"/>
    <w:rsid w:val="00C64526"/>
  </w:style>
  <w:style w:type="character" w:customStyle="1" w:styleId="WW8Num19z5">
    <w:name w:val="WW8Num19z5"/>
    <w:uiPriority w:val="99"/>
    <w:rsid w:val="00C64526"/>
  </w:style>
  <w:style w:type="character" w:customStyle="1" w:styleId="WW8Num19z6">
    <w:name w:val="WW8Num19z6"/>
    <w:uiPriority w:val="99"/>
    <w:rsid w:val="00C64526"/>
  </w:style>
  <w:style w:type="character" w:customStyle="1" w:styleId="WW8Num19z7">
    <w:name w:val="WW8Num19z7"/>
    <w:uiPriority w:val="99"/>
    <w:rsid w:val="00C64526"/>
  </w:style>
  <w:style w:type="character" w:customStyle="1" w:styleId="WW8Num19z8">
    <w:name w:val="WW8Num19z8"/>
    <w:uiPriority w:val="99"/>
    <w:rsid w:val="00C64526"/>
  </w:style>
  <w:style w:type="character" w:customStyle="1" w:styleId="WW8Num20z0">
    <w:name w:val="WW8Num20z0"/>
    <w:uiPriority w:val="99"/>
    <w:rsid w:val="00C64526"/>
    <w:rPr>
      <w:b/>
      <w:sz w:val="30"/>
    </w:rPr>
  </w:style>
  <w:style w:type="character" w:customStyle="1" w:styleId="WW8Num21z0">
    <w:name w:val="WW8Num21z0"/>
    <w:uiPriority w:val="99"/>
    <w:rsid w:val="00C64526"/>
    <w:rPr>
      <w:b/>
      <w:sz w:val="28"/>
    </w:rPr>
  </w:style>
  <w:style w:type="character" w:customStyle="1" w:styleId="43">
    <w:name w:val="Основной шрифт абзаца4"/>
    <w:uiPriority w:val="99"/>
    <w:rsid w:val="00C64526"/>
  </w:style>
  <w:style w:type="character" w:customStyle="1" w:styleId="WW8Num14z1">
    <w:name w:val="WW8Num14z1"/>
    <w:uiPriority w:val="99"/>
    <w:rsid w:val="00C64526"/>
  </w:style>
  <w:style w:type="character" w:customStyle="1" w:styleId="WW8Num14z2">
    <w:name w:val="WW8Num14z2"/>
    <w:uiPriority w:val="99"/>
    <w:rsid w:val="00C64526"/>
  </w:style>
  <w:style w:type="character" w:customStyle="1" w:styleId="WW8Num14z3">
    <w:name w:val="WW8Num14z3"/>
    <w:uiPriority w:val="99"/>
    <w:rsid w:val="00C64526"/>
  </w:style>
  <w:style w:type="character" w:customStyle="1" w:styleId="WW8Num14z4">
    <w:name w:val="WW8Num14z4"/>
    <w:uiPriority w:val="99"/>
    <w:rsid w:val="00C64526"/>
  </w:style>
  <w:style w:type="character" w:customStyle="1" w:styleId="WW8Num14z5">
    <w:name w:val="WW8Num14z5"/>
    <w:uiPriority w:val="99"/>
    <w:rsid w:val="00C64526"/>
  </w:style>
  <w:style w:type="character" w:customStyle="1" w:styleId="WW8Num14z6">
    <w:name w:val="WW8Num14z6"/>
    <w:uiPriority w:val="99"/>
    <w:rsid w:val="00C64526"/>
  </w:style>
  <w:style w:type="character" w:customStyle="1" w:styleId="WW8Num14z7">
    <w:name w:val="WW8Num14z7"/>
    <w:uiPriority w:val="99"/>
    <w:rsid w:val="00C64526"/>
  </w:style>
  <w:style w:type="character" w:customStyle="1" w:styleId="WW8Num14z8">
    <w:name w:val="WW8Num14z8"/>
    <w:uiPriority w:val="99"/>
    <w:rsid w:val="00C64526"/>
  </w:style>
  <w:style w:type="character" w:customStyle="1" w:styleId="WW8Num16z1">
    <w:name w:val="WW8Num16z1"/>
    <w:uiPriority w:val="99"/>
    <w:rsid w:val="00C64526"/>
  </w:style>
  <w:style w:type="character" w:customStyle="1" w:styleId="WW8Num16z2">
    <w:name w:val="WW8Num16z2"/>
    <w:uiPriority w:val="99"/>
    <w:rsid w:val="00C64526"/>
  </w:style>
  <w:style w:type="character" w:customStyle="1" w:styleId="WW8Num16z3">
    <w:name w:val="WW8Num16z3"/>
    <w:uiPriority w:val="99"/>
    <w:rsid w:val="00C64526"/>
  </w:style>
  <w:style w:type="character" w:customStyle="1" w:styleId="WW8Num16z4">
    <w:name w:val="WW8Num16z4"/>
    <w:uiPriority w:val="99"/>
    <w:rsid w:val="00C64526"/>
  </w:style>
  <w:style w:type="character" w:customStyle="1" w:styleId="WW8Num16z5">
    <w:name w:val="WW8Num16z5"/>
    <w:uiPriority w:val="99"/>
    <w:rsid w:val="00C64526"/>
  </w:style>
  <w:style w:type="character" w:customStyle="1" w:styleId="WW8Num16z6">
    <w:name w:val="WW8Num16z6"/>
    <w:uiPriority w:val="99"/>
    <w:rsid w:val="00C64526"/>
  </w:style>
  <w:style w:type="character" w:customStyle="1" w:styleId="WW8Num16z7">
    <w:name w:val="WW8Num16z7"/>
    <w:uiPriority w:val="99"/>
    <w:rsid w:val="00C64526"/>
  </w:style>
  <w:style w:type="character" w:customStyle="1" w:styleId="WW8Num16z8">
    <w:name w:val="WW8Num16z8"/>
    <w:uiPriority w:val="99"/>
    <w:rsid w:val="00C64526"/>
  </w:style>
  <w:style w:type="character" w:customStyle="1" w:styleId="WW8Num18z1">
    <w:name w:val="WW8Num18z1"/>
    <w:uiPriority w:val="99"/>
    <w:rsid w:val="00C64526"/>
  </w:style>
  <w:style w:type="character" w:customStyle="1" w:styleId="WW8Num18z2">
    <w:name w:val="WW8Num18z2"/>
    <w:uiPriority w:val="99"/>
    <w:rsid w:val="00C64526"/>
  </w:style>
  <w:style w:type="character" w:customStyle="1" w:styleId="WW8Num18z3">
    <w:name w:val="WW8Num18z3"/>
    <w:uiPriority w:val="99"/>
    <w:rsid w:val="00C64526"/>
  </w:style>
  <w:style w:type="character" w:customStyle="1" w:styleId="WW8Num18z4">
    <w:name w:val="WW8Num18z4"/>
    <w:uiPriority w:val="99"/>
    <w:rsid w:val="00C64526"/>
  </w:style>
  <w:style w:type="character" w:customStyle="1" w:styleId="WW8Num18z5">
    <w:name w:val="WW8Num18z5"/>
    <w:uiPriority w:val="99"/>
    <w:rsid w:val="00C64526"/>
  </w:style>
  <w:style w:type="character" w:customStyle="1" w:styleId="WW8Num18z6">
    <w:name w:val="WW8Num18z6"/>
    <w:uiPriority w:val="99"/>
    <w:rsid w:val="00C64526"/>
  </w:style>
  <w:style w:type="character" w:customStyle="1" w:styleId="WW8Num18z7">
    <w:name w:val="WW8Num18z7"/>
    <w:uiPriority w:val="99"/>
    <w:rsid w:val="00C64526"/>
  </w:style>
  <w:style w:type="character" w:customStyle="1" w:styleId="WW8Num18z8">
    <w:name w:val="WW8Num18z8"/>
    <w:uiPriority w:val="99"/>
    <w:rsid w:val="00C64526"/>
  </w:style>
  <w:style w:type="character" w:customStyle="1" w:styleId="WW8Num20z1">
    <w:name w:val="WW8Num20z1"/>
    <w:uiPriority w:val="99"/>
    <w:rsid w:val="00C64526"/>
  </w:style>
  <w:style w:type="character" w:customStyle="1" w:styleId="WW8Num20z2">
    <w:name w:val="WW8Num20z2"/>
    <w:uiPriority w:val="99"/>
    <w:rsid w:val="00C64526"/>
  </w:style>
  <w:style w:type="character" w:customStyle="1" w:styleId="WW8Num20z3">
    <w:name w:val="WW8Num20z3"/>
    <w:uiPriority w:val="99"/>
    <w:rsid w:val="00C64526"/>
  </w:style>
  <w:style w:type="character" w:customStyle="1" w:styleId="WW8Num20z4">
    <w:name w:val="WW8Num20z4"/>
    <w:uiPriority w:val="99"/>
    <w:rsid w:val="00C64526"/>
  </w:style>
  <w:style w:type="character" w:customStyle="1" w:styleId="WW8Num20z5">
    <w:name w:val="WW8Num20z5"/>
    <w:uiPriority w:val="99"/>
    <w:rsid w:val="00C64526"/>
  </w:style>
  <w:style w:type="character" w:customStyle="1" w:styleId="WW8Num20z6">
    <w:name w:val="WW8Num20z6"/>
    <w:uiPriority w:val="99"/>
    <w:rsid w:val="00C64526"/>
  </w:style>
  <w:style w:type="character" w:customStyle="1" w:styleId="WW8Num20z7">
    <w:name w:val="WW8Num20z7"/>
    <w:uiPriority w:val="99"/>
    <w:rsid w:val="00C64526"/>
  </w:style>
  <w:style w:type="character" w:customStyle="1" w:styleId="WW8Num20z8">
    <w:name w:val="WW8Num20z8"/>
    <w:uiPriority w:val="99"/>
    <w:rsid w:val="00C64526"/>
  </w:style>
  <w:style w:type="character" w:customStyle="1" w:styleId="WW8Num22z0">
    <w:name w:val="WW8Num22z0"/>
    <w:uiPriority w:val="99"/>
    <w:rsid w:val="00C64526"/>
    <w:rPr>
      <w:b/>
      <w:sz w:val="28"/>
    </w:rPr>
  </w:style>
  <w:style w:type="character" w:customStyle="1" w:styleId="WW8Num22z1">
    <w:name w:val="WW8Num22z1"/>
    <w:uiPriority w:val="99"/>
    <w:rsid w:val="00C64526"/>
  </w:style>
  <w:style w:type="character" w:customStyle="1" w:styleId="WW8Num22z2">
    <w:name w:val="WW8Num22z2"/>
    <w:uiPriority w:val="99"/>
    <w:rsid w:val="00C64526"/>
  </w:style>
  <w:style w:type="character" w:customStyle="1" w:styleId="WW8Num22z3">
    <w:name w:val="WW8Num22z3"/>
    <w:uiPriority w:val="99"/>
    <w:rsid w:val="00C64526"/>
  </w:style>
  <w:style w:type="character" w:customStyle="1" w:styleId="WW8Num22z4">
    <w:name w:val="WW8Num22z4"/>
    <w:uiPriority w:val="99"/>
    <w:rsid w:val="00C64526"/>
  </w:style>
  <w:style w:type="character" w:customStyle="1" w:styleId="WW8Num22z5">
    <w:name w:val="WW8Num22z5"/>
    <w:uiPriority w:val="99"/>
    <w:rsid w:val="00C64526"/>
  </w:style>
  <w:style w:type="character" w:customStyle="1" w:styleId="WW8Num22z6">
    <w:name w:val="WW8Num22z6"/>
    <w:uiPriority w:val="99"/>
    <w:rsid w:val="00C64526"/>
  </w:style>
  <w:style w:type="character" w:customStyle="1" w:styleId="WW8Num22z7">
    <w:name w:val="WW8Num22z7"/>
    <w:uiPriority w:val="99"/>
    <w:rsid w:val="00C64526"/>
  </w:style>
  <w:style w:type="character" w:customStyle="1" w:styleId="WW8Num22z8">
    <w:name w:val="WW8Num22z8"/>
    <w:uiPriority w:val="99"/>
    <w:rsid w:val="00C64526"/>
  </w:style>
  <w:style w:type="character" w:customStyle="1" w:styleId="35">
    <w:name w:val="Основной шрифт абзаца3"/>
    <w:uiPriority w:val="99"/>
    <w:rsid w:val="00C64526"/>
  </w:style>
  <w:style w:type="character" w:customStyle="1" w:styleId="Absatz-Standardschriftart">
    <w:name w:val="Absatz-Standardschriftart"/>
    <w:uiPriority w:val="99"/>
    <w:rsid w:val="00C64526"/>
  </w:style>
  <w:style w:type="character" w:customStyle="1" w:styleId="WW-Absatz-Standardschriftart">
    <w:name w:val="WW-Absatz-Standardschriftart"/>
    <w:uiPriority w:val="99"/>
    <w:rsid w:val="00C64526"/>
  </w:style>
  <w:style w:type="character" w:customStyle="1" w:styleId="WW-Absatz-Standardschriftart1">
    <w:name w:val="WW-Absatz-Standardschriftart1"/>
    <w:uiPriority w:val="99"/>
    <w:rsid w:val="00C64526"/>
  </w:style>
  <w:style w:type="character" w:customStyle="1" w:styleId="WW8Num23z0">
    <w:name w:val="WW8Num23z0"/>
    <w:uiPriority w:val="99"/>
    <w:rsid w:val="00C64526"/>
    <w:rPr>
      <w:b/>
      <w:sz w:val="30"/>
    </w:rPr>
  </w:style>
  <w:style w:type="character" w:customStyle="1" w:styleId="WW8Num24z0">
    <w:name w:val="WW8Num24z0"/>
    <w:uiPriority w:val="99"/>
    <w:rsid w:val="00C64526"/>
    <w:rPr>
      <w:b/>
      <w:sz w:val="30"/>
    </w:rPr>
  </w:style>
  <w:style w:type="character" w:customStyle="1" w:styleId="WW8Num25z0">
    <w:name w:val="WW8Num25z0"/>
    <w:uiPriority w:val="99"/>
    <w:rsid w:val="00C64526"/>
    <w:rPr>
      <w:u w:val="single"/>
    </w:rPr>
  </w:style>
  <w:style w:type="character" w:customStyle="1" w:styleId="WW8Num26z0">
    <w:name w:val="WW8Num26z0"/>
    <w:uiPriority w:val="99"/>
    <w:rsid w:val="00C64526"/>
    <w:rPr>
      <w:b/>
    </w:rPr>
  </w:style>
  <w:style w:type="character" w:customStyle="1" w:styleId="WW8Num27z0">
    <w:name w:val="WW8Num27z0"/>
    <w:uiPriority w:val="99"/>
    <w:rsid w:val="00C64526"/>
    <w:rPr>
      <w:b/>
    </w:rPr>
  </w:style>
  <w:style w:type="character" w:customStyle="1" w:styleId="WW8Num28z0">
    <w:name w:val="WW8Num28z0"/>
    <w:uiPriority w:val="99"/>
    <w:rsid w:val="00C64526"/>
    <w:rPr>
      <w:b/>
      <w:sz w:val="30"/>
    </w:rPr>
  </w:style>
  <w:style w:type="character" w:customStyle="1" w:styleId="WW8Num29z0">
    <w:name w:val="WW8Num29z0"/>
    <w:uiPriority w:val="99"/>
    <w:rsid w:val="00C64526"/>
    <w:rPr>
      <w:rFonts w:ascii="Times New Roman" w:hAnsi="Times New Roman"/>
      <w:b/>
    </w:rPr>
  </w:style>
  <w:style w:type="character" w:customStyle="1" w:styleId="WW8Num31z0">
    <w:name w:val="WW8Num31z0"/>
    <w:uiPriority w:val="99"/>
    <w:rsid w:val="00C64526"/>
    <w:rPr>
      <w:b/>
      <w:sz w:val="30"/>
    </w:rPr>
  </w:style>
  <w:style w:type="character" w:customStyle="1" w:styleId="WW8Num32z0">
    <w:name w:val="WW8Num32z0"/>
    <w:uiPriority w:val="99"/>
    <w:rsid w:val="00C64526"/>
    <w:rPr>
      <w:b/>
    </w:rPr>
  </w:style>
  <w:style w:type="character" w:customStyle="1" w:styleId="29">
    <w:name w:val="Основной шрифт абзаца2"/>
    <w:uiPriority w:val="99"/>
    <w:rsid w:val="00C64526"/>
  </w:style>
  <w:style w:type="character" w:customStyle="1" w:styleId="WW-Absatz-Standardschriftart11">
    <w:name w:val="WW-Absatz-Standardschriftart11"/>
    <w:uiPriority w:val="99"/>
    <w:rsid w:val="00C64526"/>
  </w:style>
  <w:style w:type="character" w:customStyle="1" w:styleId="WW8Num4z1">
    <w:name w:val="WW8Num4z1"/>
    <w:uiPriority w:val="99"/>
    <w:rsid w:val="00C64526"/>
    <w:rPr>
      <w:rFonts w:ascii="Courier New" w:hAnsi="Courier New"/>
    </w:rPr>
  </w:style>
  <w:style w:type="character" w:customStyle="1" w:styleId="WW8Num4z3">
    <w:name w:val="WW8Num4z3"/>
    <w:uiPriority w:val="99"/>
    <w:rsid w:val="00C64526"/>
    <w:rPr>
      <w:rFonts w:ascii="Symbol" w:hAnsi="Symbol"/>
    </w:rPr>
  </w:style>
  <w:style w:type="character" w:customStyle="1" w:styleId="WW8Num5z1">
    <w:name w:val="WW8Num5z1"/>
    <w:uiPriority w:val="99"/>
    <w:rsid w:val="00C64526"/>
    <w:rPr>
      <w:rFonts w:ascii="Courier New" w:hAnsi="Courier New"/>
    </w:rPr>
  </w:style>
  <w:style w:type="character" w:customStyle="1" w:styleId="WW8Num5z3">
    <w:name w:val="WW8Num5z3"/>
    <w:uiPriority w:val="99"/>
    <w:rsid w:val="00C64526"/>
    <w:rPr>
      <w:rFonts w:ascii="Symbol" w:hAnsi="Symbol"/>
    </w:rPr>
  </w:style>
  <w:style w:type="character" w:customStyle="1" w:styleId="WW8Num12z1">
    <w:name w:val="WW8Num12z1"/>
    <w:uiPriority w:val="99"/>
    <w:rsid w:val="00C64526"/>
    <w:rPr>
      <w:rFonts w:ascii="Courier New" w:hAnsi="Courier New"/>
    </w:rPr>
  </w:style>
  <w:style w:type="character" w:customStyle="1" w:styleId="WW8Num12z3">
    <w:name w:val="WW8Num12z3"/>
    <w:uiPriority w:val="99"/>
    <w:rsid w:val="00C64526"/>
    <w:rPr>
      <w:rFonts w:ascii="Symbol" w:hAnsi="Symbol"/>
    </w:rPr>
  </w:style>
  <w:style w:type="character" w:customStyle="1" w:styleId="WW8NumSt1z0">
    <w:name w:val="WW8NumSt1z0"/>
    <w:uiPriority w:val="99"/>
    <w:rsid w:val="00C64526"/>
    <w:rPr>
      <w:rFonts w:ascii="Times New Roman" w:hAnsi="Times New Roman"/>
    </w:rPr>
  </w:style>
  <w:style w:type="character" w:customStyle="1" w:styleId="WW8NumSt2z0">
    <w:name w:val="WW8NumSt2z0"/>
    <w:uiPriority w:val="99"/>
    <w:rsid w:val="00C64526"/>
    <w:rPr>
      <w:rFonts w:ascii="Times New Roman" w:hAnsi="Times New Roman"/>
    </w:rPr>
  </w:style>
  <w:style w:type="character" w:customStyle="1" w:styleId="WW8NumSt3z0">
    <w:name w:val="WW8NumSt3z0"/>
    <w:uiPriority w:val="99"/>
    <w:rsid w:val="00C64526"/>
    <w:rPr>
      <w:rFonts w:ascii="Times New Roman" w:hAnsi="Times New Roman"/>
    </w:rPr>
  </w:style>
  <w:style w:type="character" w:customStyle="1" w:styleId="14">
    <w:name w:val="Основной шрифт абзаца1"/>
    <w:uiPriority w:val="99"/>
    <w:rsid w:val="00C64526"/>
  </w:style>
  <w:style w:type="character" w:customStyle="1" w:styleId="docaccesstitle">
    <w:name w:val="docaccess_title"/>
    <w:uiPriority w:val="99"/>
    <w:rsid w:val="00C64526"/>
  </w:style>
  <w:style w:type="paragraph" w:customStyle="1" w:styleId="afff2">
    <w:name w:val="Стиль"/>
    <w:basedOn w:val="a0"/>
    <w:next w:val="a7"/>
    <w:uiPriority w:val="99"/>
    <w:rsid w:val="00C64526"/>
    <w:pPr>
      <w:keepNext/>
      <w:suppressAutoHyphens/>
      <w:spacing w:before="240" w:after="120" w:line="240" w:lineRule="auto"/>
    </w:pPr>
    <w:rPr>
      <w:rFonts w:ascii="Liberation Sans" w:eastAsia="Microsoft YaHei" w:hAnsi="Liberation Sans" w:cs="Arial"/>
      <w:szCs w:val="28"/>
      <w:lang w:eastAsia="zh-CN"/>
    </w:rPr>
  </w:style>
  <w:style w:type="paragraph" w:styleId="afff3">
    <w:name w:val="List"/>
    <w:basedOn w:val="a7"/>
    <w:uiPriority w:val="99"/>
    <w:rsid w:val="00C64526"/>
    <w:pPr>
      <w:widowControl/>
      <w:suppressAutoHyphens/>
      <w:autoSpaceDE/>
      <w:autoSpaceDN/>
      <w:spacing w:after="120"/>
    </w:pPr>
    <w:rPr>
      <w:rFonts w:cs="Mangal"/>
      <w:sz w:val="20"/>
      <w:szCs w:val="20"/>
      <w:lang w:val="ru-RU" w:eastAsia="zh-CN"/>
    </w:rPr>
  </w:style>
  <w:style w:type="paragraph" w:customStyle="1" w:styleId="44">
    <w:name w:val="Указатель4"/>
    <w:basedOn w:val="a0"/>
    <w:uiPriority w:val="99"/>
    <w:rsid w:val="00C64526"/>
    <w:pPr>
      <w:suppressLineNumbers/>
      <w:suppressAutoHyphens/>
      <w:spacing w:after="0" w:line="240" w:lineRule="auto"/>
    </w:pPr>
    <w:rPr>
      <w:rFonts w:eastAsia="Times New Roman" w:cs="Arial"/>
      <w:sz w:val="20"/>
      <w:szCs w:val="20"/>
      <w:lang w:eastAsia="zh-CN"/>
    </w:rPr>
  </w:style>
  <w:style w:type="paragraph" w:customStyle="1" w:styleId="36">
    <w:name w:val="Название объекта3"/>
    <w:basedOn w:val="a0"/>
    <w:uiPriority w:val="99"/>
    <w:rsid w:val="00C64526"/>
    <w:pPr>
      <w:suppressLineNumbers/>
      <w:suppressAutoHyphens/>
      <w:spacing w:before="120" w:after="120" w:line="240" w:lineRule="auto"/>
    </w:pPr>
    <w:rPr>
      <w:rFonts w:eastAsia="Times New Roman" w:cs="Arial"/>
      <w:i/>
      <w:iCs/>
      <w:sz w:val="24"/>
      <w:szCs w:val="24"/>
      <w:lang w:eastAsia="zh-CN"/>
    </w:rPr>
  </w:style>
  <w:style w:type="paragraph" w:customStyle="1" w:styleId="37">
    <w:name w:val="Указатель3"/>
    <w:basedOn w:val="a0"/>
    <w:uiPriority w:val="99"/>
    <w:rsid w:val="00C64526"/>
    <w:pPr>
      <w:suppressLineNumbers/>
      <w:suppressAutoHyphens/>
      <w:spacing w:after="0" w:line="240" w:lineRule="auto"/>
    </w:pPr>
    <w:rPr>
      <w:rFonts w:eastAsia="Times New Roman" w:cs="Arial"/>
      <w:sz w:val="20"/>
      <w:szCs w:val="20"/>
      <w:lang w:eastAsia="zh-CN"/>
    </w:rPr>
  </w:style>
  <w:style w:type="paragraph" w:customStyle="1" w:styleId="15">
    <w:name w:val="Заголовок1"/>
    <w:basedOn w:val="a0"/>
    <w:next w:val="a7"/>
    <w:uiPriority w:val="99"/>
    <w:rsid w:val="00C64526"/>
    <w:pPr>
      <w:keepNext/>
      <w:suppressAutoHyphens/>
      <w:spacing w:before="240" w:after="120" w:line="240" w:lineRule="auto"/>
    </w:pPr>
    <w:rPr>
      <w:rFonts w:ascii="Arial" w:eastAsia="Microsoft YaHei" w:hAnsi="Arial" w:cs="Mangal"/>
      <w:szCs w:val="28"/>
      <w:lang w:eastAsia="zh-CN"/>
    </w:rPr>
  </w:style>
  <w:style w:type="paragraph" w:customStyle="1" w:styleId="2a">
    <w:name w:val="Название объекта2"/>
    <w:basedOn w:val="a0"/>
    <w:uiPriority w:val="99"/>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2b">
    <w:name w:val="Указатель2"/>
    <w:basedOn w:val="a0"/>
    <w:uiPriority w:val="99"/>
    <w:rsid w:val="00C64526"/>
    <w:pPr>
      <w:suppressLineNumbers/>
      <w:suppressAutoHyphens/>
      <w:spacing w:after="0" w:line="240" w:lineRule="auto"/>
    </w:pPr>
    <w:rPr>
      <w:rFonts w:eastAsia="Times New Roman" w:cs="Mangal"/>
      <w:sz w:val="20"/>
      <w:szCs w:val="20"/>
      <w:lang w:eastAsia="zh-CN"/>
    </w:rPr>
  </w:style>
  <w:style w:type="paragraph" w:customStyle="1" w:styleId="16">
    <w:name w:val="Название объекта1"/>
    <w:basedOn w:val="a0"/>
    <w:uiPriority w:val="99"/>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17">
    <w:name w:val="Указатель1"/>
    <w:basedOn w:val="a0"/>
    <w:uiPriority w:val="99"/>
    <w:rsid w:val="00C64526"/>
    <w:pPr>
      <w:suppressLineNumbers/>
      <w:suppressAutoHyphens/>
      <w:spacing w:after="0" w:line="240" w:lineRule="auto"/>
    </w:pPr>
    <w:rPr>
      <w:rFonts w:eastAsia="Times New Roman" w:cs="Mangal"/>
      <w:sz w:val="20"/>
      <w:szCs w:val="20"/>
      <w:lang w:eastAsia="zh-CN"/>
    </w:rPr>
  </w:style>
  <w:style w:type="character" w:customStyle="1" w:styleId="18">
    <w:name w:val="Текст выноски Знак1"/>
    <w:uiPriority w:val="99"/>
    <w:rsid w:val="00C64526"/>
    <w:rPr>
      <w:rFonts w:ascii="Tahoma" w:hAnsi="Tahoma" w:cs="Tahoma"/>
      <w:sz w:val="16"/>
      <w:szCs w:val="16"/>
      <w:lang w:eastAsia="zh-CN"/>
    </w:rPr>
  </w:style>
  <w:style w:type="paragraph" w:customStyle="1" w:styleId="afff4">
    <w:name w:val="Верхний и нижний колонтитулы"/>
    <w:basedOn w:val="a0"/>
    <w:uiPriority w:val="99"/>
    <w:rsid w:val="00C64526"/>
    <w:pPr>
      <w:suppressLineNumbers/>
      <w:tabs>
        <w:tab w:val="center" w:pos="4819"/>
        <w:tab w:val="right" w:pos="9638"/>
      </w:tabs>
      <w:suppressAutoHyphens/>
      <w:spacing w:after="0" w:line="240" w:lineRule="auto"/>
    </w:pPr>
    <w:rPr>
      <w:rFonts w:eastAsia="Times New Roman"/>
      <w:sz w:val="20"/>
      <w:szCs w:val="20"/>
      <w:lang w:eastAsia="zh-CN"/>
    </w:rPr>
  </w:style>
  <w:style w:type="character" w:customStyle="1" w:styleId="19">
    <w:name w:val="Верхний колонтитул Знак1"/>
    <w:uiPriority w:val="99"/>
    <w:rsid w:val="00C64526"/>
    <w:rPr>
      <w:rFonts w:ascii="Times New Roman" w:hAnsi="Times New Roman" w:cs="Times New Roman"/>
      <w:sz w:val="20"/>
      <w:szCs w:val="20"/>
      <w:lang w:eastAsia="zh-CN"/>
    </w:rPr>
  </w:style>
  <w:style w:type="character" w:customStyle="1" w:styleId="1a">
    <w:name w:val="Нижний колонтитул Знак1"/>
    <w:uiPriority w:val="99"/>
    <w:rsid w:val="00C64526"/>
    <w:rPr>
      <w:rFonts w:ascii="Times New Roman" w:hAnsi="Times New Roman" w:cs="Times New Roman"/>
      <w:sz w:val="20"/>
      <w:szCs w:val="20"/>
      <w:lang w:eastAsia="zh-CN"/>
    </w:rPr>
  </w:style>
  <w:style w:type="paragraph" w:customStyle="1" w:styleId="afff5">
    <w:name w:val="Содержимое таблицы"/>
    <w:basedOn w:val="a0"/>
    <w:uiPriority w:val="99"/>
    <w:rsid w:val="00C64526"/>
    <w:pPr>
      <w:suppressLineNumbers/>
      <w:suppressAutoHyphens/>
      <w:spacing w:after="0" w:line="240" w:lineRule="auto"/>
    </w:pPr>
    <w:rPr>
      <w:rFonts w:eastAsia="Times New Roman"/>
      <w:sz w:val="20"/>
      <w:szCs w:val="20"/>
      <w:lang w:eastAsia="zh-CN"/>
    </w:rPr>
  </w:style>
  <w:style w:type="paragraph" w:customStyle="1" w:styleId="afff6">
    <w:name w:val="Заголовок таблицы"/>
    <w:basedOn w:val="afff5"/>
    <w:uiPriority w:val="99"/>
    <w:rsid w:val="00C64526"/>
    <w:pPr>
      <w:jc w:val="center"/>
    </w:pPr>
    <w:rPr>
      <w:b/>
      <w:bCs/>
    </w:rPr>
  </w:style>
  <w:style w:type="paragraph" w:customStyle="1" w:styleId="afff7">
    <w:name w:val="Содержимое врезки"/>
    <w:basedOn w:val="a7"/>
    <w:uiPriority w:val="99"/>
    <w:rsid w:val="00C64526"/>
    <w:pPr>
      <w:widowControl/>
      <w:suppressAutoHyphens/>
      <w:autoSpaceDE/>
      <w:autoSpaceDN/>
      <w:spacing w:after="120"/>
    </w:pPr>
    <w:rPr>
      <w:sz w:val="20"/>
      <w:szCs w:val="20"/>
      <w:lang w:val="ru-RU" w:eastAsia="zh-CN"/>
    </w:rPr>
  </w:style>
  <w:style w:type="paragraph" w:customStyle="1" w:styleId="1b">
    <w:name w:val="Схема документа1"/>
    <w:basedOn w:val="a0"/>
    <w:uiPriority w:val="99"/>
    <w:rsid w:val="00C64526"/>
    <w:pPr>
      <w:suppressAutoHyphens/>
      <w:spacing w:after="0" w:line="240" w:lineRule="auto"/>
    </w:pPr>
    <w:rPr>
      <w:rFonts w:ascii="Tahoma" w:eastAsia="Times New Roman" w:hAnsi="Tahoma" w:cs="Tahoma"/>
      <w:sz w:val="16"/>
      <w:szCs w:val="16"/>
      <w:lang w:eastAsia="zh-CN"/>
    </w:rPr>
  </w:style>
  <w:style w:type="character" w:customStyle="1" w:styleId="1c">
    <w:name w:val="Основной текст с отступом Знак1"/>
    <w:uiPriority w:val="99"/>
    <w:rsid w:val="00C64526"/>
    <w:rPr>
      <w:rFonts w:ascii="Times New Roman" w:hAnsi="Times New Roman" w:cs="Times New Roman"/>
      <w:sz w:val="20"/>
      <w:szCs w:val="20"/>
      <w:lang w:eastAsia="zh-CN"/>
    </w:rPr>
  </w:style>
  <w:style w:type="paragraph" w:customStyle="1" w:styleId="xl65">
    <w:name w:val="xl65"/>
    <w:basedOn w:val="a0"/>
    <w:rsid w:val="003006E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38">
    <w:name w:val="Основной текст3"/>
    <w:basedOn w:val="a0"/>
    <w:uiPriority w:val="99"/>
    <w:rsid w:val="003006E4"/>
    <w:pPr>
      <w:shd w:val="clear" w:color="auto" w:fill="FFFFFF"/>
      <w:spacing w:after="0" w:line="317" w:lineRule="exact"/>
      <w:ind w:hanging="640"/>
    </w:pPr>
    <w:rPr>
      <w:rFonts w:ascii="Calibri" w:hAnsi="Calibri"/>
      <w:sz w:val="27"/>
      <w:szCs w:val="27"/>
      <w:shd w:val="clear" w:color="auto" w:fill="FFFFFF"/>
    </w:rPr>
  </w:style>
  <w:style w:type="character" w:customStyle="1" w:styleId="1d">
    <w:name w:val="Неразрешенное упоминание1"/>
    <w:uiPriority w:val="99"/>
    <w:semiHidden/>
    <w:rsid w:val="003006E4"/>
    <w:rPr>
      <w:rFonts w:cs="Times New Roman"/>
      <w:color w:val="605E5C"/>
      <w:shd w:val="clear" w:color="auto" w:fill="E1DFDD"/>
    </w:rPr>
  </w:style>
  <w:style w:type="character" w:customStyle="1" w:styleId="2c">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3006E4"/>
    <w:rPr>
      <w:rFonts w:cs="Times New Roman"/>
      <w:sz w:val="20"/>
      <w:szCs w:val="20"/>
    </w:rPr>
  </w:style>
  <w:style w:type="paragraph" w:customStyle="1" w:styleId="xl63">
    <w:name w:val="xl63"/>
    <w:basedOn w:val="a0"/>
    <w:rsid w:val="003006E4"/>
    <w:pPr>
      <w:spacing w:before="100" w:beforeAutospacing="1" w:after="100" w:afterAutospacing="1" w:line="240" w:lineRule="auto"/>
    </w:pPr>
    <w:rPr>
      <w:rFonts w:eastAsia="Times New Roman"/>
      <w:sz w:val="24"/>
      <w:szCs w:val="24"/>
      <w:lang w:eastAsia="ru-RU"/>
    </w:rPr>
  </w:style>
  <w:style w:type="paragraph" w:customStyle="1" w:styleId="xl64">
    <w:name w:val="xl64"/>
    <w:basedOn w:val="a0"/>
    <w:rsid w:val="003006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b/>
      <w:bCs/>
      <w:color w:val="000000"/>
      <w:sz w:val="20"/>
      <w:szCs w:val="20"/>
      <w:lang w:eastAsia="ru-RU"/>
    </w:rPr>
  </w:style>
  <w:style w:type="paragraph" w:styleId="39">
    <w:name w:val="Body Text Indent 3"/>
    <w:basedOn w:val="a0"/>
    <w:link w:val="3a"/>
    <w:uiPriority w:val="99"/>
    <w:rsid w:val="003006E4"/>
    <w:pPr>
      <w:spacing w:after="120"/>
      <w:ind w:left="283"/>
    </w:pPr>
    <w:rPr>
      <w:sz w:val="16"/>
      <w:szCs w:val="16"/>
    </w:rPr>
  </w:style>
  <w:style w:type="character" w:customStyle="1" w:styleId="3a">
    <w:name w:val="Основной текст с отступом 3 Знак"/>
    <w:link w:val="39"/>
    <w:uiPriority w:val="99"/>
    <w:locked/>
    <w:rsid w:val="003006E4"/>
    <w:rPr>
      <w:rFonts w:cs="Times New Roman"/>
      <w:sz w:val="16"/>
      <w:szCs w:val="16"/>
    </w:rPr>
  </w:style>
  <w:style w:type="paragraph" w:customStyle="1" w:styleId="xl661">
    <w:name w:val="xl661"/>
    <w:basedOn w:val="a0"/>
    <w:uiPriority w:val="99"/>
    <w:rsid w:val="003006E4"/>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0"/>
    <w:uiPriority w:val="99"/>
    <w:rsid w:val="003006E4"/>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0"/>
    <w:uiPriority w:val="99"/>
    <w:rsid w:val="003006E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0"/>
    <w:uiPriority w:val="99"/>
    <w:rsid w:val="003006E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0"/>
    <w:uiPriority w:val="99"/>
    <w:rsid w:val="003006E4"/>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0"/>
    <w:uiPriority w:val="99"/>
    <w:rsid w:val="003006E4"/>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0"/>
    <w:uiPriority w:val="99"/>
    <w:rsid w:val="003006E4"/>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0"/>
    <w:uiPriority w:val="99"/>
    <w:rsid w:val="003006E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0"/>
    <w:uiPriority w:val="99"/>
    <w:rsid w:val="003006E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0"/>
    <w:uiPriority w:val="99"/>
    <w:rsid w:val="003006E4"/>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0"/>
    <w:uiPriority w:val="99"/>
    <w:rsid w:val="003006E4"/>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0"/>
    <w:uiPriority w:val="99"/>
    <w:rsid w:val="003006E4"/>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0"/>
    <w:uiPriority w:val="99"/>
    <w:rsid w:val="003006E4"/>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0"/>
    <w:uiPriority w:val="99"/>
    <w:rsid w:val="003006E4"/>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0"/>
    <w:uiPriority w:val="99"/>
    <w:rsid w:val="003006E4"/>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0"/>
    <w:uiPriority w:val="99"/>
    <w:rsid w:val="003006E4"/>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0"/>
    <w:uiPriority w:val="99"/>
    <w:rsid w:val="003006E4"/>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0"/>
    <w:uiPriority w:val="99"/>
    <w:rsid w:val="003006E4"/>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0"/>
    <w:uiPriority w:val="99"/>
    <w:rsid w:val="003006E4"/>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0"/>
    <w:uiPriority w:val="99"/>
    <w:rsid w:val="003006E4"/>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sz w:val="20"/>
      <w:szCs w:val="20"/>
      <w:lang w:eastAsia="ru-RU"/>
    </w:rPr>
  </w:style>
  <w:style w:type="paragraph" w:customStyle="1" w:styleId="xl702">
    <w:name w:val="xl702"/>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0"/>
    <w:uiPriority w:val="99"/>
    <w:rsid w:val="003006E4"/>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sz w:val="24"/>
      <w:szCs w:val="24"/>
      <w:lang w:eastAsia="ru-RU"/>
    </w:rPr>
  </w:style>
  <w:style w:type="paragraph" w:customStyle="1" w:styleId="xl704">
    <w:name w:val="xl704"/>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0"/>
    <w:uiPriority w:val="99"/>
    <w:rsid w:val="00300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sz w:val="24"/>
      <w:szCs w:val="24"/>
      <w:lang w:eastAsia="ru-RU"/>
    </w:rPr>
  </w:style>
  <w:style w:type="paragraph" w:customStyle="1" w:styleId="xl710">
    <w:name w:val="xl710"/>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0"/>
    <w:uiPriority w:val="99"/>
    <w:rsid w:val="003006E4"/>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table" w:customStyle="1" w:styleId="180">
    <w:name w:val="Сетка таблицы18"/>
    <w:uiPriority w:val="99"/>
    <w:rsid w:val="003006E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uiPriority w:val="99"/>
    <w:rsid w:val="003006E4"/>
    <w:rPr>
      <w:rFonts w:cs="Times New Roman"/>
    </w:rPr>
  </w:style>
  <w:style w:type="paragraph" w:customStyle="1" w:styleId="msonormal0">
    <w:name w:val="msonormal"/>
    <w:basedOn w:val="a0"/>
    <w:rsid w:val="003006E4"/>
    <w:pPr>
      <w:spacing w:before="100" w:beforeAutospacing="1" w:after="100" w:afterAutospacing="1" w:line="240" w:lineRule="auto"/>
    </w:pPr>
    <w:rPr>
      <w:rFonts w:eastAsia="Times New Roman"/>
      <w:sz w:val="24"/>
      <w:szCs w:val="24"/>
      <w:lang w:eastAsia="ru-RU"/>
    </w:rPr>
  </w:style>
  <w:style w:type="character" w:styleId="afff8">
    <w:name w:val="annotation reference"/>
    <w:uiPriority w:val="99"/>
    <w:semiHidden/>
    <w:rsid w:val="009F136D"/>
    <w:rPr>
      <w:rFonts w:cs="Times New Roman"/>
      <w:sz w:val="16"/>
      <w:szCs w:val="16"/>
    </w:rPr>
  </w:style>
  <w:style w:type="paragraph" w:styleId="afff9">
    <w:name w:val="annotation text"/>
    <w:basedOn w:val="a0"/>
    <w:link w:val="afffa"/>
    <w:uiPriority w:val="99"/>
    <w:semiHidden/>
    <w:rsid w:val="009F136D"/>
    <w:pPr>
      <w:spacing w:line="240" w:lineRule="auto"/>
    </w:pPr>
    <w:rPr>
      <w:sz w:val="20"/>
      <w:szCs w:val="20"/>
    </w:rPr>
  </w:style>
  <w:style w:type="character" w:customStyle="1" w:styleId="afffa">
    <w:name w:val="Текст примечания Знак"/>
    <w:link w:val="afff9"/>
    <w:uiPriority w:val="99"/>
    <w:semiHidden/>
    <w:locked/>
    <w:rsid w:val="009F136D"/>
    <w:rPr>
      <w:rFonts w:cs="Times New Roman"/>
      <w:sz w:val="20"/>
      <w:szCs w:val="20"/>
    </w:rPr>
  </w:style>
  <w:style w:type="paragraph" w:styleId="afffb">
    <w:name w:val="annotation subject"/>
    <w:basedOn w:val="afff9"/>
    <w:next w:val="afff9"/>
    <w:link w:val="afffc"/>
    <w:uiPriority w:val="99"/>
    <w:semiHidden/>
    <w:rsid w:val="009F136D"/>
    <w:rPr>
      <w:b/>
      <w:bCs/>
    </w:rPr>
  </w:style>
  <w:style w:type="character" w:customStyle="1" w:styleId="afffc">
    <w:name w:val="Тема примечания Знак"/>
    <w:link w:val="afffb"/>
    <w:uiPriority w:val="99"/>
    <w:semiHidden/>
    <w:locked/>
    <w:rsid w:val="009F136D"/>
    <w:rPr>
      <w:rFonts w:cs="Times New Roman"/>
      <w:b/>
      <w:bCs/>
      <w:sz w:val="20"/>
      <w:szCs w:val="20"/>
    </w:rPr>
  </w:style>
  <w:style w:type="table" w:customStyle="1" w:styleId="OTR2">
    <w:name w:val="OTR2"/>
    <w:uiPriority w:val="99"/>
    <w:rsid w:val="009F1D7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Revision"/>
    <w:hidden/>
    <w:uiPriority w:val="99"/>
    <w:semiHidden/>
    <w:rsid w:val="008778B9"/>
    <w:rPr>
      <w:sz w:val="28"/>
      <w:szCs w:val="22"/>
      <w:lang w:eastAsia="en-US"/>
    </w:rPr>
  </w:style>
  <w:style w:type="character" w:customStyle="1" w:styleId="2d">
    <w:name w:val="Неразрешенное упоминание2"/>
    <w:uiPriority w:val="99"/>
    <w:semiHidden/>
    <w:rsid w:val="002400C3"/>
    <w:rPr>
      <w:rFonts w:cs="Times New Roman"/>
      <w:color w:val="605E5C"/>
      <w:shd w:val="clear" w:color="auto" w:fill="E1DFDD"/>
    </w:rPr>
  </w:style>
  <w:style w:type="character" w:customStyle="1" w:styleId="2e">
    <w:name w:val="Неразрешенное упоминание2"/>
    <w:uiPriority w:val="99"/>
    <w:semiHidden/>
    <w:rsid w:val="00984088"/>
    <w:rPr>
      <w:rFonts w:cs="Times New Roman"/>
      <w:color w:val="605E5C"/>
      <w:shd w:val="clear" w:color="auto" w:fill="E1DFDD"/>
    </w:rPr>
  </w:style>
  <w:style w:type="character" w:customStyle="1" w:styleId="3b">
    <w:name w:val="Неразрешенное упоминание3"/>
    <w:uiPriority w:val="99"/>
    <w:semiHidden/>
    <w:rsid w:val="00984088"/>
    <w:rPr>
      <w:rFonts w:cs="Times New Roman"/>
      <w:color w:val="605E5C"/>
      <w:shd w:val="clear" w:color="auto" w:fill="E1DFDD"/>
    </w:rPr>
  </w:style>
  <w:style w:type="numbering" w:customStyle="1" w:styleId="1ai215">
    <w:name w:val="1 / a / i215"/>
    <w:rsid w:val="00967B4F"/>
    <w:pPr>
      <w:numPr>
        <w:numId w:val="4"/>
      </w:numPr>
    </w:pPr>
  </w:style>
  <w:style w:type="table" w:customStyle="1" w:styleId="TableStyle0">
    <w:name w:val="TableStyle0"/>
    <w:rsid w:val="002857D1"/>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8757B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541ED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45">
    <w:name w:val="Неразрешенное упоминание4"/>
    <w:uiPriority w:val="99"/>
    <w:semiHidden/>
    <w:rsid w:val="00541ED6"/>
    <w:rPr>
      <w:rFonts w:cs="Times New Roman"/>
      <w:color w:val="605E5C"/>
      <w:shd w:val="clear" w:color="auto" w:fill="E1DFDD"/>
    </w:rPr>
  </w:style>
  <w:style w:type="character" w:customStyle="1" w:styleId="55">
    <w:name w:val="Неразрешенное упоминание5"/>
    <w:uiPriority w:val="99"/>
    <w:semiHidden/>
    <w:unhideWhenUsed/>
    <w:rsid w:val="00541ED6"/>
    <w:rPr>
      <w:color w:val="605E5C"/>
      <w:shd w:val="clear" w:color="auto" w:fill="E1DFDD"/>
    </w:rPr>
  </w:style>
  <w:style w:type="paragraph" w:styleId="a">
    <w:name w:val="List Number"/>
    <w:basedOn w:val="a0"/>
    <w:uiPriority w:val="99"/>
    <w:semiHidden/>
    <w:unhideWhenUsed/>
    <w:locked/>
    <w:rsid w:val="00541ED6"/>
    <w:pPr>
      <w:numPr>
        <w:numId w:val="32"/>
      </w:numPr>
      <w:spacing w:after="0" w:line="240" w:lineRule="auto"/>
      <w:contextualSpacing/>
    </w:pPr>
    <w:rPr>
      <w:rFonts w:eastAsia="Times New Roman"/>
      <w:sz w:val="24"/>
      <w:szCs w:val="24"/>
      <w:lang w:eastAsia="ru-RU"/>
    </w:rPr>
  </w:style>
  <w:style w:type="character" w:customStyle="1" w:styleId="63">
    <w:name w:val="Неразрешенное упоминание6"/>
    <w:basedOn w:val="a1"/>
    <w:uiPriority w:val="99"/>
    <w:semiHidden/>
    <w:unhideWhenUsed/>
    <w:rsid w:val="00541ED6"/>
    <w:rPr>
      <w:color w:val="605E5C"/>
      <w:shd w:val="clear" w:color="auto" w:fill="E1DFDD"/>
    </w:rPr>
  </w:style>
  <w:style w:type="paragraph" w:customStyle="1" w:styleId="font7">
    <w:name w:val="font7"/>
    <w:basedOn w:val="a0"/>
    <w:rsid w:val="00541ED6"/>
    <w:pPr>
      <w:spacing w:before="100" w:beforeAutospacing="1" w:after="100" w:afterAutospacing="1" w:line="240" w:lineRule="auto"/>
    </w:pPr>
    <w:rPr>
      <w:rFonts w:eastAsia="Times New Roman"/>
      <w:color w:val="000000"/>
      <w:sz w:val="13"/>
      <w:szCs w:val="13"/>
      <w:lang w:eastAsia="ru-RU"/>
    </w:rPr>
  </w:style>
  <w:style w:type="paragraph" w:customStyle="1" w:styleId="font8">
    <w:name w:val="font8"/>
    <w:basedOn w:val="a0"/>
    <w:rsid w:val="00541ED6"/>
    <w:pPr>
      <w:spacing w:before="100" w:beforeAutospacing="1" w:after="100" w:afterAutospacing="1" w:line="240" w:lineRule="auto"/>
    </w:pPr>
    <w:rPr>
      <w:rFonts w:eastAsia="Times New Roman"/>
      <w:i/>
      <w:iCs/>
      <w:color w:val="000000"/>
      <w:sz w:val="20"/>
      <w:szCs w:val="20"/>
      <w:lang w:eastAsia="ru-RU"/>
    </w:rPr>
  </w:style>
  <w:style w:type="paragraph" w:customStyle="1" w:styleId="font9">
    <w:name w:val="font9"/>
    <w:basedOn w:val="a0"/>
    <w:rsid w:val="00541ED6"/>
    <w:pPr>
      <w:spacing w:before="100" w:beforeAutospacing="1" w:after="100" w:afterAutospacing="1" w:line="240" w:lineRule="auto"/>
    </w:pPr>
    <w:rPr>
      <w:rFonts w:eastAsia="Times New Roman"/>
      <w:i/>
      <w:iCs/>
      <w:color w:val="000000"/>
      <w:sz w:val="13"/>
      <w:szCs w:val="1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91556">
      <w:bodyDiv w:val="1"/>
      <w:marLeft w:val="0"/>
      <w:marRight w:val="0"/>
      <w:marTop w:val="0"/>
      <w:marBottom w:val="0"/>
      <w:divBdr>
        <w:top w:val="none" w:sz="0" w:space="0" w:color="auto"/>
        <w:left w:val="none" w:sz="0" w:space="0" w:color="auto"/>
        <w:bottom w:val="none" w:sz="0" w:space="0" w:color="auto"/>
        <w:right w:val="none" w:sz="0" w:space="0" w:color="auto"/>
      </w:divBdr>
    </w:div>
    <w:div w:id="52192826">
      <w:bodyDiv w:val="1"/>
      <w:marLeft w:val="0"/>
      <w:marRight w:val="0"/>
      <w:marTop w:val="0"/>
      <w:marBottom w:val="0"/>
      <w:divBdr>
        <w:top w:val="none" w:sz="0" w:space="0" w:color="auto"/>
        <w:left w:val="none" w:sz="0" w:space="0" w:color="auto"/>
        <w:bottom w:val="none" w:sz="0" w:space="0" w:color="auto"/>
        <w:right w:val="none" w:sz="0" w:space="0" w:color="auto"/>
      </w:divBdr>
    </w:div>
    <w:div w:id="103155861">
      <w:bodyDiv w:val="1"/>
      <w:marLeft w:val="0"/>
      <w:marRight w:val="0"/>
      <w:marTop w:val="0"/>
      <w:marBottom w:val="0"/>
      <w:divBdr>
        <w:top w:val="none" w:sz="0" w:space="0" w:color="auto"/>
        <w:left w:val="none" w:sz="0" w:space="0" w:color="auto"/>
        <w:bottom w:val="none" w:sz="0" w:space="0" w:color="auto"/>
        <w:right w:val="none" w:sz="0" w:space="0" w:color="auto"/>
      </w:divBdr>
    </w:div>
    <w:div w:id="204097540">
      <w:bodyDiv w:val="1"/>
      <w:marLeft w:val="0"/>
      <w:marRight w:val="0"/>
      <w:marTop w:val="0"/>
      <w:marBottom w:val="0"/>
      <w:divBdr>
        <w:top w:val="none" w:sz="0" w:space="0" w:color="auto"/>
        <w:left w:val="none" w:sz="0" w:space="0" w:color="auto"/>
        <w:bottom w:val="none" w:sz="0" w:space="0" w:color="auto"/>
        <w:right w:val="none" w:sz="0" w:space="0" w:color="auto"/>
      </w:divBdr>
    </w:div>
    <w:div w:id="214243697">
      <w:bodyDiv w:val="1"/>
      <w:marLeft w:val="0"/>
      <w:marRight w:val="0"/>
      <w:marTop w:val="0"/>
      <w:marBottom w:val="0"/>
      <w:divBdr>
        <w:top w:val="none" w:sz="0" w:space="0" w:color="auto"/>
        <w:left w:val="none" w:sz="0" w:space="0" w:color="auto"/>
        <w:bottom w:val="none" w:sz="0" w:space="0" w:color="auto"/>
        <w:right w:val="none" w:sz="0" w:space="0" w:color="auto"/>
      </w:divBdr>
    </w:div>
    <w:div w:id="226379891">
      <w:bodyDiv w:val="1"/>
      <w:marLeft w:val="0"/>
      <w:marRight w:val="0"/>
      <w:marTop w:val="0"/>
      <w:marBottom w:val="0"/>
      <w:divBdr>
        <w:top w:val="none" w:sz="0" w:space="0" w:color="auto"/>
        <w:left w:val="none" w:sz="0" w:space="0" w:color="auto"/>
        <w:bottom w:val="none" w:sz="0" w:space="0" w:color="auto"/>
        <w:right w:val="none" w:sz="0" w:space="0" w:color="auto"/>
      </w:divBdr>
    </w:div>
    <w:div w:id="227880085">
      <w:bodyDiv w:val="1"/>
      <w:marLeft w:val="0"/>
      <w:marRight w:val="0"/>
      <w:marTop w:val="0"/>
      <w:marBottom w:val="0"/>
      <w:divBdr>
        <w:top w:val="none" w:sz="0" w:space="0" w:color="auto"/>
        <w:left w:val="none" w:sz="0" w:space="0" w:color="auto"/>
        <w:bottom w:val="none" w:sz="0" w:space="0" w:color="auto"/>
        <w:right w:val="none" w:sz="0" w:space="0" w:color="auto"/>
      </w:divBdr>
    </w:div>
    <w:div w:id="278342164">
      <w:bodyDiv w:val="1"/>
      <w:marLeft w:val="0"/>
      <w:marRight w:val="0"/>
      <w:marTop w:val="0"/>
      <w:marBottom w:val="0"/>
      <w:divBdr>
        <w:top w:val="none" w:sz="0" w:space="0" w:color="auto"/>
        <w:left w:val="none" w:sz="0" w:space="0" w:color="auto"/>
        <w:bottom w:val="none" w:sz="0" w:space="0" w:color="auto"/>
        <w:right w:val="none" w:sz="0" w:space="0" w:color="auto"/>
      </w:divBdr>
    </w:div>
    <w:div w:id="297494464">
      <w:bodyDiv w:val="1"/>
      <w:marLeft w:val="0"/>
      <w:marRight w:val="0"/>
      <w:marTop w:val="0"/>
      <w:marBottom w:val="0"/>
      <w:divBdr>
        <w:top w:val="none" w:sz="0" w:space="0" w:color="auto"/>
        <w:left w:val="none" w:sz="0" w:space="0" w:color="auto"/>
        <w:bottom w:val="none" w:sz="0" w:space="0" w:color="auto"/>
        <w:right w:val="none" w:sz="0" w:space="0" w:color="auto"/>
      </w:divBdr>
    </w:div>
    <w:div w:id="311179425">
      <w:bodyDiv w:val="1"/>
      <w:marLeft w:val="0"/>
      <w:marRight w:val="0"/>
      <w:marTop w:val="0"/>
      <w:marBottom w:val="0"/>
      <w:divBdr>
        <w:top w:val="none" w:sz="0" w:space="0" w:color="auto"/>
        <w:left w:val="none" w:sz="0" w:space="0" w:color="auto"/>
        <w:bottom w:val="none" w:sz="0" w:space="0" w:color="auto"/>
        <w:right w:val="none" w:sz="0" w:space="0" w:color="auto"/>
      </w:divBdr>
    </w:div>
    <w:div w:id="385884106">
      <w:bodyDiv w:val="1"/>
      <w:marLeft w:val="0"/>
      <w:marRight w:val="0"/>
      <w:marTop w:val="0"/>
      <w:marBottom w:val="0"/>
      <w:divBdr>
        <w:top w:val="none" w:sz="0" w:space="0" w:color="auto"/>
        <w:left w:val="none" w:sz="0" w:space="0" w:color="auto"/>
        <w:bottom w:val="none" w:sz="0" w:space="0" w:color="auto"/>
        <w:right w:val="none" w:sz="0" w:space="0" w:color="auto"/>
      </w:divBdr>
    </w:div>
    <w:div w:id="432556320">
      <w:bodyDiv w:val="1"/>
      <w:marLeft w:val="0"/>
      <w:marRight w:val="0"/>
      <w:marTop w:val="0"/>
      <w:marBottom w:val="0"/>
      <w:divBdr>
        <w:top w:val="none" w:sz="0" w:space="0" w:color="auto"/>
        <w:left w:val="none" w:sz="0" w:space="0" w:color="auto"/>
        <w:bottom w:val="none" w:sz="0" w:space="0" w:color="auto"/>
        <w:right w:val="none" w:sz="0" w:space="0" w:color="auto"/>
      </w:divBdr>
    </w:div>
    <w:div w:id="477767424">
      <w:bodyDiv w:val="1"/>
      <w:marLeft w:val="0"/>
      <w:marRight w:val="0"/>
      <w:marTop w:val="0"/>
      <w:marBottom w:val="0"/>
      <w:divBdr>
        <w:top w:val="none" w:sz="0" w:space="0" w:color="auto"/>
        <w:left w:val="none" w:sz="0" w:space="0" w:color="auto"/>
        <w:bottom w:val="none" w:sz="0" w:space="0" w:color="auto"/>
        <w:right w:val="none" w:sz="0" w:space="0" w:color="auto"/>
      </w:divBdr>
    </w:div>
    <w:div w:id="536282569">
      <w:bodyDiv w:val="1"/>
      <w:marLeft w:val="0"/>
      <w:marRight w:val="0"/>
      <w:marTop w:val="0"/>
      <w:marBottom w:val="0"/>
      <w:divBdr>
        <w:top w:val="none" w:sz="0" w:space="0" w:color="auto"/>
        <w:left w:val="none" w:sz="0" w:space="0" w:color="auto"/>
        <w:bottom w:val="none" w:sz="0" w:space="0" w:color="auto"/>
        <w:right w:val="none" w:sz="0" w:space="0" w:color="auto"/>
      </w:divBdr>
    </w:div>
    <w:div w:id="566888944">
      <w:bodyDiv w:val="1"/>
      <w:marLeft w:val="0"/>
      <w:marRight w:val="0"/>
      <w:marTop w:val="0"/>
      <w:marBottom w:val="0"/>
      <w:divBdr>
        <w:top w:val="none" w:sz="0" w:space="0" w:color="auto"/>
        <w:left w:val="none" w:sz="0" w:space="0" w:color="auto"/>
        <w:bottom w:val="none" w:sz="0" w:space="0" w:color="auto"/>
        <w:right w:val="none" w:sz="0" w:space="0" w:color="auto"/>
      </w:divBdr>
    </w:div>
    <w:div w:id="678433812">
      <w:bodyDiv w:val="1"/>
      <w:marLeft w:val="0"/>
      <w:marRight w:val="0"/>
      <w:marTop w:val="0"/>
      <w:marBottom w:val="0"/>
      <w:divBdr>
        <w:top w:val="none" w:sz="0" w:space="0" w:color="auto"/>
        <w:left w:val="none" w:sz="0" w:space="0" w:color="auto"/>
        <w:bottom w:val="none" w:sz="0" w:space="0" w:color="auto"/>
        <w:right w:val="none" w:sz="0" w:space="0" w:color="auto"/>
      </w:divBdr>
    </w:div>
    <w:div w:id="704599952">
      <w:bodyDiv w:val="1"/>
      <w:marLeft w:val="0"/>
      <w:marRight w:val="0"/>
      <w:marTop w:val="0"/>
      <w:marBottom w:val="0"/>
      <w:divBdr>
        <w:top w:val="none" w:sz="0" w:space="0" w:color="auto"/>
        <w:left w:val="none" w:sz="0" w:space="0" w:color="auto"/>
        <w:bottom w:val="none" w:sz="0" w:space="0" w:color="auto"/>
        <w:right w:val="none" w:sz="0" w:space="0" w:color="auto"/>
      </w:divBdr>
    </w:div>
    <w:div w:id="707334722">
      <w:bodyDiv w:val="1"/>
      <w:marLeft w:val="0"/>
      <w:marRight w:val="0"/>
      <w:marTop w:val="0"/>
      <w:marBottom w:val="0"/>
      <w:divBdr>
        <w:top w:val="none" w:sz="0" w:space="0" w:color="auto"/>
        <w:left w:val="none" w:sz="0" w:space="0" w:color="auto"/>
        <w:bottom w:val="none" w:sz="0" w:space="0" w:color="auto"/>
        <w:right w:val="none" w:sz="0" w:space="0" w:color="auto"/>
      </w:divBdr>
    </w:div>
    <w:div w:id="723870756">
      <w:bodyDiv w:val="1"/>
      <w:marLeft w:val="0"/>
      <w:marRight w:val="0"/>
      <w:marTop w:val="0"/>
      <w:marBottom w:val="0"/>
      <w:divBdr>
        <w:top w:val="none" w:sz="0" w:space="0" w:color="auto"/>
        <w:left w:val="none" w:sz="0" w:space="0" w:color="auto"/>
        <w:bottom w:val="none" w:sz="0" w:space="0" w:color="auto"/>
        <w:right w:val="none" w:sz="0" w:space="0" w:color="auto"/>
      </w:divBdr>
    </w:div>
    <w:div w:id="901910545">
      <w:bodyDiv w:val="1"/>
      <w:marLeft w:val="0"/>
      <w:marRight w:val="0"/>
      <w:marTop w:val="0"/>
      <w:marBottom w:val="0"/>
      <w:divBdr>
        <w:top w:val="none" w:sz="0" w:space="0" w:color="auto"/>
        <w:left w:val="none" w:sz="0" w:space="0" w:color="auto"/>
        <w:bottom w:val="none" w:sz="0" w:space="0" w:color="auto"/>
        <w:right w:val="none" w:sz="0" w:space="0" w:color="auto"/>
      </w:divBdr>
    </w:div>
    <w:div w:id="933627813">
      <w:bodyDiv w:val="1"/>
      <w:marLeft w:val="0"/>
      <w:marRight w:val="0"/>
      <w:marTop w:val="0"/>
      <w:marBottom w:val="0"/>
      <w:divBdr>
        <w:top w:val="none" w:sz="0" w:space="0" w:color="auto"/>
        <w:left w:val="none" w:sz="0" w:space="0" w:color="auto"/>
        <w:bottom w:val="none" w:sz="0" w:space="0" w:color="auto"/>
        <w:right w:val="none" w:sz="0" w:space="0" w:color="auto"/>
      </w:divBdr>
    </w:div>
    <w:div w:id="952589525">
      <w:bodyDiv w:val="1"/>
      <w:marLeft w:val="0"/>
      <w:marRight w:val="0"/>
      <w:marTop w:val="0"/>
      <w:marBottom w:val="0"/>
      <w:divBdr>
        <w:top w:val="none" w:sz="0" w:space="0" w:color="auto"/>
        <w:left w:val="none" w:sz="0" w:space="0" w:color="auto"/>
        <w:bottom w:val="none" w:sz="0" w:space="0" w:color="auto"/>
        <w:right w:val="none" w:sz="0" w:space="0" w:color="auto"/>
      </w:divBdr>
    </w:div>
    <w:div w:id="960113321">
      <w:bodyDiv w:val="1"/>
      <w:marLeft w:val="0"/>
      <w:marRight w:val="0"/>
      <w:marTop w:val="0"/>
      <w:marBottom w:val="0"/>
      <w:divBdr>
        <w:top w:val="none" w:sz="0" w:space="0" w:color="auto"/>
        <w:left w:val="none" w:sz="0" w:space="0" w:color="auto"/>
        <w:bottom w:val="none" w:sz="0" w:space="0" w:color="auto"/>
        <w:right w:val="none" w:sz="0" w:space="0" w:color="auto"/>
      </w:divBdr>
    </w:div>
    <w:div w:id="971209500">
      <w:bodyDiv w:val="1"/>
      <w:marLeft w:val="0"/>
      <w:marRight w:val="0"/>
      <w:marTop w:val="0"/>
      <w:marBottom w:val="0"/>
      <w:divBdr>
        <w:top w:val="none" w:sz="0" w:space="0" w:color="auto"/>
        <w:left w:val="none" w:sz="0" w:space="0" w:color="auto"/>
        <w:bottom w:val="none" w:sz="0" w:space="0" w:color="auto"/>
        <w:right w:val="none" w:sz="0" w:space="0" w:color="auto"/>
      </w:divBdr>
    </w:div>
    <w:div w:id="990131687">
      <w:bodyDiv w:val="1"/>
      <w:marLeft w:val="0"/>
      <w:marRight w:val="0"/>
      <w:marTop w:val="0"/>
      <w:marBottom w:val="0"/>
      <w:divBdr>
        <w:top w:val="none" w:sz="0" w:space="0" w:color="auto"/>
        <w:left w:val="none" w:sz="0" w:space="0" w:color="auto"/>
        <w:bottom w:val="none" w:sz="0" w:space="0" w:color="auto"/>
        <w:right w:val="none" w:sz="0" w:space="0" w:color="auto"/>
      </w:divBdr>
    </w:div>
    <w:div w:id="1028799145">
      <w:bodyDiv w:val="1"/>
      <w:marLeft w:val="0"/>
      <w:marRight w:val="0"/>
      <w:marTop w:val="0"/>
      <w:marBottom w:val="0"/>
      <w:divBdr>
        <w:top w:val="none" w:sz="0" w:space="0" w:color="auto"/>
        <w:left w:val="none" w:sz="0" w:space="0" w:color="auto"/>
        <w:bottom w:val="none" w:sz="0" w:space="0" w:color="auto"/>
        <w:right w:val="none" w:sz="0" w:space="0" w:color="auto"/>
      </w:divBdr>
    </w:div>
    <w:div w:id="1030687959">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104420616">
      <w:bodyDiv w:val="1"/>
      <w:marLeft w:val="0"/>
      <w:marRight w:val="0"/>
      <w:marTop w:val="0"/>
      <w:marBottom w:val="0"/>
      <w:divBdr>
        <w:top w:val="none" w:sz="0" w:space="0" w:color="auto"/>
        <w:left w:val="none" w:sz="0" w:space="0" w:color="auto"/>
        <w:bottom w:val="none" w:sz="0" w:space="0" w:color="auto"/>
        <w:right w:val="none" w:sz="0" w:space="0" w:color="auto"/>
      </w:divBdr>
    </w:div>
    <w:div w:id="1153061905">
      <w:bodyDiv w:val="1"/>
      <w:marLeft w:val="0"/>
      <w:marRight w:val="0"/>
      <w:marTop w:val="0"/>
      <w:marBottom w:val="0"/>
      <w:divBdr>
        <w:top w:val="none" w:sz="0" w:space="0" w:color="auto"/>
        <w:left w:val="none" w:sz="0" w:space="0" w:color="auto"/>
        <w:bottom w:val="none" w:sz="0" w:space="0" w:color="auto"/>
        <w:right w:val="none" w:sz="0" w:space="0" w:color="auto"/>
      </w:divBdr>
    </w:div>
    <w:div w:id="1300040096">
      <w:bodyDiv w:val="1"/>
      <w:marLeft w:val="0"/>
      <w:marRight w:val="0"/>
      <w:marTop w:val="0"/>
      <w:marBottom w:val="0"/>
      <w:divBdr>
        <w:top w:val="none" w:sz="0" w:space="0" w:color="auto"/>
        <w:left w:val="none" w:sz="0" w:space="0" w:color="auto"/>
        <w:bottom w:val="none" w:sz="0" w:space="0" w:color="auto"/>
        <w:right w:val="none" w:sz="0" w:space="0" w:color="auto"/>
      </w:divBdr>
    </w:div>
    <w:div w:id="1314870951">
      <w:bodyDiv w:val="1"/>
      <w:marLeft w:val="0"/>
      <w:marRight w:val="0"/>
      <w:marTop w:val="0"/>
      <w:marBottom w:val="0"/>
      <w:divBdr>
        <w:top w:val="none" w:sz="0" w:space="0" w:color="auto"/>
        <w:left w:val="none" w:sz="0" w:space="0" w:color="auto"/>
        <w:bottom w:val="none" w:sz="0" w:space="0" w:color="auto"/>
        <w:right w:val="none" w:sz="0" w:space="0" w:color="auto"/>
      </w:divBdr>
    </w:div>
    <w:div w:id="1332290652">
      <w:bodyDiv w:val="1"/>
      <w:marLeft w:val="0"/>
      <w:marRight w:val="0"/>
      <w:marTop w:val="0"/>
      <w:marBottom w:val="0"/>
      <w:divBdr>
        <w:top w:val="none" w:sz="0" w:space="0" w:color="auto"/>
        <w:left w:val="none" w:sz="0" w:space="0" w:color="auto"/>
        <w:bottom w:val="none" w:sz="0" w:space="0" w:color="auto"/>
        <w:right w:val="none" w:sz="0" w:space="0" w:color="auto"/>
      </w:divBdr>
    </w:div>
    <w:div w:id="1343044799">
      <w:bodyDiv w:val="1"/>
      <w:marLeft w:val="0"/>
      <w:marRight w:val="0"/>
      <w:marTop w:val="0"/>
      <w:marBottom w:val="0"/>
      <w:divBdr>
        <w:top w:val="none" w:sz="0" w:space="0" w:color="auto"/>
        <w:left w:val="none" w:sz="0" w:space="0" w:color="auto"/>
        <w:bottom w:val="none" w:sz="0" w:space="0" w:color="auto"/>
        <w:right w:val="none" w:sz="0" w:space="0" w:color="auto"/>
      </w:divBdr>
    </w:div>
    <w:div w:id="1349867168">
      <w:bodyDiv w:val="1"/>
      <w:marLeft w:val="0"/>
      <w:marRight w:val="0"/>
      <w:marTop w:val="0"/>
      <w:marBottom w:val="0"/>
      <w:divBdr>
        <w:top w:val="none" w:sz="0" w:space="0" w:color="auto"/>
        <w:left w:val="none" w:sz="0" w:space="0" w:color="auto"/>
        <w:bottom w:val="none" w:sz="0" w:space="0" w:color="auto"/>
        <w:right w:val="none" w:sz="0" w:space="0" w:color="auto"/>
      </w:divBdr>
    </w:div>
    <w:div w:id="143786750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509709425">
      <w:bodyDiv w:val="1"/>
      <w:marLeft w:val="0"/>
      <w:marRight w:val="0"/>
      <w:marTop w:val="0"/>
      <w:marBottom w:val="0"/>
      <w:divBdr>
        <w:top w:val="none" w:sz="0" w:space="0" w:color="auto"/>
        <w:left w:val="none" w:sz="0" w:space="0" w:color="auto"/>
        <w:bottom w:val="none" w:sz="0" w:space="0" w:color="auto"/>
        <w:right w:val="none" w:sz="0" w:space="0" w:color="auto"/>
      </w:divBdr>
    </w:div>
    <w:div w:id="1527980807">
      <w:bodyDiv w:val="1"/>
      <w:marLeft w:val="0"/>
      <w:marRight w:val="0"/>
      <w:marTop w:val="0"/>
      <w:marBottom w:val="0"/>
      <w:divBdr>
        <w:top w:val="none" w:sz="0" w:space="0" w:color="auto"/>
        <w:left w:val="none" w:sz="0" w:space="0" w:color="auto"/>
        <w:bottom w:val="none" w:sz="0" w:space="0" w:color="auto"/>
        <w:right w:val="none" w:sz="0" w:space="0" w:color="auto"/>
      </w:divBdr>
    </w:div>
    <w:div w:id="1531261839">
      <w:bodyDiv w:val="1"/>
      <w:marLeft w:val="0"/>
      <w:marRight w:val="0"/>
      <w:marTop w:val="0"/>
      <w:marBottom w:val="0"/>
      <w:divBdr>
        <w:top w:val="none" w:sz="0" w:space="0" w:color="auto"/>
        <w:left w:val="none" w:sz="0" w:space="0" w:color="auto"/>
        <w:bottom w:val="none" w:sz="0" w:space="0" w:color="auto"/>
        <w:right w:val="none" w:sz="0" w:space="0" w:color="auto"/>
      </w:divBdr>
    </w:div>
    <w:div w:id="1540119426">
      <w:bodyDiv w:val="1"/>
      <w:marLeft w:val="0"/>
      <w:marRight w:val="0"/>
      <w:marTop w:val="0"/>
      <w:marBottom w:val="0"/>
      <w:divBdr>
        <w:top w:val="none" w:sz="0" w:space="0" w:color="auto"/>
        <w:left w:val="none" w:sz="0" w:space="0" w:color="auto"/>
        <w:bottom w:val="none" w:sz="0" w:space="0" w:color="auto"/>
        <w:right w:val="none" w:sz="0" w:space="0" w:color="auto"/>
      </w:divBdr>
    </w:div>
    <w:div w:id="1559590122">
      <w:marLeft w:val="0"/>
      <w:marRight w:val="0"/>
      <w:marTop w:val="0"/>
      <w:marBottom w:val="0"/>
      <w:divBdr>
        <w:top w:val="none" w:sz="0" w:space="0" w:color="auto"/>
        <w:left w:val="none" w:sz="0" w:space="0" w:color="auto"/>
        <w:bottom w:val="none" w:sz="0" w:space="0" w:color="auto"/>
        <w:right w:val="none" w:sz="0" w:space="0" w:color="auto"/>
      </w:divBdr>
    </w:div>
    <w:div w:id="1559590123">
      <w:marLeft w:val="0"/>
      <w:marRight w:val="0"/>
      <w:marTop w:val="0"/>
      <w:marBottom w:val="0"/>
      <w:divBdr>
        <w:top w:val="none" w:sz="0" w:space="0" w:color="auto"/>
        <w:left w:val="none" w:sz="0" w:space="0" w:color="auto"/>
        <w:bottom w:val="none" w:sz="0" w:space="0" w:color="auto"/>
        <w:right w:val="none" w:sz="0" w:space="0" w:color="auto"/>
      </w:divBdr>
    </w:div>
    <w:div w:id="1559590124">
      <w:marLeft w:val="0"/>
      <w:marRight w:val="0"/>
      <w:marTop w:val="0"/>
      <w:marBottom w:val="0"/>
      <w:divBdr>
        <w:top w:val="none" w:sz="0" w:space="0" w:color="auto"/>
        <w:left w:val="none" w:sz="0" w:space="0" w:color="auto"/>
        <w:bottom w:val="none" w:sz="0" w:space="0" w:color="auto"/>
        <w:right w:val="none" w:sz="0" w:space="0" w:color="auto"/>
      </w:divBdr>
    </w:div>
    <w:div w:id="1559590125">
      <w:marLeft w:val="0"/>
      <w:marRight w:val="0"/>
      <w:marTop w:val="0"/>
      <w:marBottom w:val="0"/>
      <w:divBdr>
        <w:top w:val="none" w:sz="0" w:space="0" w:color="auto"/>
        <w:left w:val="none" w:sz="0" w:space="0" w:color="auto"/>
        <w:bottom w:val="none" w:sz="0" w:space="0" w:color="auto"/>
        <w:right w:val="none" w:sz="0" w:space="0" w:color="auto"/>
      </w:divBdr>
    </w:div>
    <w:div w:id="1559590126">
      <w:marLeft w:val="0"/>
      <w:marRight w:val="0"/>
      <w:marTop w:val="0"/>
      <w:marBottom w:val="0"/>
      <w:divBdr>
        <w:top w:val="none" w:sz="0" w:space="0" w:color="auto"/>
        <w:left w:val="none" w:sz="0" w:space="0" w:color="auto"/>
        <w:bottom w:val="none" w:sz="0" w:space="0" w:color="auto"/>
        <w:right w:val="none" w:sz="0" w:space="0" w:color="auto"/>
      </w:divBdr>
    </w:div>
    <w:div w:id="1559590127">
      <w:marLeft w:val="0"/>
      <w:marRight w:val="0"/>
      <w:marTop w:val="0"/>
      <w:marBottom w:val="0"/>
      <w:divBdr>
        <w:top w:val="none" w:sz="0" w:space="0" w:color="auto"/>
        <w:left w:val="none" w:sz="0" w:space="0" w:color="auto"/>
        <w:bottom w:val="none" w:sz="0" w:space="0" w:color="auto"/>
        <w:right w:val="none" w:sz="0" w:space="0" w:color="auto"/>
      </w:divBdr>
    </w:div>
    <w:div w:id="1559590128">
      <w:marLeft w:val="0"/>
      <w:marRight w:val="0"/>
      <w:marTop w:val="0"/>
      <w:marBottom w:val="0"/>
      <w:divBdr>
        <w:top w:val="none" w:sz="0" w:space="0" w:color="auto"/>
        <w:left w:val="none" w:sz="0" w:space="0" w:color="auto"/>
        <w:bottom w:val="none" w:sz="0" w:space="0" w:color="auto"/>
        <w:right w:val="none" w:sz="0" w:space="0" w:color="auto"/>
      </w:divBdr>
    </w:div>
    <w:div w:id="1559590129">
      <w:marLeft w:val="0"/>
      <w:marRight w:val="0"/>
      <w:marTop w:val="0"/>
      <w:marBottom w:val="0"/>
      <w:divBdr>
        <w:top w:val="none" w:sz="0" w:space="0" w:color="auto"/>
        <w:left w:val="none" w:sz="0" w:space="0" w:color="auto"/>
        <w:bottom w:val="none" w:sz="0" w:space="0" w:color="auto"/>
        <w:right w:val="none" w:sz="0" w:space="0" w:color="auto"/>
      </w:divBdr>
    </w:div>
    <w:div w:id="1559590130">
      <w:marLeft w:val="0"/>
      <w:marRight w:val="0"/>
      <w:marTop w:val="0"/>
      <w:marBottom w:val="0"/>
      <w:divBdr>
        <w:top w:val="none" w:sz="0" w:space="0" w:color="auto"/>
        <w:left w:val="none" w:sz="0" w:space="0" w:color="auto"/>
        <w:bottom w:val="none" w:sz="0" w:space="0" w:color="auto"/>
        <w:right w:val="none" w:sz="0" w:space="0" w:color="auto"/>
      </w:divBdr>
    </w:div>
    <w:div w:id="1559590131">
      <w:marLeft w:val="0"/>
      <w:marRight w:val="0"/>
      <w:marTop w:val="0"/>
      <w:marBottom w:val="0"/>
      <w:divBdr>
        <w:top w:val="none" w:sz="0" w:space="0" w:color="auto"/>
        <w:left w:val="none" w:sz="0" w:space="0" w:color="auto"/>
        <w:bottom w:val="none" w:sz="0" w:space="0" w:color="auto"/>
        <w:right w:val="none" w:sz="0" w:space="0" w:color="auto"/>
      </w:divBdr>
    </w:div>
    <w:div w:id="1559590132">
      <w:marLeft w:val="0"/>
      <w:marRight w:val="0"/>
      <w:marTop w:val="0"/>
      <w:marBottom w:val="0"/>
      <w:divBdr>
        <w:top w:val="none" w:sz="0" w:space="0" w:color="auto"/>
        <w:left w:val="none" w:sz="0" w:space="0" w:color="auto"/>
        <w:bottom w:val="none" w:sz="0" w:space="0" w:color="auto"/>
        <w:right w:val="none" w:sz="0" w:space="0" w:color="auto"/>
      </w:divBdr>
    </w:div>
    <w:div w:id="1559590133">
      <w:marLeft w:val="0"/>
      <w:marRight w:val="0"/>
      <w:marTop w:val="0"/>
      <w:marBottom w:val="0"/>
      <w:divBdr>
        <w:top w:val="none" w:sz="0" w:space="0" w:color="auto"/>
        <w:left w:val="none" w:sz="0" w:space="0" w:color="auto"/>
        <w:bottom w:val="none" w:sz="0" w:space="0" w:color="auto"/>
        <w:right w:val="none" w:sz="0" w:space="0" w:color="auto"/>
      </w:divBdr>
    </w:div>
    <w:div w:id="1559590134">
      <w:marLeft w:val="0"/>
      <w:marRight w:val="0"/>
      <w:marTop w:val="0"/>
      <w:marBottom w:val="0"/>
      <w:divBdr>
        <w:top w:val="none" w:sz="0" w:space="0" w:color="auto"/>
        <w:left w:val="none" w:sz="0" w:space="0" w:color="auto"/>
        <w:bottom w:val="none" w:sz="0" w:space="0" w:color="auto"/>
        <w:right w:val="none" w:sz="0" w:space="0" w:color="auto"/>
      </w:divBdr>
    </w:div>
    <w:div w:id="1559590135">
      <w:marLeft w:val="0"/>
      <w:marRight w:val="0"/>
      <w:marTop w:val="0"/>
      <w:marBottom w:val="0"/>
      <w:divBdr>
        <w:top w:val="none" w:sz="0" w:space="0" w:color="auto"/>
        <w:left w:val="none" w:sz="0" w:space="0" w:color="auto"/>
        <w:bottom w:val="none" w:sz="0" w:space="0" w:color="auto"/>
        <w:right w:val="none" w:sz="0" w:space="0" w:color="auto"/>
      </w:divBdr>
    </w:div>
    <w:div w:id="1559590136">
      <w:marLeft w:val="0"/>
      <w:marRight w:val="0"/>
      <w:marTop w:val="0"/>
      <w:marBottom w:val="0"/>
      <w:divBdr>
        <w:top w:val="none" w:sz="0" w:space="0" w:color="auto"/>
        <w:left w:val="none" w:sz="0" w:space="0" w:color="auto"/>
        <w:bottom w:val="none" w:sz="0" w:space="0" w:color="auto"/>
        <w:right w:val="none" w:sz="0" w:space="0" w:color="auto"/>
      </w:divBdr>
    </w:div>
    <w:div w:id="1559590137">
      <w:marLeft w:val="0"/>
      <w:marRight w:val="0"/>
      <w:marTop w:val="0"/>
      <w:marBottom w:val="0"/>
      <w:divBdr>
        <w:top w:val="none" w:sz="0" w:space="0" w:color="auto"/>
        <w:left w:val="none" w:sz="0" w:space="0" w:color="auto"/>
        <w:bottom w:val="none" w:sz="0" w:space="0" w:color="auto"/>
        <w:right w:val="none" w:sz="0" w:space="0" w:color="auto"/>
      </w:divBdr>
    </w:div>
    <w:div w:id="1559590138">
      <w:marLeft w:val="0"/>
      <w:marRight w:val="0"/>
      <w:marTop w:val="0"/>
      <w:marBottom w:val="0"/>
      <w:divBdr>
        <w:top w:val="none" w:sz="0" w:space="0" w:color="auto"/>
        <w:left w:val="none" w:sz="0" w:space="0" w:color="auto"/>
        <w:bottom w:val="none" w:sz="0" w:space="0" w:color="auto"/>
        <w:right w:val="none" w:sz="0" w:space="0" w:color="auto"/>
      </w:divBdr>
    </w:div>
    <w:div w:id="1559590139">
      <w:marLeft w:val="0"/>
      <w:marRight w:val="0"/>
      <w:marTop w:val="0"/>
      <w:marBottom w:val="0"/>
      <w:divBdr>
        <w:top w:val="none" w:sz="0" w:space="0" w:color="auto"/>
        <w:left w:val="none" w:sz="0" w:space="0" w:color="auto"/>
        <w:bottom w:val="none" w:sz="0" w:space="0" w:color="auto"/>
        <w:right w:val="none" w:sz="0" w:space="0" w:color="auto"/>
      </w:divBdr>
    </w:div>
    <w:div w:id="1559590140">
      <w:marLeft w:val="0"/>
      <w:marRight w:val="0"/>
      <w:marTop w:val="0"/>
      <w:marBottom w:val="0"/>
      <w:divBdr>
        <w:top w:val="none" w:sz="0" w:space="0" w:color="auto"/>
        <w:left w:val="none" w:sz="0" w:space="0" w:color="auto"/>
        <w:bottom w:val="none" w:sz="0" w:space="0" w:color="auto"/>
        <w:right w:val="none" w:sz="0" w:space="0" w:color="auto"/>
      </w:divBdr>
    </w:div>
    <w:div w:id="1559590141">
      <w:marLeft w:val="0"/>
      <w:marRight w:val="0"/>
      <w:marTop w:val="0"/>
      <w:marBottom w:val="0"/>
      <w:divBdr>
        <w:top w:val="none" w:sz="0" w:space="0" w:color="auto"/>
        <w:left w:val="none" w:sz="0" w:space="0" w:color="auto"/>
        <w:bottom w:val="none" w:sz="0" w:space="0" w:color="auto"/>
        <w:right w:val="none" w:sz="0" w:space="0" w:color="auto"/>
      </w:divBdr>
    </w:div>
    <w:div w:id="1559590142">
      <w:marLeft w:val="0"/>
      <w:marRight w:val="0"/>
      <w:marTop w:val="0"/>
      <w:marBottom w:val="0"/>
      <w:divBdr>
        <w:top w:val="none" w:sz="0" w:space="0" w:color="auto"/>
        <w:left w:val="none" w:sz="0" w:space="0" w:color="auto"/>
        <w:bottom w:val="none" w:sz="0" w:space="0" w:color="auto"/>
        <w:right w:val="none" w:sz="0" w:space="0" w:color="auto"/>
      </w:divBdr>
    </w:div>
    <w:div w:id="1559590143">
      <w:marLeft w:val="0"/>
      <w:marRight w:val="0"/>
      <w:marTop w:val="0"/>
      <w:marBottom w:val="0"/>
      <w:divBdr>
        <w:top w:val="none" w:sz="0" w:space="0" w:color="auto"/>
        <w:left w:val="none" w:sz="0" w:space="0" w:color="auto"/>
        <w:bottom w:val="none" w:sz="0" w:space="0" w:color="auto"/>
        <w:right w:val="none" w:sz="0" w:space="0" w:color="auto"/>
      </w:divBdr>
    </w:div>
    <w:div w:id="1559590144">
      <w:marLeft w:val="0"/>
      <w:marRight w:val="0"/>
      <w:marTop w:val="0"/>
      <w:marBottom w:val="0"/>
      <w:divBdr>
        <w:top w:val="none" w:sz="0" w:space="0" w:color="auto"/>
        <w:left w:val="none" w:sz="0" w:space="0" w:color="auto"/>
        <w:bottom w:val="none" w:sz="0" w:space="0" w:color="auto"/>
        <w:right w:val="none" w:sz="0" w:space="0" w:color="auto"/>
      </w:divBdr>
    </w:div>
    <w:div w:id="1559590145">
      <w:marLeft w:val="0"/>
      <w:marRight w:val="0"/>
      <w:marTop w:val="0"/>
      <w:marBottom w:val="0"/>
      <w:divBdr>
        <w:top w:val="none" w:sz="0" w:space="0" w:color="auto"/>
        <w:left w:val="none" w:sz="0" w:space="0" w:color="auto"/>
        <w:bottom w:val="none" w:sz="0" w:space="0" w:color="auto"/>
        <w:right w:val="none" w:sz="0" w:space="0" w:color="auto"/>
      </w:divBdr>
    </w:div>
    <w:div w:id="1559590146">
      <w:marLeft w:val="0"/>
      <w:marRight w:val="0"/>
      <w:marTop w:val="0"/>
      <w:marBottom w:val="0"/>
      <w:divBdr>
        <w:top w:val="none" w:sz="0" w:space="0" w:color="auto"/>
        <w:left w:val="none" w:sz="0" w:space="0" w:color="auto"/>
        <w:bottom w:val="none" w:sz="0" w:space="0" w:color="auto"/>
        <w:right w:val="none" w:sz="0" w:space="0" w:color="auto"/>
      </w:divBdr>
    </w:div>
    <w:div w:id="1559590147">
      <w:marLeft w:val="0"/>
      <w:marRight w:val="0"/>
      <w:marTop w:val="0"/>
      <w:marBottom w:val="0"/>
      <w:divBdr>
        <w:top w:val="none" w:sz="0" w:space="0" w:color="auto"/>
        <w:left w:val="none" w:sz="0" w:space="0" w:color="auto"/>
        <w:bottom w:val="none" w:sz="0" w:space="0" w:color="auto"/>
        <w:right w:val="none" w:sz="0" w:space="0" w:color="auto"/>
      </w:divBdr>
    </w:div>
    <w:div w:id="1559590148">
      <w:marLeft w:val="0"/>
      <w:marRight w:val="0"/>
      <w:marTop w:val="0"/>
      <w:marBottom w:val="0"/>
      <w:divBdr>
        <w:top w:val="none" w:sz="0" w:space="0" w:color="auto"/>
        <w:left w:val="none" w:sz="0" w:space="0" w:color="auto"/>
        <w:bottom w:val="none" w:sz="0" w:space="0" w:color="auto"/>
        <w:right w:val="none" w:sz="0" w:space="0" w:color="auto"/>
      </w:divBdr>
    </w:div>
    <w:div w:id="1559590149">
      <w:marLeft w:val="0"/>
      <w:marRight w:val="0"/>
      <w:marTop w:val="0"/>
      <w:marBottom w:val="0"/>
      <w:divBdr>
        <w:top w:val="none" w:sz="0" w:space="0" w:color="auto"/>
        <w:left w:val="none" w:sz="0" w:space="0" w:color="auto"/>
        <w:bottom w:val="none" w:sz="0" w:space="0" w:color="auto"/>
        <w:right w:val="none" w:sz="0" w:space="0" w:color="auto"/>
      </w:divBdr>
    </w:div>
    <w:div w:id="1559590150">
      <w:marLeft w:val="0"/>
      <w:marRight w:val="0"/>
      <w:marTop w:val="0"/>
      <w:marBottom w:val="0"/>
      <w:divBdr>
        <w:top w:val="none" w:sz="0" w:space="0" w:color="auto"/>
        <w:left w:val="none" w:sz="0" w:space="0" w:color="auto"/>
        <w:bottom w:val="none" w:sz="0" w:space="0" w:color="auto"/>
        <w:right w:val="none" w:sz="0" w:space="0" w:color="auto"/>
      </w:divBdr>
    </w:div>
    <w:div w:id="1559590151">
      <w:marLeft w:val="0"/>
      <w:marRight w:val="0"/>
      <w:marTop w:val="0"/>
      <w:marBottom w:val="0"/>
      <w:divBdr>
        <w:top w:val="none" w:sz="0" w:space="0" w:color="auto"/>
        <w:left w:val="none" w:sz="0" w:space="0" w:color="auto"/>
        <w:bottom w:val="none" w:sz="0" w:space="0" w:color="auto"/>
        <w:right w:val="none" w:sz="0" w:space="0" w:color="auto"/>
      </w:divBdr>
    </w:div>
    <w:div w:id="1559590152">
      <w:marLeft w:val="0"/>
      <w:marRight w:val="0"/>
      <w:marTop w:val="0"/>
      <w:marBottom w:val="0"/>
      <w:divBdr>
        <w:top w:val="none" w:sz="0" w:space="0" w:color="auto"/>
        <w:left w:val="none" w:sz="0" w:space="0" w:color="auto"/>
        <w:bottom w:val="none" w:sz="0" w:space="0" w:color="auto"/>
        <w:right w:val="none" w:sz="0" w:space="0" w:color="auto"/>
      </w:divBdr>
    </w:div>
    <w:div w:id="1559590153">
      <w:marLeft w:val="0"/>
      <w:marRight w:val="0"/>
      <w:marTop w:val="0"/>
      <w:marBottom w:val="0"/>
      <w:divBdr>
        <w:top w:val="none" w:sz="0" w:space="0" w:color="auto"/>
        <w:left w:val="none" w:sz="0" w:space="0" w:color="auto"/>
        <w:bottom w:val="none" w:sz="0" w:space="0" w:color="auto"/>
        <w:right w:val="none" w:sz="0" w:space="0" w:color="auto"/>
      </w:divBdr>
    </w:div>
    <w:div w:id="1559590154">
      <w:marLeft w:val="0"/>
      <w:marRight w:val="0"/>
      <w:marTop w:val="0"/>
      <w:marBottom w:val="0"/>
      <w:divBdr>
        <w:top w:val="none" w:sz="0" w:space="0" w:color="auto"/>
        <w:left w:val="none" w:sz="0" w:space="0" w:color="auto"/>
        <w:bottom w:val="none" w:sz="0" w:space="0" w:color="auto"/>
        <w:right w:val="none" w:sz="0" w:space="0" w:color="auto"/>
      </w:divBdr>
    </w:div>
    <w:div w:id="1559590155">
      <w:marLeft w:val="0"/>
      <w:marRight w:val="0"/>
      <w:marTop w:val="0"/>
      <w:marBottom w:val="0"/>
      <w:divBdr>
        <w:top w:val="none" w:sz="0" w:space="0" w:color="auto"/>
        <w:left w:val="none" w:sz="0" w:space="0" w:color="auto"/>
        <w:bottom w:val="none" w:sz="0" w:space="0" w:color="auto"/>
        <w:right w:val="none" w:sz="0" w:space="0" w:color="auto"/>
      </w:divBdr>
    </w:div>
    <w:div w:id="1559590156">
      <w:marLeft w:val="0"/>
      <w:marRight w:val="0"/>
      <w:marTop w:val="0"/>
      <w:marBottom w:val="0"/>
      <w:divBdr>
        <w:top w:val="none" w:sz="0" w:space="0" w:color="auto"/>
        <w:left w:val="none" w:sz="0" w:space="0" w:color="auto"/>
        <w:bottom w:val="none" w:sz="0" w:space="0" w:color="auto"/>
        <w:right w:val="none" w:sz="0" w:space="0" w:color="auto"/>
      </w:divBdr>
    </w:div>
    <w:div w:id="1559590157">
      <w:marLeft w:val="0"/>
      <w:marRight w:val="0"/>
      <w:marTop w:val="0"/>
      <w:marBottom w:val="0"/>
      <w:divBdr>
        <w:top w:val="none" w:sz="0" w:space="0" w:color="auto"/>
        <w:left w:val="none" w:sz="0" w:space="0" w:color="auto"/>
        <w:bottom w:val="none" w:sz="0" w:space="0" w:color="auto"/>
        <w:right w:val="none" w:sz="0" w:space="0" w:color="auto"/>
      </w:divBdr>
    </w:div>
    <w:div w:id="1559590158">
      <w:marLeft w:val="0"/>
      <w:marRight w:val="0"/>
      <w:marTop w:val="0"/>
      <w:marBottom w:val="0"/>
      <w:divBdr>
        <w:top w:val="none" w:sz="0" w:space="0" w:color="auto"/>
        <w:left w:val="none" w:sz="0" w:space="0" w:color="auto"/>
        <w:bottom w:val="none" w:sz="0" w:space="0" w:color="auto"/>
        <w:right w:val="none" w:sz="0" w:space="0" w:color="auto"/>
      </w:divBdr>
    </w:div>
    <w:div w:id="1559590159">
      <w:marLeft w:val="0"/>
      <w:marRight w:val="0"/>
      <w:marTop w:val="0"/>
      <w:marBottom w:val="0"/>
      <w:divBdr>
        <w:top w:val="none" w:sz="0" w:space="0" w:color="auto"/>
        <w:left w:val="none" w:sz="0" w:space="0" w:color="auto"/>
        <w:bottom w:val="none" w:sz="0" w:space="0" w:color="auto"/>
        <w:right w:val="none" w:sz="0" w:space="0" w:color="auto"/>
      </w:divBdr>
      <w:divsChild>
        <w:div w:id="1559590166">
          <w:marLeft w:val="0"/>
          <w:marRight w:val="0"/>
          <w:marTop w:val="0"/>
          <w:marBottom w:val="0"/>
          <w:divBdr>
            <w:top w:val="none" w:sz="0" w:space="0" w:color="auto"/>
            <w:left w:val="none" w:sz="0" w:space="0" w:color="auto"/>
            <w:bottom w:val="none" w:sz="0" w:space="0" w:color="auto"/>
            <w:right w:val="none" w:sz="0" w:space="0" w:color="auto"/>
          </w:divBdr>
        </w:div>
      </w:divsChild>
    </w:div>
    <w:div w:id="1559590160">
      <w:marLeft w:val="0"/>
      <w:marRight w:val="0"/>
      <w:marTop w:val="0"/>
      <w:marBottom w:val="0"/>
      <w:divBdr>
        <w:top w:val="none" w:sz="0" w:space="0" w:color="auto"/>
        <w:left w:val="none" w:sz="0" w:space="0" w:color="auto"/>
        <w:bottom w:val="none" w:sz="0" w:space="0" w:color="auto"/>
        <w:right w:val="none" w:sz="0" w:space="0" w:color="auto"/>
      </w:divBdr>
    </w:div>
    <w:div w:id="1559590161">
      <w:marLeft w:val="0"/>
      <w:marRight w:val="0"/>
      <w:marTop w:val="0"/>
      <w:marBottom w:val="0"/>
      <w:divBdr>
        <w:top w:val="none" w:sz="0" w:space="0" w:color="auto"/>
        <w:left w:val="none" w:sz="0" w:space="0" w:color="auto"/>
        <w:bottom w:val="none" w:sz="0" w:space="0" w:color="auto"/>
        <w:right w:val="none" w:sz="0" w:space="0" w:color="auto"/>
      </w:divBdr>
    </w:div>
    <w:div w:id="1559590162">
      <w:marLeft w:val="0"/>
      <w:marRight w:val="0"/>
      <w:marTop w:val="0"/>
      <w:marBottom w:val="0"/>
      <w:divBdr>
        <w:top w:val="none" w:sz="0" w:space="0" w:color="auto"/>
        <w:left w:val="none" w:sz="0" w:space="0" w:color="auto"/>
        <w:bottom w:val="none" w:sz="0" w:space="0" w:color="auto"/>
        <w:right w:val="none" w:sz="0" w:space="0" w:color="auto"/>
      </w:divBdr>
    </w:div>
    <w:div w:id="1559590163">
      <w:marLeft w:val="0"/>
      <w:marRight w:val="0"/>
      <w:marTop w:val="0"/>
      <w:marBottom w:val="0"/>
      <w:divBdr>
        <w:top w:val="none" w:sz="0" w:space="0" w:color="auto"/>
        <w:left w:val="none" w:sz="0" w:space="0" w:color="auto"/>
        <w:bottom w:val="none" w:sz="0" w:space="0" w:color="auto"/>
        <w:right w:val="none" w:sz="0" w:space="0" w:color="auto"/>
      </w:divBdr>
    </w:div>
    <w:div w:id="1559590164">
      <w:marLeft w:val="0"/>
      <w:marRight w:val="0"/>
      <w:marTop w:val="0"/>
      <w:marBottom w:val="0"/>
      <w:divBdr>
        <w:top w:val="none" w:sz="0" w:space="0" w:color="auto"/>
        <w:left w:val="none" w:sz="0" w:space="0" w:color="auto"/>
        <w:bottom w:val="none" w:sz="0" w:space="0" w:color="auto"/>
        <w:right w:val="none" w:sz="0" w:space="0" w:color="auto"/>
      </w:divBdr>
    </w:div>
    <w:div w:id="1559590165">
      <w:marLeft w:val="0"/>
      <w:marRight w:val="0"/>
      <w:marTop w:val="0"/>
      <w:marBottom w:val="0"/>
      <w:divBdr>
        <w:top w:val="none" w:sz="0" w:space="0" w:color="auto"/>
        <w:left w:val="none" w:sz="0" w:space="0" w:color="auto"/>
        <w:bottom w:val="none" w:sz="0" w:space="0" w:color="auto"/>
        <w:right w:val="none" w:sz="0" w:space="0" w:color="auto"/>
      </w:divBdr>
    </w:div>
    <w:div w:id="1559590167">
      <w:marLeft w:val="0"/>
      <w:marRight w:val="0"/>
      <w:marTop w:val="0"/>
      <w:marBottom w:val="0"/>
      <w:divBdr>
        <w:top w:val="none" w:sz="0" w:space="0" w:color="auto"/>
        <w:left w:val="none" w:sz="0" w:space="0" w:color="auto"/>
        <w:bottom w:val="none" w:sz="0" w:space="0" w:color="auto"/>
        <w:right w:val="none" w:sz="0" w:space="0" w:color="auto"/>
      </w:divBdr>
    </w:div>
    <w:div w:id="1559590168">
      <w:marLeft w:val="0"/>
      <w:marRight w:val="0"/>
      <w:marTop w:val="0"/>
      <w:marBottom w:val="0"/>
      <w:divBdr>
        <w:top w:val="none" w:sz="0" w:space="0" w:color="auto"/>
        <w:left w:val="none" w:sz="0" w:space="0" w:color="auto"/>
        <w:bottom w:val="none" w:sz="0" w:space="0" w:color="auto"/>
        <w:right w:val="none" w:sz="0" w:space="0" w:color="auto"/>
      </w:divBdr>
    </w:div>
    <w:div w:id="1559590169">
      <w:marLeft w:val="0"/>
      <w:marRight w:val="0"/>
      <w:marTop w:val="0"/>
      <w:marBottom w:val="0"/>
      <w:divBdr>
        <w:top w:val="none" w:sz="0" w:space="0" w:color="auto"/>
        <w:left w:val="none" w:sz="0" w:space="0" w:color="auto"/>
        <w:bottom w:val="none" w:sz="0" w:space="0" w:color="auto"/>
        <w:right w:val="none" w:sz="0" w:space="0" w:color="auto"/>
      </w:divBdr>
    </w:div>
    <w:div w:id="1559590170">
      <w:marLeft w:val="0"/>
      <w:marRight w:val="0"/>
      <w:marTop w:val="0"/>
      <w:marBottom w:val="0"/>
      <w:divBdr>
        <w:top w:val="none" w:sz="0" w:space="0" w:color="auto"/>
        <w:left w:val="none" w:sz="0" w:space="0" w:color="auto"/>
        <w:bottom w:val="none" w:sz="0" w:space="0" w:color="auto"/>
        <w:right w:val="none" w:sz="0" w:space="0" w:color="auto"/>
      </w:divBdr>
    </w:div>
    <w:div w:id="1559590171">
      <w:marLeft w:val="0"/>
      <w:marRight w:val="0"/>
      <w:marTop w:val="0"/>
      <w:marBottom w:val="0"/>
      <w:divBdr>
        <w:top w:val="none" w:sz="0" w:space="0" w:color="auto"/>
        <w:left w:val="none" w:sz="0" w:space="0" w:color="auto"/>
        <w:bottom w:val="none" w:sz="0" w:space="0" w:color="auto"/>
        <w:right w:val="none" w:sz="0" w:space="0" w:color="auto"/>
      </w:divBdr>
    </w:div>
    <w:div w:id="1559590172">
      <w:marLeft w:val="0"/>
      <w:marRight w:val="0"/>
      <w:marTop w:val="0"/>
      <w:marBottom w:val="0"/>
      <w:divBdr>
        <w:top w:val="none" w:sz="0" w:space="0" w:color="auto"/>
        <w:left w:val="none" w:sz="0" w:space="0" w:color="auto"/>
        <w:bottom w:val="none" w:sz="0" w:space="0" w:color="auto"/>
        <w:right w:val="none" w:sz="0" w:space="0" w:color="auto"/>
      </w:divBdr>
    </w:div>
    <w:div w:id="1559590173">
      <w:marLeft w:val="0"/>
      <w:marRight w:val="0"/>
      <w:marTop w:val="0"/>
      <w:marBottom w:val="0"/>
      <w:divBdr>
        <w:top w:val="none" w:sz="0" w:space="0" w:color="auto"/>
        <w:left w:val="none" w:sz="0" w:space="0" w:color="auto"/>
        <w:bottom w:val="none" w:sz="0" w:space="0" w:color="auto"/>
        <w:right w:val="none" w:sz="0" w:space="0" w:color="auto"/>
      </w:divBdr>
    </w:div>
    <w:div w:id="1559590174">
      <w:marLeft w:val="0"/>
      <w:marRight w:val="0"/>
      <w:marTop w:val="0"/>
      <w:marBottom w:val="0"/>
      <w:divBdr>
        <w:top w:val="none" w:sz="0" w:space="0" w:color="auto"/>
        <w:left w:val="none" w:sz="0" w:space="0" w:color="auto"/>
        <w:bottom w:val="none" w:sz="0" w:space="0" w:color="auto"/>
        <w:right w:val="none" w:sz="0" w:space="0" w:color="auto"/>
      </w:divBdr>
    </w:div>
    <w:div w:id="1559590175">
      <w:marLeft w:val="0"/>
      <w:marRight w:val="0"/>
      <w:marTop w:val="0"/>
      <w:marBottom w:val="0"/>
      <w:divBdr>
        <w:top w:val="none" w:sz="0" w:space="0" w:color="auto"/>
        <w:left w:val="none" w:sz="0" w:space="0" w:color="auto"/>
        <w:bottom w:val="none" w:sz="0" w:space="0" w:color="auto"/>
        <w:right w:val="none" w:sz="0" w:space="0" w:color="auto"/>
      </w:divBdr>
    </w:div>
    <w:div w:id="1559590176">
      <w:marLeft w:val="0"/>
      <w:marRight w:val="0"/>
      <w:marTop w:val="0"/>
      <w:marBottom w:val="0"/>
      <w:divBdr>
        <w:top w:val="none" w:sz="0" w:space="0" w:color="auto"/>
        <w:left w:val="none" w:sz="0" w:space="0" w:color="auto"/>
        <w:bottom w:val="none" w:sz="0" w:space="0" w:color="auto"/>
        <w:right w:val="none" w:sz="0" w:space="0" w:color="auto"/>
      </w:divBdr>
    </w:div>
    <w:div w:id="1559590177">
      <w:marLeft w:val="0"/>
      <w:marRight w:val="0"/>
      <w:marTop w:val="0"/>
      <w:marBottom w:val="0"/>
      <w:divBdr>
        <w:top w:val="none" w:sz="0" w:space="0" w:color="auto"/>
        <w:left w:val="none" w:sz="0" w:space="0" w:color="auto"/>
        <w:bottom w:val="none" w:sz="0" w:space="0" w:color="auto"/>
        <w:right w:val="none" w:sz="0" w:space="0" w:color="auto"/>
      </w:divBdr>
    </w:div>
    <w:div w:id="1559590178">
      <w:marLeft w:val="0"/>
      <w:marRight w:val="0"/>
      <w:marTop w:val="0"/>
      <w:marBottom w:val="0"/>
      <w:divBdr>
        <w:top w:val="none" w:sz="0" w:space="0" w:color="auto"/>
        <w:left w:val="none" w:sz="0" w:space="0" w:color="auto"/>
        <w:bottom w:val="none" w:sz="0" w:space="0" w:color="auto"/>
        <w:right w:val="none" w:sz="0" w:space="0" w:color="auto"/>
      </w:divBdr>
    </w:div>
    <w:div w:id="1559590179">
      <w:marLeft w:val="0"/>
      <w:marRight w:val="0"/>
      <w:marTop w:val="0"/>
      <w:marBottom w:val="0"/>
      <w:divBdr>
        <w:top w:val="none" w:sz="0" w:space="0" w:color="auto"/>
        <w:left w:val="none" w:sz="0" w:space="0" w:color="auto"/>
        <w:bottom w:val="none" w:sz="0" w:space="0" w:color="auto"/>
        <w:right w:val="none" w:sz="0" w:space="0" w:color="auto"/>
      </w:divBdr>
    </w:div>
    <w:div w:id="1559590180">
      <w:marLeft w:val="0"/>
      <w:marRight w:val="0"/>
      <w:marTop w:val="0"/>
      <w:marBottom w:val="0"/>
      <w:divBdr>
        <w:top w:val="none" w:sz="0" w:space="0" w:color="auto"/>
        <w:left w:val="none" w:sz="0" w:space="0" w:color="auto"/>
        <w:bottom w:val="none" w:sz="0" w:space="0" w:color="auto"/>
        <w:right w:val="none" w:sz="0" w:space="0" w:color="auto"/>
      </w:divBdr>
    </w:div>
    <w:div w:id="1559590181">
      <w:marLeft w:val="0"/>
      <w:marRight w:val="0"/>
      <w:marTop w:val="0"/>
      <w:marBottom w:val="0"/>
      <w:divBdr>
        <w:top w:val="none" w:sz="0" w:space="0" w:color="auto"/>
        <w:left w:val="none" w:sz="0" w:space="0" w:color="auto"/>
        <w:bottom w:val="none" w:sz="0" w:space="0" w:color="auto"/>
        <w:right w:val="none" w:sz="0" w:space="0" w:color="auto"/>
      </w:divBdr>
    </w:div>
    <w:div w:id="1559590182">
      <w:marLeft w:val="0"/>
      <w:marRight w:val="0"/>
      <w:marTop w:val="0"/>
      <w:marBottom w:val="0"/>
      <w:divBdr>
        <w:top w:val="none" w:sz="0" w:space="0" w:color="auto"/>
        <w:left w:val="none" w:sz="0" w:space="0" w:color="auto"/>
        <w:bottom w:val="none" w:sz="0" w:space="0" w:color="auto"/>
        <w:right w:val="none" w:sz="0" w:space="0" w:color="auto"/>
      </w:divBdr>
    </w:div>
    <w:div w:id="1559590183">
      <w:marLeft w:val="0"/>
      <w:marRight w:val="0"/>
      <w:marTop w:val="0"/>
      <w:marBottom w:val="0"/>
      <w:divBdr>
        <w:top w:val="none" w:sz="0" w:space="0" w:color="auto"/>
        <w:left w:val="none" w:sz="0" w:space="0" w:color="auto"/>
        <w:bottom w:val="none" w:sz="0" w:space="0" w:color="auto"/>
        <w:right w:val="none" w:sz="0" w:space="0" w:color="auto"/>
      </w:divBdr>
    </w:div>
    <w:div w:id="1559590184">
      <w:marLeft w:val="0"/>
      <w:marRight w:val="0"/>
      <w:marTop w:val="0"/>
      <w:marBottom w:val="0"/>
      <w:divBdr>
        <w:top w:val="none" w:sz="0" w:space="0" w:color="auto"/>
        <w:left w:val="none" w:sz="0" w:space="0" w:color="auto"/>
        <w:bottom w:val="none" w:sz="0" w:space="0" w:color="auto"/>
        <w:right w:val="none" w:sz="0" w:space="0" w:color="auto"/>
      </w:divBdr>
    </w:div>
    <w:div w:id="1559590185">
      <w:marLeft w:val="0"/>
      <w:marRight w:val="0"/>
      <w:marTop w:val="0"/>
      <w:marBottom w:val="0"/>
      <w:divBdr>
        <w:top w:val="none" w:sz="0" w:space="0" w:color="auto"/>
        <w:left w:val="none" w:sz="0" w:space="0" w:color="auto"/>
        <w:bottom w:val="none" w:sz="0" w:space="0" w:color="auto"/>
        <w:right w:val="none" w:sz="0" w:space="0" w:color="auto"/>
      </w:divBdr>
    </w:div>
    <w:div w:id="1559590186">
      <w:marLeft w:val="0"/>
      <w:marRight w:val="0"/>
      <w:marTop w:val="0"/>
      <w:marBottom w:val="0"/>
      <w:divBdr>
        <w:top w:val="none" w:sz="0" w:space="0" w:color="auto"/>
        <w:left w:val="none" w:sz="0" w:space="0" w:color="auto"/>
        <w:bottom w:val="none" w:sz="0" w:space="0" w:color="auto"/>
        <w:right w:val="none" w:sz="0" w:space="0" w:color="auto"/>
      </w:divBdr>
    </w:div>
    <w:div w:id="1559590187">
      <w:marLeft w:val="0"/>
      <w:marRight w:val="0"/>
      <w:marTop w:val="0"/>
      <w:marBottom w:val="0"/>
      <w:divBdr>
        <w:top w:val="none" w:sz="0" w:space="0" w:color="auto"/>
        <w:left w:val="none" w:sz="0" w:space="0" w:color="auto"/>
        <w:bottom w:val="none" w:sz="0" w:space="0" w:color="auto"/>
        <w:right w:val="none" w:sz="0" w:space="0" w:color="auto"/>
      </w:divBdr>
    </w:div>
    <w:div w:id="1559590188">
      <w:marLeft w:val="0"/>
      <w:marRight w:val="0"/>
      <w:marTop w:val="0"/>
      <w:marBottom w:val="0"/>
      <w:divBdr>
        <w:top w:val="none" w:sz="0" w:space="0" w:color="auto"/>
        <w:left w:val="none" w:sz="0" w:space="0" w:color="auto"/>
        <w:bottom w:val="none" w:sz="0" w:space="0" w:color="auto"/>
        <w:right w:val="none" w:sz="0" w:space="0" w:color="auto"/>
      </w:divBdr>
    </w:div>
    <w:div w:id="1559590189">
      <w:marLeft w:val="0"/>
      <w:marRight w:val="0"/>
      <w:marTop w:val="0"/>
      <w:marBottom w:val="0"/>
      <w:divBdr>
        <w:top w:val="none" w:sz="0" w:space="0" w:color="auto"/>
        <w:left w:val="none" w:sz="0" w:space="0" w:color="auto"/>
        <w:bottom w:val="none" w:sz="0" w:space="0" w:color="auto"/>
        <w:right w:val="none" w:sz="0" w:space="0" w:color="auto"/>
      </w:divBdr>
    </w:div>
    <w:div w:id="1559590190">
      <w:marLeft w:val="0"/>
      <w:marRight w:val="0"/>
      <w:marTop w:val="0"/>
      <w:marBottom w:val="0"/>
      <w:divBdr>
        <w:top w:val="none" w:sz="0" w:space="0" w:color="auto"/>
        <w:left w:val="none" w:sz="0" w:space="0" w:color="auto"/>
        <w:bottom w:val="none" w:sz="0" w:space="0" w:color="auto"/>
        <w:right w:val="none" w:sz="0" w:space="0" w:color="auto"/>
      </w:divBdr>
    </w:div>
    <w:div w:id="1559590191">
      <w:marLeft w:val="0"/>
      <w:marRight w:val="0"/>
      <w:marTop w:val="0"/>
      <w:marBottom w:val="0"/>
      <w:divBdr>
        <w:top w:val="none" w:sz="0" w:space="0" w:color="auto"/>
        <w:left w:val="none" w:sz="0" w:space="0" w:color="auto"/>
        <w:bottom w:val="none" w:sz="0" w:space="0" w:color="auto"/>
        <w:right w:val="none" w:sz="0" w:space="0" w:color="auto"/>
      </w:divBdr>
    </w:div>
    <w:div w:id="1559590192">
      <w:marLeft w:val="0"/>
      <w:marRight w:val="0"/>
      <w:marTop w:val="0"/>
      <w:marBottom w:val="0"/>
      <w:divBdr>
        <w:top w:val="none" w:sz="0" w:space="0" w:color="auto"/>
        <w:left w:val="none" w:sz="0" w:space="0" w:color="auto"/>
        <w:bottom w:val="none" w:sz="0" w:space="0" w:color="auto"/>
        <w:right w:val="none" w:sz="0" w:space="0" w:color="auto"/>
      </w:divBdr>
    </w:div>
    <w:div w:id="1559590193">
      <w:marLeft w:val="0"/>
      <w:marRight w:val="0"/>
      <w:marTop w:val="0"/>
      <w:marBottom w:val="0"/>
      <w:divBdr>
        <w:top w:val="none" w:sz="0" w:space="0" w:color="auto"/>
        <w:left w:val="none" w:sz="0" w:space="0" w:color="auto"/>
        <w:bottom w:val="none" w:sz="0" w:space="0" w:color="auto"/>
        <w:right w:val="none" w:sz="0" w:space="0" w:color="auto"/>
      </w:divBdr>
    </w:div>
    <w:div w:id="1559590194">
      <w:marLeft w:val="0"/>
      <w:marRight w:val="0"/>
      <w:marTop w:val="0"/>
      <w:marBottom w:val="0"/>
      <w:divBdr>
        <w:top w:val="none" w:sz="0" w:space="0" w:color="auto"/>
        <w:left w:val="none" w:sz="0" w:space="0" w:color="auto"/>
        <w:bottom w:val="none" w:sz="0" w:space="0" w:color="auto"/>
        <w:right w:val="none" w:sz="0" w:space="0" w:color="auto"/>
      </w:divBdr>
    </w:div>
    <w:div w:id="1559590195">
      <w:marLeft w:val="0"/>
      <w:marRight w:val="0"/>
      <w:marTop w:val="0"/>
      <w:marBottom w:val="0"/>
      <w:divBdr>
        <w:top w:val="none" w:sz="0" w:space="0" w:color="auto"/>
        <w:left w:val="none" w:sz="0" w:space="0" w:color="auto"/>
        <w:bottom w:val="none" w:sz="0" w:space="0" w:color="auto"/>
        <w:right w:val="none" w:sz="0" w:space="0" w:color="auto"/>
      </w:divBdr>
    </w:div>
    <w:div w:id="1559590196">
      <w:marLeft w:val="0"/>
      <w:marRight w:val="0"/>
      <w:marTop w:val="0"/>
      <w:marBottom w:val="0"/>
      <w:divBdr>
        <w:top w:val="none" w:sz="0" w:space="0" w:color="auto"/>
        <w:left w:val="none" w:sz="0" w:space="0" w:color="auto"/>
        <w:bottom w:val="none" w:sz="0" w:space="0" w:color="auto"/>
        <w:right w:val="none" w:sz="0" w:space="0" w:color="auto"/>
      </w:divBdr>
    </w:div>
    <w:div w:id="1559590197">
      <w:marLeft w:val="0"/>
      <w:marRight w:val="0"/>
      <w:marTop w:val="0"/>
      <w:marBottom w:val="0"/>
      <w:divBdr>
        <w:top w:val="none" w:sz="0" w:space="0" w:color="auto"/>
        <w:left w:val="none" w:sz="0" w:space="0" w:color="auto"/>
        <w:bottom w:val="none" w:sz="0" w:space="0" w:color="auto"/>
        <w:right w:val="none" w:sz="0" w:space="0" w:color="auto"/>
      </w:divBdr>
    </w:div>
    <w:div w:id="1559590198">
      <w:marLeft w:val="0"/>
      <w:marRight w:val="0"/>
      <w:marTop w:val="0"/>
      <w:marBottom w:val="0"/>
      <w:divBdr>
        <w:top w:val="none" w:sz="0" w:space="0" w:color="auto"/>
        <w:left w:val="none" w:sz="0" w:space="0" w:color="auto"/>
        <w:bottom w:val="none" w:sz="0" w:space="0" w:color="auto"/>
        <w:right w:val="none" w:sz="0" w:space="0" w:color="auto"/>
      </w:divBdr>
    </w:div>
    <w:div w:id="1559590199">
      <w:marLeft w:val="0"/>
      <w:marRight w:val="0"/>
      <w:marTop w:val="0"/>
      <w:marBottom w:val="0"/>
      <w:divBdr>
        <w:top w:val="none" w:sz="0" w:space="0" w:color="auto"/>
        <w:left w:val="none" w:sz="0" w:space="0" w:color="auto"/>
        <w:bottom w:val="none" w:sz="0" w:space="0" w:color="auto"/>
        <w:right w:val="none" w:sz="0" w:space="0" w:color="auto"/>
      </w:divBdr>
    </w:div>
    <w:div w:id="1559590200">
      <w:marLeft w:val="0"/>
      <w:marRight w:val="0"/>
      <w:marTop w:val="0"/>
      <w:marBottom w:val="0"/>
      <w:divBdr>
        <w:top w:val="none" w:sz="0" w:space="0" w:color="auto"/>
        <w:left w:val="none" w:sz="0" w:space="0" w:color="auto"/>
        <w:bottom w:val="none" w:sz="0" w:space="0" w:color="auto"/>
        <w:right w:val="none" w:sz="0" w:space="0" w:color="auto"/>
      </w:divBdr>
    </w:div>
    <w:div w:id="1559590201">
      <w:marLeft w:val="0"/>
      <w:marRight w:val="0"/>
      <w:marTop w:val="0"/>
      <w:marBottom w:val="0"/>
      <w:divBdr>
        <w:top w:val="none" w:sz="0" w:space="0" w:color="auto"/>
        <w:left w:val="none" w:sz="0" w:space="0" w:color="auto"/>
        <w:bottom w:val="none" w:sz="0" w:space="0" w:color="auto"/>
        <w:right w:val="none" w:sz="0" w:space="0" w:color="auto"/>
      </w:divBdr>
    </w:div>
    <w:div w:id="1559590202">
      <w:marLeft w:val="0"/>
      <w:marRight w:val="0"/>
      <w:marTop w:val="0"/>
      <w:marBottom w:val="0"/>
      <w:divBdr>
        <w:top w:val="none" w:sz="0" w:space="0" w:color="auto"/>
        <w:left w:val="none" w:sz="0" w:space="0" w:color="auto"/>
        <w:bottom w:val="none" w:sz="0" w:space="0" w:color="auto"/>
        <w:right w:val="none" w:sz="0" w:space="0" w:color="auto"/>
      </w:divBdr>
    </w:div>
    <w:div w:id="1559590203">
      <w:marLeft w:val="0"/>
      <w:marRight w:val="0"/>
      <w:marTop w:val="0"/>
      <w:marBottom w:val="0"/>
      <w:divBdr>
        <w:top w:val="none" w:sz="0" w:space="0" w:color="auto"/>
        <w:left w:val="none" w:sz="0" w:space="0" w:color="auto"/>
        <w:bottom w:val="none" w:sz="0" w:space="0" w:color="auto"/>
        <w:right w:val="none" w:sz="0" w:space="0" w:color="auto"/>
      </w:divBdr>
    </w:div>
    <w:div w:id="1559590204">
      <w:marLeft w:val="0"/>
      <w:marRight w:val="0"/>
      <w:marTop w:val="0"/>
      <w:marBottom w:val="0"/>
      <w:divBdr>
        <w:top w:val="none" w:sz="0" w:space="0" w:color="auto"/>
        <w:left w:val="none" w:sz="0" w:space="0" w:color="auto"/>
        <w:bottom w:val="none" w:sz="0" w:space="0" w:color="auto"/>
        <w:right w:val="none" w:sz="0" w:space="0" w:color="auto"/>
      </w:divBdr>
    </w:div>
    <w:div w:id="1559590205">
      <w:marLeft w:val="0"/>
      <w:marRight w:val="0"/>
      <w:marTop w:val="0"/>
      <w:marBottom w:val="0"/>
      <w:divBdr>
        <w:top w:val="none" w:sz="0" w:space="0" w:color="auto"/>
        <w:left w:val="none" w:sz="0" w:space="0" w:color="auto"/>
        <w:bottom w:val="none" w:sz="0" w:space="0" w:color="auto"/>
        <w:right w:val="none" w:sz="0" w:space="0" w:color="auto"/>
      </w:divBdr>
    </w:div>
    <w:div w:id="1559590206">
      <w:marLeft w:val="0"/>
      <w:marRight w:val="0"/>
      <w:marTop w:val="0"/>
      <w:marBottom w:val="0"/>
      <w:divBdr>
        <w:top w:val="none" w:sz="0" w:space="0" w:color="auto"/>
        <w:left w:val="none" w:sz="0" w:space="0" w:color="auto"/>
        <w:bottom w:val="none" w:sz="0" w:space="0" w:color="auto"/>
        <w:right w:val="none" w:sz="0" w:space="0" w:color="auto"/>
      </w:divBdr>
    </w:div>
    <w:div w:id="1559590207">
      <w:marLeft w:val="0"/>
      <w:marRight w:val="0"/>
      <w:marTop w:val="0"/>
      <w:marBottom w:val="0"/>
      <w:divBdr>
        <w:top w:val="none" w:sz="0" w:space="0" w:color="auto"/>
        <w:left w:val="none" w:sz="0" w:space="0" w:color="auto"/>
        <w:bottom w:val="none" w:sz="0" w:space="0" w:color="auto"/>
        <w:right w:val="none" w:sz="0" w:space="0" w:color="auto"/>
      </w:divBdr>
    </w:div>
    <w:div w:id="1559590208">
      <w:marLeft w:val="0"/>
      <w:marRight w:val="0"/>
      <w:marTop w:val="0"/>
      <w:marBottom w:val="0"/>
      <w:divBdr>
        <w:top w:val="none" w:sz="0" w:space="0" w:color="auto"/>
        <w:left w:val="none" w:sz="0" w:space="0" w:color="auto"/>
        <w:bottom w:val="none" w:sz="0" w:space="0" w:color="auto"/>
        <w:right w:val="none" w:sz="0" w:space="0" w:color="auto"/>
      </w:divBdr>
    </w:div>
    <w:div w:id="1559590209">
      <w:marLeft w:val="0"/>
      <w:marRight w:val="0"/>
      <w:marTop w:val="0"/>
      <w:marBottom w:val="0"/>
      <w:divBdr>
        <w:top w:val="none" w:sz="0" w:space="0" w:color="auto"/>
        <w:left w:val="none" w:sz="0" w:space="0" w:color="auto"/>
        <w:bottom w:val="none" w:sz="0" w:space="0" w:color="auto"/>
        <w:right w:val="none" w:sz="0" w:space="0" w:color="auto"/>
      </w:divBdr>
    </w:div>
    <w:div w:id="1559590210">
      <w:marLeft w:val="0"/>
      <w:marRight w:val="0"/>
      <w:marTop w:val="0"/>
      <w:marBottom w:val="0"/>
      <w:divBdr>
        <w:top w:val="none" w:sz="0" w:space="0" w:color="auto"/>
        <w:left w:val="none" w:sz="0" w:space="0" w:color="auto"/>
        <w:bottom w:val="none" w:sz="0" w:space="0" w:color="auto"/>
        <w:right w:val="none" w:sz="0" w:space="0" w:color="auto"/>
      </w:divBdr>
    </w:div>
    <w:div w:id="1559590211">
      <w:marLeft w:val="0"/>
      <w:marRight w:val="0"/>
      <w:marTop w:val="0"/>
      <w:marBottom w:val="0"/>
      <w:divBdr>
        <w:top w:val="none" w:sz="0" w:space="0" w:color="auto"/>
        <w:left w:val="none" w:sz="0" w:space="0" w:color="auto"/>
        <w:bottom w:val="none" w:sz="0" w:space="0" w:color="auto"/>
        <w:right w:val="none" w:sz="0" w:space="0" w:color="auto"/>
      </w:divBdr>
    </w:div>
    <w:div w:id="1559590212">
      <w:marLeft w:val="0"/>
      <w:marRight w:val="0"/>
      <w:marTop w:val="0"/>
      <w:marBottom w:val="0"/>
      <w:divBdr>
        <w:top w:val="none" w:sz="0" w:space="0" w:color="auto"/>
        <w:left w:val="none" w:sz="0" w:space="0" w:color="auto"/>
        <w:bottom w:val="none" w:sz="0" w:space="0" w:color="auto"/>
        <w:right w:val="none" w:sz="0" w:space="0" w:color="auto"/>
      </w:divBdr>
    </w:div>
    <w:div w:id="1559590213">
      <w:marLeft w:val="0"/>
      <w:marRight w:val="0"/>
      <w:marTop w:val="0"/>
      <w:marBottom w:val="0"/>
      <w:divBdr>
        <w:top w:val="none" w:sz="0" w:space="0" w:color="auto"/>
        <w:left w:val="none" w:sz="0" w:space="0" w:color="auto"/>
        <w:bottom w:val="none" w:sz="0" w:space="0" w:color="auto"/>
        <w:right w:val="none" w:sz="0" w:space="0" w:color="auto"/>
      </w:divBdr>
    </w:div>
    <w:div w:id="1559590214">
      <w:marLeft w:val="0"/>
      <w:marRight w:val="0"/>
      <w:marTop w:val="0"/>
      <w:marBottom w:val="0"/>
      <w:divBdr>
        <w:top w:val="none" w:sz="0" w:space="0" w:color="auto"/>
        <w:left w:val="none" w:sz="0" w:space="0" w:color="auto"/>
        <w:bottom w:val="none" w:sz="0" w:space="0" w:color="auto"/>
        <w:right w:val="none" w:sz="0" w:space="0" w:color="auto"/>
      </w:divBdr>
    </w:div>
    <w:div w:id="1559590215">
      <w:marLeft w:val="0"/>
      <w:marRight w:val="0"/>
      <w:marTop w:val="0"/>
      <w:marBottom w:val="0"/>
      <w:divBdr>
        <w:top w:val="none" w:sz="0" w:space="0" w:color="auto"/>
        <w:left w:val="none" w:sz="0" w:space="0" w:color="auto"/>
        <w:bottom w:val="none" w:sz="0" w:space="0" w:color="auto"/>
        <w:right w:val="none" w:sz="0" w:space="0" w:color="auto"/>
      </w:divBdr>
    </w:div>
    <w:div w:id="1559590216">
      <w:marLeft w:val="0"/>
      <w:marRight w:val="0"/>
      <w:marTop w:val="0"/>
      <w:marBottom w:val="0"/>
      <w:divBdr>
        <w:top w:val="none" w:sz="0" w:space="0" w:color="auto"/>
        <w:left w:val="none" w:sz="0" w:space="0" w:color="auto"/>
        <w:bottom w:val="none" w:sz="0" w:space="0" w:color="auto"/>
        <w:right w:val="none" w:sz="0" w:space="0" w:color="auto"/>
      </w:divBdr>
    </w:div>
    <w:div w:id="1559590217">
      <w:marLeft w:val="0"/>
      <w:marRight w:val="0"/>
      <w:marTop w:val="0"/>
      <w:marBottom w:val="0"/>
      <w:divBdr>
        <w:top w:val="none" w:sz="0" w:space="0" w:color="auto"/>
        <w:left w:val="none" w:sz="0" w:space="0" w:color="auto"/>
        <w:bottom w:val="none" w:sz="0" w:space="0" w:color="auto"/>
        <w:right w:val="none" w:sz="0" w:space="0" w:color="auto"/>
      </w:divBdr>
    </w:div>
    <w:div w:id="1559590218">
      <w:marLeft w:val="0"/>
      <w:marRight w:val="0"/>
      <w:marTop w:val="0"/>
      <w:marBottom w:val="0"/>
      <w:divBdr>
        <w:top w:val="none" w:sz="0" w:space="0" w:color="auto"/>
        <w:left w:val="none" w:sz="0" w:space="0" w:color="auto"/>
        <w:bottom w:val="none" w:sz="0" w:space="0" w:color="auto"/>
        <w:right w:val="none" w:sz="0" w:space="0" w:color="auto"/>
      </w:divBdr>
    </w:div>
    <w:div w:id="1559590219">
      <w:marLeft w:val="0"/>
      <w:marRight w:val="0"/>
      <w:marTop w:val="0"/>
      <w:marBottom w:val="0"/>
      <w:divBdr>
        <w:top w:val="none" w:sz="0" w:space="0" w:color="auto"/>
        <w:left w:val="none" w:sz="0" w:space="0" w:color="auto"/>
        <w:bottom w:val="none" w:sz="0" w:space="0" w:color="auto"/>
        <w:right w:val="none" w:sz="0" w:space="0" w:color="auto"/>
      </w:divBdr>
    </w:div>
    <w:div w:id="1559590220">
      <w:marLeft w:val="0"/>
      <w:marRight w:val="0"/>
      <w:marTop w:val="0"/>
      <w:marBottom w:val="0"/>
      <w:divBdr>
        <w:top w:val="none" w:sz="0" w:space="0" w:color="auto"/>
        <w:left w:val="none" w:sz="0" w:space="0" w:color="auto"/>
        <w:bottom w:val="none" w:sz="0" w:space="0" w:color="auto"/>
        <w:right w:val="none" w:sz="0" w:space="0" w:color="auto"/>
      </w:divBdr>
    </w:div>
    <w:div w:id="1559590221">
      <w:marLeft w:val="0"/>
      <w:marRight w:val="0"/>
      <w:marTop w:val="0"/>
      <w:marBottom w:val="0"/>
      <w:divBdr>
        <w:top w:val="none" w:sz="0" w:space="0" w:color="auto"/>
        <w:left w:val="none" w:sz="0" w:space="0" w:color="auto"/>
        <w:bottom w:val="none" w:sz="0" w:space="0" w:color="auto"/>
        <w:right w:val="none" w:sz="0" w:space="0" w:color="auto"/>
      </w:divBdr>
    </w:div>
    <w:div w:id="1559590222">
      <w:marLeft w:val="0"/>
      <w:marRight w:val="0"/>
      <w:marTop w:val="0"/>
      <w:marBottom w:val="0"/>
      <w:divBdr>
        <w:top w:val="none" w:sz="0" w:space="0" w:color="auto"/>
        <w:left w:val="none" w:sz="0" w:space="0" w:color="auto"/>
        <w:bottom w:val="none" w:sz="0" w:space="0" w:color="auto"/>
        <w:right w:val="none" w:sz="0" w:space="0" w:color="auto"/>
      </w:divBdr>
    </w:div>
    <w:div w:id="1559590223">
      <w:marLeft w:val="0"/>
      <w:marRight w:val="0"/>
      <w:marTop w:val="0"/>
      <w:marBottom w:val="0"/>
      <w:divBdr>
        <w:top w:val="none" w:sz="0" w:space="0" w:color="auto"/>
        <w:left w:val="none" w:sz="0" w:space="0" w:color="auto"/>
        <w:bottom w:val="none" w:sz="0" w:space="0" w:color="auto"/>
        <w:right w:val="none" w:sz="0" w:space="0" w:color="auto"/>
      </w:divBdr>
    </w:div>
    <w:div w:id="1559590224">
      <w:marLeft w:val="0"/>
      <w:marRight w:val="0"/>
      <w:marTop w:val="0"/>
      <w:marBottom w:val="0"/>
      <w:divBdr>
        <w:top w:val="none" w:sz="0" w:space="0" w:color="auto"/>
        <w:left w:val="none" w:sz="0" w:space="0" w:color="auto"/>
        <w:bottom w:val="none" w:sz="0" w:space="0" w:color="auto"/>
        <w:right w:val="none" w:sz="0" w:space="0" w:color="auto"/>
      </w:divBdr>
    </w:div>
    <w:div w:id="1559590225">
      <w:marLeft w:val="0"/>
      <w:marRight w:val="0"/>
      <w:marTop w:val="0"/>
      <w:marBottom w:val="0"/>
      <w:divBdr>
        <w:top w:val="none" w:sz="0" w:space="0" w:color="auto"/>
        <w:left w:val="none" w:sz="0" w:space="0" w:color="auto"/>
        <w:bottom w:val="none" w:sz="0" w:space="0" w:color="auto"/>
        <w:right w:val="none" w:sz="0" w:space="0" w:color="auto"/>
      </w:divBdr>
    </w:div>
    <w:div w:id="1559590226">
      <w:marLeft w:val="0"/>
      <w:marRight w:val="0"/>
      <w:marTop w:val="0"/>
      <w:marBottom w:val="0"/>
      <w:divBdr>
        <w:top w:val="none" w:sz="0" w:space="0" w:color="auto"/>
        <w:left w:val="none" w:sz="0" w:space="0" w:color="auto"/>
        <w:bottom w:val="none" w:sz="0" w:space="0" w:color="auto"/>
        <w:right w:val="none" w:sz="0" w:space="0" w:color="auto"/>
      </w:divBdr>
    </w:div>
    <w:div w:id="1559590227">
      <w:marLeft w:val="0"/>
      <w:marRight w:val="0"/>
      <w:marTop w:val="0"/>
      <w:marBottom w:val="0"/>
      <w:divBdr>
        <w:top w:val="none" w:sz="0" w:space="0" w:color="auto"/>
        <w:left w:val="none" w:sz="0" w:space="0" w:color="auto"/>
        <w:bottom w:val="none" w:sz="0" w:space="0" w:color="auto"/>
        <w:right w:val="none" w:sz="0" w:space="0" w:color="auto"/>
      </w:divBdr>
    </w:div>
    <w:div w:id="1575361131">
      <w:bodyDiv w:val="1"/>
      <w:marLeft w:val="0"/>
      <w:marRight w:val="0"/>
      <w:marTop w:val="0"/>
      <w:marBottom w:val="0"/>
      <w:divBdr>
        <w:top w:val="none" w:sz="0" w:space="0" w:color="auto"/>
        <w:left w:val="none" w:sz="0" w:space="0" w:color="auto"/>
        <w:bottom w:val="none" w:sz="0" w:space="0" w:color="auto"/>
        <w:right w:val="none" w:sz="0" w:space="0" w:color="auto"/>
      </w:divBdr>
    </w:div>
    <w:div w:id="1631665506">
      <w:bodyDiv w:val="1"/>
      <w:marLeft w:val="0"/>
      <w:marRight w:val="0"/>
      <w:marTop w:val="0"/>
      <w:marBottom w:val="0"/>
      <w:divBdr>
        <w:top w:val="none" w:sz="0" w:space="0" w:color="auto"/>
        <w:left w:val="none" w:sz="0" w:space="0" w:color="auto"/>
        <w:bottom w:val="none" w:sz="0" w:space="0" w:color="auto"/>
        <w:right w:val="none" w:sz="0" w:space="0" w:color="auto"/>
      </w:divBdr>
    </w:div>
    <w:div w:id="1653171534">
      <w:bodyDiv w:val="1"/>
      <w:marLeft w:val="0"/>
      <w:marRight w:val="0"/>
      <w:marTop w:val="0"/>
      <w:marBottom w:val="0"/>
      <w:divBdr>
        <w:top w:val="none" w:sz="0" w:space="0" w:color="auto"/>
        <w:left w:val="none" w:sz="0" w:space="0" w:color="auto"/>
        <w:bottom w:val="none" w:sz="0" w:space="0" w:color="auto"/>
        <w:right w:val="none" w:sz="0" w:space="0" w:color="auto"/>
      </w:divBdr>
    </w:div>
    <w:div w:id="1778023513">
      <w:bodyDiv w:val="1"/>
      <w:marLeft w:val="0"/>
      <w:marRight w:val="0"/>
      <w:marTop w:val="0"/>
      <w:marBottom w:val="0"/>
      <w:divBdr>
        <w:top w:val="none" w:sz="0" w:space="0" w:color="auto"/>
        <w:left w:val="none" w:sz="0" w:space="0" w:color="auto"/>
        <w:bottom w:val="none" w:sz="0" w:space="0" w:color="auto"/>
        <w:right w:val="none" w:sz="0" w:space="0" w:color="auto"/>
      </w:divBdr>
    </w:div>
    <w:div w:id="1781293165">
      <w:bodyDiv w:val="1"/>
      <w:marLeft w:val="0"/>
      <w:marRight w:val="0"/>
      <w:marTop w:val="0"/>
      <w:marBottom w:val="0"/>
      <w:divBdr>
        <w:top w:val="none" w:sz="0" w:space="0" w:color="auto"/>
        <w:left w:val="none" w:sz="0" w:space="0" w:color="auto"/>
        <w:bottom w:val="none" w:sz="0" w:space="0" w:color="auto"/>
        <w:right w:val="none" w:sz="0" w:space="0" w:color="auto"/>
      </w:divBdr>
    </w:div>
    <w:div w:id="1790778604">
      <w:bodyDiv w:val="1"/>
      <w:marLeft w:val="0"/>
      <w:marRight w:val="0"/>
      <w:marTop w:val="0"/>
      <w:marBottom w:val="0"/>
      <w:divBdr>
        <w:top w:val="none" w:sz="0" w:space="0" w:color="auto"/>
        <w:left w:val="none" w:sz="0" w:space="0" w:color="auto"/>
        <w:bottom w:val="none" w:sz="0" w:space="0" w:color="auto"/>
        <w:right w:val="none" w:sz="0" w:space="0" w:color="auto"/>
      </w:divBdr>
    </w:div>
    <w:div w:id="1904094541">
      <w:bodyDiv w:val="1"/>
      <w:marLeft w:val="0"/>
      <w:marRight w:val="0"/>
      <w:marTop w:val="0"/>
      <w:marBottom w:val="0"/>
      <w:divBdr>
        <w:top w:val="none" w:sz="0" w:space="0" w:color="auto"/>
        <w:left w:val="none" w:sz="0" w:space="0" w:color="auto"/>
        <w:bottom w:val="none" w:sz="0" w:space="0" w:color="auto"/>
        <w:right w:val="none" w:sz="0" w:space="0" w:color="auto"/>
      </w:divBdr>
    </w:div>
    <w:div w:id="1938833223">
      <w:bodyDiv w:val="1"/>
      <w:marLeft w:val="0"/>
      <w:marRight w:val="0"/>
      <w:marTop w:val="0"/>
      <w:marBottom w:val="0"/>
      <w:divBdr>
        <w:top w:val="none" w:sz="0" w:space="0" w:color="auto"/>
        <w:left w:val="none" w:sz="0" w:space="0" w:color="auto"/>
        <w:bottom w:val="none" w:sz="0" w:space="0" w:color="auto"/>
        <w:right w:val="none" w:sz="0" w:space="0" w:color="auto"/>
      </w:divBdr>
    </w:div>
    <w:div w:id="1974939089">
      <w:bodyDiv w:val="1"/>
      <w:marLeft w:val="0"/>
      <w:marRight w:val="0"/>
      <w:marTop w:val="0"/>
      <w:marBottom w:val="0"/>
      <w:divBdr>
        <w:top w:val="none" w:sz="0" w:space="0" w:color="auto"/>
        <w:left w:val="none" w:sz="0" w:space="0" w:color="auto"/>
        <w:bottom w:val="none" w:sz="0" w:space="0" w:color="auto"/>
        <w:right w:val="none" w:sz="0" w:space="0" w:color="auto"/>
      </w:divBdr>
    </w:div>
    <w:div w:id="2023125533">
      <w:bodyDiv w:val="1"/>
      <w:marLeft w:val="0"/>
      <w:marRight w:val="0"/>
      <w:marTop w:val="0"/>
      <w:marBottom w:val="0"/>
      <w:divBdr>
        <w:top w:val="none" w:sz="0" w:space="0" w:color="auto"/>
        <w:left w:val="none" w:sz="0" w:space="0" w:color="auto"/>
        <w:bottom w:val="none" w:sz="0" w:space="0" w:color="auto"/>
        <w:right w:val="none" w:sz="0" w:space="0" w:color="auto"/>
      </w:divBdr>
    </w:div>
    <w:div w:id="2044936566">
      <w:bodyDiv w:val="1"/>
      <w:marLeft w:val="0"/>
      <w:marRight w:val="0"/>
      <w:marTop w:val="0"/>
      <w:marBottom w:val="0"/>
      <w:divBdr>
        <w:top w:val="none" w:sz="0" w:space="0" w:color="auto"/>
        <w:left w:val="none" w:sz="0" w:space="0" w:color="auto"/>
        <w:bottom w:val="none" w:sz="0" w:space="0" w:color="auto"/>
        <w:right w:val="none" w:sz="0" w:space="0" w:color="auto"/>
      </w:divBdr>
    </w:div>
    <w:div w:id="2074499012">
      <w:bodyDiv w:val="1"/>
      <w:marLeft w:val="0"/>
      <w:marRight w:val="0"/>
      <w:marTop w:val="0"/>
      <w:marBottom w:val="0"/>
      <w:divBdr>
        <w:top w:val="none" w:sz="0" w:space="0" w:color="auto"/>
        <w:left w:val="none" w:sz="0" w:space="0" w:color="auto"/>
        <w:bottom w:val="none" w:sz="0" w:space="0" w:color="auto"/>
        <w:right w:val="none" w:sz="0" w:space="0" w:color="auto"/>
      </w:divBdr>
    </w:div>
    <w:div w:id="2086952396">
      <w:bodyDiv w:val="1"/>
      <w:marLeft w:val="0"/>
      <w:marRight w:val="0"/>
      <w:marTop w:val="0"/>
      <w:marBottom w:val="0"/>
      <w:divBdr>
        <w:top w:val="none" w:sz="0" w:space="0" w:color="auto"/>
        <w:left w:val="none" w:sz="0" w:space="0" w:color="auto"/>
        <w:bottom w:val="none" w:sz="0" w:space="0" w:color="auto"/>
        <w:right w:val="none" w:sz="0" w:space="0" w:color="auto"/>
      </w:divBdr>
    </w:div>
    <w:div w:id="2111200439">
      <w:bodyDiv w:val="1"/>
      <w:marLeft w:val="0"/>
      <w:marRight w:val="0"/>
      <w:marTop w:val="0"/>
      <w:marBottom w:val="0"/>
      <w:divBdr>
        <w:top w:val="none" w:sz="0" w:space="0" w:color="auto"/>
        <w:left w:val="none" w:sz="0" w:space="0" w:color="auto"/>
        <w:bottom w:val="none" w:sz="0" w:space="0" w:color="auto"/>
        <w:right w:val="none" w:sz="0" w:space="0" w:color="auto"/>
      </w:divBdr>
    </w:div>
    <w:div w:id="2120877431">
      <w:bodyDiv w:val="1"/>
      <w:marLeft w:val="0"/>
      <w:marRight w:val="0"/>
      <w:marTop w:val="0"/>
      <w:marBottom w:val="0"/>
      <w:divBdr>
        <w:top w:val="none" w:sz="0" w:space="0" w:color="auto"/>
        <w:left w:val="none" w:sz="0" w:space="0" w:color="auto"/>
        <w:bottom w:val="none" w:sz="0" w:space="0" w:color="auto"/>
        <w:right w:val="none" w:sz="0" w:space="0" w:color="auto"/>
      </w:divBdr>
    </w:div>
    <w:div w:id="214384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docs.cntd.ru/document/901807667"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714E674A-9A8B-4956-88FC-635B22A0A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82</Pages>
  <Words>25015</Words>
  <Characters>142586</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167267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Петрова Светлана Александровна</cp:lastModifiedBy>
  <cp:revision>55</cp:revision>
  <cp:lastPrinted>2022-12-06T11:31:00Z</cp:lastPrinted>
  <dcterms:created xsi:type="dcterms:W3CDTF">2025-07-27T12:51:00Z</dcterms:created>
  <dcterms:modified xsi:type="dcterms:W3CDTF">2026-03-06T07:41:00Z</dcterms:modified>
</cp:coreProperties>
</file>