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FAC" w:rsidRDefault="003E6FAC" w:rsidP="00870B0C">
      <w:pPr>
        <w:pStyle w:val="a7"/>
        <w:jc w:val="center"/>
        <w:rPr>
          <w:sz w:val="26"/>
          <w:lang w:val="ru-RU"/>
        </w:rPr>
      </w:pPr>
      <w:bookmarkStart w:id="0" w:name="_Hlk222698387"/>
      <w:bookmarkEnd w:id="0"/>
    </w:p>
    <w:p w:rsidR="00E55BA8" w:rsidRDefault="00E55BA8" w:rsidP="00870B0C">
      <w:pPr>
        <w:pStyle w:val="a7"/>
        <w:jc w:val="center"/>
        <w:rPr>
          <w:sz w:val="26"/>
          <w:lang w:val="ru-RU"/>
        </w:rPr>
      </w:pPr>
    </w:p>
    <w:p w:rsidR="003E6FAC" w:rsidRDefault="003E6FAC" w:rsidP="00402BED">
      <w:pPr>
        <w:pStyle w:val="a7"/>
        <w:rPr>
          <w:sz w:val="26"/>
          <w:lang w:val="ru-RU"/>
        </w:rPr>
      </w:pPr>
    </w:p>
    <w:p w:rsidR="003E6FAC" w:rsidRDefault="003E6FAC" w:rsidP="00402BED">
      <w:pPr>
        <w:pStyle w:val="a7"/>
        <w:rPr>
          <w:sz w:val="26"/>
          <w:lang w:val="ru-RU"/>
        </w:rPr>
      </w:pPr>
    </w:p>
    <w:p w:rsidR="003E6FAC" w:rsidRDefault="00643DD3" w:rsidP="00E55BA8">
      <w:pPr>
        <w:pStyle w:val="a7"/>
        <w:jc w:val="center"/>
        <w:rPr>
          <w:sz w:val="26"/>
          <w:lang w:val="ru-RU"/>
        </w:rPr>
      </w:pPr>
      <w:r>
        <w:rPr>
          <w:noProof/>
          <w:lang w:val="ru-RU" w:eastAsia="ru-RU"/>
        </w:rPr>
        <w:drawing>
          <wp:inline distT="0" distB="0" distL="0" distR="0">
            <wp:extent cx="1417320" cy="1620412"/>
            <wp:effectExtent l="0" t="0" r="0" b="0"/>
            <wp:docPr id="2" name="Рисунок 2" descr="Герб города Волос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ерб города Волосов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698" cy="1644853"/>
                    </a:xfrm>
                    <a:prstGeom prst="rect">
                      <a:avLst/>
                    </a:prstGeom>
                    <a:noFill/>
                    <a:ln>
                      <a:noFill/>
                    </a:ln>
                  </pic:spPr>
                </pic:pic>
              </a:graphicData>
            </a:graphic>
          </wp:inline>
        </w:drawing>
      </w:r>
    </w:p>
    <w:p w:rsidR="00E55BA8" w:rsidRDefault="00E55BA8" w:rsidP="00E55BA8">
      <w:pPr>
        <w:pStyle w:val="a7"/>
        <w:jc w:val="center"/>
        <w:rPr>
          <w:sz w:val="26"/>
          <w:lang w:val="ru-RU"/>
        </w:rPr>
      </w:pPr>
    </w:p>
    <w:p w:rsidR="00E55BA8" w:rsidRPr="00A44133" w:rsidRDefault="00E55BA8" w:rsidP="00E55BA8">
      <w:pPr>
        <w:pStyle w:val="a7"/>
        <w:jc w:val="center"/>
        <w:rPr>
          <w:sz w:val="26"/>
          <w:lang w:val="ru-RU"/>
        </w:rPr>
      </w:pPr>
    </w:p>
    <w:p w:rsidR="003E6FAC" w:rsidRPr="00A44133" w:rsidRDefault="003E6FAC" w:rsidP="00402BED">
      <w:pPr>
        <w:pStyle w:val="a7"/>
        <w:rPr>
          <w:sz w:val="26"/>
          <w:lang w:val="ru-RU"/>
        </w:rPr>
      </w:pPr>
    </w:p>
    <w:p w:rsidR="003E6FAC" w:rsidRPr="00A44133" w:rsidRDefault="003E6FAC" w:rsidP="00402BED">
      <w:pPr>
        <w:pStyle w:val="a7"/>
        <w:rPr>
          <w:sz w:val="26"/>
          <w:lang w:val="ru-RU"/>
        </w:rPr>
      </w:pPr>
    </w:p>
    <w:p w:rsidR="00643DD3" w:rsidRPr="0038685E" w:rsidRDefault="00643DD3" w:rsidP="00643DD3">
      <w:pPr>
        <w:spacing w:line="360" w:lineRule="auto"/>
        <w:jc w:val="center"/>
        <w:rPr>
          <w:b/>
          <w:sz w:val="32"/>
          <w:szCs w:val="32"/>
        </w:rPr>
      </w:pPr>
      <w:bookmarkStart w:id="1" w:name="_Toc32305879"/>
      <w:bookmarkStart w:id="2" w:name="_Toc32306864"/>
      <w:r w:rsidRPr="0038685E">
        <w:rPr>
          <w:b/>
          <w:sz w:val="32"/>
          <w:szCs w:val="32"/>
        </w:rPr>
        <w:t>СХЕМА ТЕПЛОСНАБЖЕНИЯ</w:t>
      </w:r>
    </w:p>
    <w:p w:rsidR="00643DD3" w:rsidRDefault="00643DD3" w:rsidP="00643DD3">
      <w:pPr>
        <w:spacing w:line="360" w:lineRule="auto"/>
        <w:jc w:val="center"/>
        <w:rPr>
          <w:b/>
          <w:color w:val="000000"/>
          <w:sz w:val="32"/>
          <w:szCs w:val="32"/>
        </w:rPr>
      </w:pPr>
      <w:bookmarkStart w:id="3" w:name="_Hlk221910437"/>
      <w:bookmarkEnd w:id="1"/>
      <w:bookmarkEnd w:id="2"/>
      <w:r w:rsidRPr="00FC601E">
        <w:rPr>
          <w:b/>
          <w:color w:val="000000"/>
          <w:sz w:val="32"/>
          <w:szCs w:val="32"/>
        </w:rPr>
        <w:t xml:space="preserve">Волосовского городского поселения </w:t>
      </w:r>
    </w:p>
    <w:p w:rsidR="00643DD3" w:rsidRDefault="00643DD3" w:rsidP="00643DD3">
      <w:pPr>
        <w:spacing w:line="360" w:lineRule="auto"/>
        <w:jc w:val="center"/>
        <w:rPr>
          <w:b/>
          <w:color w:val="000000"/>
          <w:sz w:val="32"/>
          <w:szCs w:val="32"/>
        </w:rPr>
      </w:pPr>
      <w:r w:rsidRPr="00FC601E">
        <w:rPr>
          <w:b/>
          <w:color w:val="000000"/>
          <w:sz w:val="32"/>
          <w:szCs w:val="32"/>
        </w:rPr>
        <w:t>Волосовского муниципального района Ленинградской области</w:t>
      </w:r>
      <w:r>
        <w:rPr>
          <w:b/>
          <w:color w:val="000000"/>
          <w:sz w:val="32"/>
          <w:szCs w:val="32"/>
        </w:rPr>
        <w:t>.</w:t>
      </w:r>
    </w:p>
    <w:bookmarkEnd w:id="3"/>
    <w:p w:rsidR="00643DD3" w:rsidRPr="0038685E" w:rsidRDefault="00643DD3" w:rsidP="00643DD3">
      <w:pPr>
        <w:spacing w:line="360" w:lineRule="auto"/>
        <w:jc w:val="center"/>
        <w:rPr>
          <w:b/>
          <w:color w:val="000000"/>
          <w:sz w:val="32"/>
          <w:szCs w:val="32"/>
        </w:rPr>
      </w:pPr>
      <w:r w:rsidRPr="00FC601E">
        <w:rPr>
          <w:b/>
          <w:sz w:val="32"/>
          <w:szCs w:val="32"/>
        </w:rPr>
        <w:t>Актуализация 2027-2041 годы</w:t>
      </w:r>
      <w:r>
        <w:rPr>
          <w:b/>
          <w:sz w:val="32"/>
          <w:szCs w:val="32"/>
        </w:rPr>
        <w:t>.</w:t>
      </w:r>
    </w:p>
    <w:p w:rsidR="003E6FAC" w:rsidRPr="00A44133" w:rsidRDefault="003E6FAC" w:rsidP="00463D76">
      <w:pPr>
        <w:spacing w:after="0" w:line="360" w:lineRule="auto"/>
        <w:ind w:left="113"/>
        <w:jc w:val="center"/>
        <w:rPr>
          <w:b/>
          <w:sz w:val="16"/>
          <w:szCs w:val="16"/>
        </w:rPr>
      </w:pPr>
    </w:p>
    <w:p w:rsidR="003E6FAC" w:rsidRPr="00A44133" w:rsidRDefault="003E6FAC" w:rsidP="007E2B11">
      <w:pPr>
        <w:spacing w:after="0"/>
        <w:ind w:left="113"/>
        <w:jc w:val="center"/>
        <w:rPr>
          <w:b/>
          <w:sz w:val="24"/>
          <w:szCs w:val="24"/>
          <w:u w:val="single"/>
        </w:rPr>
      </w:pPr>
      <w:r w:rsidRPr="00A44133">
        <w:rPr>
          <w:b/>
          <w:sz w:val="24"/>
          <w:szCs w:val="24"/>
          <w:u w:val="single"/>
        </w:rPr>
        <w:t>Книга 1: Схема теплоснабжения</w:t>
      </w:r>
    </w:p>
    <w:p w:rsidR="003E6FAC" w:rsidRPr="00A44133" w:rsidRDefault="003E6FAC" w:rsidP="00463D76">
      <w:pPr>
        <w:spacing w:after="0"/>
        <w:ind w:left="113"/>
        <w:rPr>
          <w:u w:val="single"/>
        </w:rPr>
      </w:pPr>
    </w:p>
    <w:p w:rsidR="003E6FAC" w:rsidRPr="00A44133" w:rsidRDefault="003E6FAC" w:rsidP="00463D76">
      <w:pPr>
        <w:spacing w:after="0"/>
        <w:ind w:left="113"/>
        <w:rPr>
          <w:u w:val="single"/>
        </w:rPr>
      </w:pPr>
    </w:p>
    <w:p w:rsidR="003E6FAC" w:rsidRPr="00A44133" w:rsidRDefault="003E6FAC" w:rsidP="00463D76">
      <w:pPr>
        <w:spacing w:after="0"/>
        <w:ind w:left="113"/>
        <w:rPr>
          <w:u w:val="single"/>
        </w:rPr>
      </w:pPr>
    </w:p>
    <w:p w:rsidR="003E6FAC" w:rsidRDefault="003E6FAC" w:rsidP="00EC11DC">
      <w:pPr>
        <w:spacing w:after="0" w:line="240" w:lineRule="auto"/>
        <w:rPr>
          <w:sz w:val="24"/>
          <w:szCs w:val="20"/>
        </w:rPr>
      </w:pPr>
    </w:p>
    <w:p w:rsidR="00E55BA8" w:rsidRDefault="00E55BA8" w:rsidP="00EC11DC">
      <w:pPr>
        <w:spacing w:after="0" w:line="240" w:lineRule="auto"/>
        <w:rPr>
          <w:sz w:val="24"/>
          <w:szCs w:val="20"/>
        </w:rPr>
      </w:pPr>
    </w:p>
    <w:p w:rsidR="00E55BA8" w:rsidRDefault="00E55BA8" w:rsidP="00EC11DC">
      <w:pPr>
        <w:spacing w:after="0" w:line="240" w:lineRule="auto"/>
        <w:rPr>
          <w:sz w:val="24"/>
          <w:szCs w:val="20"/>
        </w:rPr>
      </w:pPr>
    </w:p>
    <w:p w:rsidR="00E55BA8" w:rsidRDefault="00E55BA8" w:rsidP="00EC11DC">
      <w:pPr>
        <w:spacing w:after="0" w:line="240" w:lineRule="auto"/>
        <w:rPr>
          <w:sz w:val="24"/>
          <w:szCs w:val="20"/>
        </w:rPr>
      </w:pPr>
    </w:p>
    <w:p w:rsidR="00E55BA8" w:rsidRPr="00EC11DC" w:rsidRDefault="00E55BA8" w:rsidP="00EC11DC">
      <w:pPr>
        <w:spacing w:after="0" w:line="240" w:lineRule="auto"/>
        <w:rPr>
          <w:sz w:val="24"/>
          <w:szCs w:val="20"/>
        </w:rPr>
      </w:pPr>
    </w:p>
    <w:p w:rsidR="003E6FAC" w:rsidRDefault="003E6FAC" w:rsidP="00463D76">
      <w:pPr>
        <w:spacing w:after="0"/>
        <w:ind w:left="113"/>
        <w:rPr>
          <w:sz w:val="16"/>
          <w:szCs w:val="16"/>
          <w:u w:val="single"/>
        </w:rPr>
      </w:pPr>
      <w:bookmarkStart w:id="4" w:name="_GoBack"/>
      <w:bookmarkEnd w:id="4"/>
    </w:p>
    <w:p w:rsidR="003E6FAC" w:rsidRDefault="003E6FAC" w:rsidP="00463D76">
      <w:pPr>
        <w:spacing w:after="0"/>
        <w:ind w:left="113"/>
        <w:rPr>
          <w:sz w:val="16"/>
          <w:szCs w:val="16"/>
          <w:u w:val="single"/>
        </w:rPr>
      </w:pPr>
    </w:p>
    <w:p w:rsidR="003E6FAC" w:rsidRDefault="003E6FAC" w:rsidP="00463D76">
      <w:pPr>
        <w:spacing w:after="0"/>
        <w:ind w:left="113"/>
        <w:rPr>
          <w:sz w:val="16"/>
          <w:szCs w:val="16"/>
          <w:u w:val="single"/>
        </w:rPr>
      </w:pPr>
    </w:p>
    <w:p w:rsidR="003E6FAC" w:rsidRDefault="003E6FAC" w:rsidP="00463D76">
      <w:pPr>
        <w:spacing w:after="0"/>
        <w:ind w:left="113"/>
        <w:rPr>
          <w:sz w:val="16"/>
          <w:szCs w:val="16"/>
          <w:u w:val="single"/>
        </w:rPr>
      </w:pPr>
    </w:p>
    <w:p w:rsidR="003E6FAC" w:rsidRDefault="003E6FAC" w:rsidP="00463D76">
      <w:pPr>
        <w:spacing w:after="0"/>
        <w:ind w:left="113"/>
        <w:rPr>
          <w:sz w:val="16"/>
          <w:szCs w:val="16"/>
          <w:u w:val="single"/>
        </w:rPr>
      </w:pPr>
    </w:p>
    <w:p w:rsidR="003E6FAC" w:rsidRPr="00A44133" w:rsidRDefault="003E6FAC" w:rsidP="00463D76">
      <w:pPr>
        <w:spacing w:after="0"/>
        <w:ind w:left="113"/>
        <w:rPr>
          <w:sz w:val="16"/>
          <w:szCs w:val="16"/>
          <w:u w:val="single"/>
        </w:rPr>
      </w:pPr>
    </w:p>
    <w:p w:rsidR="003E6FAC" w:rsidRPr="00A44133" w:rsidRDefault="003F633B" w:rsidP="00402BED">
      <w:pPr>
        <w:pStyle w:val="a7"/>
        <w:spacing w:before="1"/>
        <w:ind w:left="4109" w:right="4309"/>
        <w:jc w:val="center"/>
        <w:rPr>
          <w:b/>
          <w:lang w:val="ru-RU"/>
        </w:rPr>
      </w:pPr>
      <w:r>
        <w:rPr>
          <w:b/>
          <w:lang w:val="ru-RU"/>
        </w:rPr>
        <w:t>202</w:t>
      </w:r>
      <w:r w:rsidR="00643DD3">
        <w:rPr>
          <w:b/>
          <w:lang w:val="ru-RU"/>
        </w:rPr>
        <w:t>6</w:t>
      </w:r>
      <w:r w:rsidR="003E6FAC" w:rsidRPr="00A44133">
        <w:rPr>
          <w:b/>
          <w:lang w:val="ru-RU"/>
        </w:rPr>
        <w:t>г.</w:t>
      </w:r>
    </w:p>
    <w:p w:rsidR="003E6FAC" w:rsidRPr="00A44133" w:rsidRDefault="003E6FAC" w:rsidP="00402BED">
      <w:pPr>
        <w:jc w:val="center"/>
        <w:sectPr w:rsidR="003E6FAC" w:rsidRPr="00A44133" w:rsidSect="00C449E9">
          <w:headerReference w:type="default" r:id="rId9"/>
          <w:footerReference w:type="default" r:id="rId10"/>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p w:rsidR="00AB7B2B" w:rsidRDefault="00AB7B2B">
      <w:pPr>
        <w:pStyle w:val="12"/>
        <w:tabs>
          <w:tab w:val="right" w:leader="dot" w:pos="9345"/>
        </w:tabs>
      </w:pPr>
      <w:bookmarkStart w:id="5" w:name="_Toc32305880"/>
      <w:r>
        <w:lastRenderedPageBreak/>
        <w:t>СОДЕРЖАНИЕ</w:t>
      </w:r>
    </w:p>
    <w:p w:rsidR="001C520B" w:rsidRDefault="008A5291">
      <w:pPr>
        <w:pStyle w:val="12"/>
        <w:tabs>
          <w:tab w:val="right" w:leader="dot" w:pos="9345"/>
        </w:tabs>
        <w:rPr>
          <w:rFonts w:asciiTheme="minorHAnsi" w:eastAsiaTheme="minorEastAsia" w:hAnsiTheme="minorHAnsi" w:cstheme="minorBidi"/>
          <w:b w:val="0"/>
          <w:bCs w:val="0"/>
          <w:caps w:val="0"/>
          <w:noProof/>
          <w:sz w:val="22"/>
          <w:szCs w:val="22"/>
          <w:lang w:eastAsia="ru-RU"/>
        </w:rPr>
      </w:pPr>
      <w:r w:rsidRPr="00A44133">
        <w:fldChar w:fldCharType="begin"/>
      </w:r>
      <w:r w:rsidR="003E6FAC" w:rsidRPr="00A44133">
        <w:instrText xml:space="preserve"> TOC \o "1-7" \f \h \z \t "ConsPlusTitle;2;ConsPlusNormal;1" </w:instrText>
      </w:r>
      <w:r w:rsidRPr="00A44133">
        <w:fldChar w:fldCharType="separate"/>
      </w:r>
      <w:hyperlink w:anchor="_Toc232497222" w:history="1">
        <w:r w:rsidR="001C520B" w:rsidRPr="00055E0B">
          <w:rPr>
            <w:rStyle w:val="af1"/>
            <w:noProof/>
          </w:rPr>
          <w:t>Общие сведения о муниципальном образовании</w:t>
        </w:r>
        <w:r w:rsidR="001C520B">
          <w:rPr>
            <w:noProof/>
            <w:webHidden/>
          </w:rPr>
          <w:tab/>
        </w:r>
        <w:r>
          <w:rPr>
            <w:noProof/>
            <w:webHidden/>
          </w:rPr>
          <w:fldChar w:fldCharType="begin"/>
        </w:r>
        <w:r w:rsidR="001C520B">
          <w:rPr>
            <w:noProof/>
            <w:webHidden/>
          </w:rPr>
          <w:instrText xml:space="preserve"> PAGEREF _Toc232497222 \h </w:instrText>
        </w:r>
        <w:r>
          <w:rPr>
            <w:noProof/>
            <w:webHidden/>
          </w:rPr>
        </w:r>
        <w:r>
          <w:rPr>
            <w:noProof/>
            <w:webHidden/>
          </w:rPr>
          <w:fldChar w:fldCharType="separate"/>
        </w:r>
        <w:r w:rsidR="001C520B">
          <w:rPr>
            <w:noProof/>
            <w:webHidden/>
          </w:rPr>
          <w:t>15</w:t>
        </w:r>
        <w:r>
          <w:rPr>
            <w:noProof/>
            <w:webHidden/>
          </w:rPr>
          <w:fldChar w:fldCharType="end"/>
        </w:r>
      </w:hyperlink>
    </w:p>
    <w:p w:rsidR="001C520B" w:rsidRDefault="00CF30D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232497223" w:history="1">
        <w:r w:rsidR="001C520B" w:rsidRPr="00055E0B">
          <w:rPr>
            <w:rStyle w:val="af1"/>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1C520B">
          <w:rPr>
            <w:noProof/>
            <w:webHidden/>
          </w:rPr>
          <w:tab/>
        </w:r>
        <w:r w:rsidR="008A5291">
          <w:rPr>
            <w:noProof/>
            <w:webHidden/>
          </w:rPr>
          <w:fldChar w:fldCharType="begin"/>
        </w:r>
        <w:r w:rsidR="001C520B">
          <w:rPr>
            <w:noProof/>
            <w:webHidden/>
          </w:rPr>
          <w:instrText xml:space="preserve"> PAGEREF _Toc232497223 \h </w:instrText>
        </w:r>
        <w:r w:rsidR="008A5291">
          <w:rPr>
            <w:noProof/>
            <w:webHidden/>
          </w:rPr>
        </w:r>
        <w:r w:rsidR="008A5291">
          <w:rPr>
            <w:noProof/>
            <w:webHidden/>
          </w:rPr>
          <w:fldChar w:fldCharType="separate"/>
        </w:r>
        <w:r w:rsidR="001C520B">
          <w:rPr>
            <w:noProof/>
            <w:webHidden/>
          </w:rPr>
          <w:t>20</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24" w:history="1">
        <w:r w:rsidR="001C520B" w:rsidRPr="00055E0B">
          <w:rPr>
            <w:rStyle w:val="af1"/>
            <w:rFonts w:ascii="Times New Roman" w:hAnsi="Times New Roman"/>
            <w:b/>
            <w:noProof/>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1C520B">
          <w:rPr>
            <w:noProof/>
            <w:webHidden/>
          </w:rPr>
          <w:tab/>
        </w:r>
        <w:r w:rsidR="008A5291">
          <w:rPr>
            <w:noProof/>
            <w:webHidden/>
          </w:rPr>
          <w:fldChar w:fldCharType="begin"/>
        </w:r>
        <w:r w:rsidR="001C520B">
          <w:rPr>
            <w:noProof/>
            <w:webHidden/>
          </w:rPr>
          <w:instrText xml:space="preserve"> PAGEREF _Toc232497224 \h </w:instrText>
        </w:r>
        <w:r w:rsidR="008A5291">
          <w:rPr>
            <w:noProof/>
            <w:webHidden/>
          </w:rPr>
        </w:r>
        <w:r w:rsidR="008A5291">
          <w:rPr>
            <w:noProof/>
            <w:webHidden/>
          </w:rPr>
          <w:fldChar w:fldCharType="separate"/>
        </w:r>
        <w:r w:rsidR="001C520B">
          <w:rPr>
            <w:noProof/>
            <w:webHidden/>
          </w:rPr>
          <w:t>20</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25" w:history="1">
        <w:r w:rsidR="001C520B" w:rsidRPr="00055E0B">
          <w:rPr>
            <w:rStyle w:val="af1"/>
            <w:rFonts w:ascii="Times New Roman" w:hAnsi="Times New Roman"/>
            <w:b/>
            <w:noProof/>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1C520B">
          <w:rPr>
            <w:noProof/>
            <w:webHidden/>
          </w:rPr>
          <w:tab/>
        </w:r>
        <w:r w:rsidR="008A5291">
          <w:rPr>
            <w:noProof/>
            <w:webHidden/>
          </w:rPr>
          <w:fldChar w:fldCharType="begin"/>
        </w:r>
        <w:r w:rsidR="001C520B">
          <w:rPr>
            <w:noProof/>
            <w:webHidden/>
          </w:rPr>
          <w:instrText xml:space="preserve"> PAGEREF _Toc232497225 \h </w:instrText>
        </w:r>
        <w:r w:rsidR="008A5291">
          <w:rPr>
            <w:noProof/>
            <w:webHidden/>
          </w:rPr>
        </w:r>
        <w:r w:rsidR="008A5291">
          <w:rPr>
            <w:noProof/>
            <w:webHidden/>
          </w:rPr>
          <w:fldChar w:fldCharType="separate"/>
        </w:r>
        <w:r w:rsidR="001C520B">
          <w:rPr>
            <w:noProof/>
            <w:webHidden/>
          </w:rPr>
          <w:t>22</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26" w:history="1">
        <w:r w:rsidR="001C520B" w:rsidRPr="00055E0B">
          <w:rPr>
            <w:rStyle w:val="af1"/>
            <w:rFonts w:ascii="Times New Roman" w:hAnsi="Times New Roman"/>
            <w:b/>
            <w:noProof/>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1C520B">
          <w:rPr>
            <w:noProof/>
            <w:webHidden/>
          </w:rPr>
          <w:tab/>
        </w:r>
        <w:r w:rsidR="008A5291">
          <w:rPr>
            <w:noProof/>
            <w:webHidden/>
          </w:rPr>
          <w:fldChar w:fldCharType="begin"/>
        </w:r>
        <w:r w:rsidR="001C520B">
          <w:rPr>
            <w:noProof/>
            <w:webHidden/>
          </w:rPr>
          <w:instrText xml:space="preserve"> PAGEREF _Toc232497226 \h </w:instrText>
        </w:r>
        <w:r w:rsidR="008A5291">
          <w:rPr>
            <w:noProof/>
            <w:webHidden/>
          </w:rPr>
        </w:r>
        <w:r w:rsidR="008A5291">
          <w:rPr>
            <w:noProof/>
            <w:webHidden/>
          </w:rPr>
          <w:fldChar w:fldCharType="separate"/>
        </w:r>
        <w:r w:rsidR="001C520B">
          <w:rPr>
            <w:noProof/>
            <w:webHidden/>
          </w:rPr>
          <w:t>24</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27" w:history="1">
        <w:r w:rsidR="001C520B" w:rsidRPr="00055E0B">
          <w:rPr>
            <w:rStyle w:val="af1"/>
            <w:rFonts w:ascii="Times New Roman" w:hAnsi="Times New Roman"/>
            <w:b/>
            <w:noProof/>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1C520B">
          <w:rPr>
            <w:noProof/>
            <w:webHidden/>
          </w:rPr>
          <w:tab/>
        </w:r>
        <w:r w:rsidR="008A5291">
          <w:rPr>
            <w:noProof/>
            <w:webHidden/>
          </w:rPr>
          <w:fldChar w:fldCharType="begin"/>
        </w:r>
        <w:r w:rsidR="001C520B">
          <w:rPr>
            <w:noProof/>
            <w:webHidden/>
          </w:rPr>
          <w:instrText xml:space="preserve"> PAGEREF _Toc232497227 \h </w:instrText>
        </w:r>
        <w:r w:rsidR="008A5291">
          <w:rPr>
            <w:noProof/>
            <w:webHidden/>
          </w:rPr>
        </w:r>
        <w:r w:rsidR="008A5291">
          <w:rPr>
            <w:noProof/>
            <w:webHidden/>
          </w:rPr>
          <w:fldChar w:fldCharType="separate"/>
        </w:r>
        <w:r w:rsidR="001C520B">
          <w:rPr>
            <w:noProof/>
            <w:webHidden/>
          </w:rPr>
          <w:t>24</w:t>
        </w:r>
        <w:r w:rsidR="008A5291">
          <w:rPr>
            <w:noProof/>
            <w:webHidden/>
          </w:rPr>
          <w:fldChar w:fldCharType="end"/>
        </w:r>
      </w:hyperlink>
    </w:p>
    <w:p w:rsidR="001C520B" w:rsidRDefault="00CF30D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232497228" w:history="1">
        <w:r w:rsidR="001C520B" w:rsidRPr="00055E0B">
          <w:rPr>
            <w:rStyle w:val="af1"/>
            <w:noProof/>
          </w:rPr>
          <w:t>РАЗДЕЛ 2. СУЩЕСТВУЮЩИЕ И ПЕРСПЕКТИВНЫЕ БАЛАНСЫ ТЕПЛОВОЙ МОЩНОСТИ ИСТОЧНИКОВ ТЕПЛОВОЙ ЭНЕРГИИ И ТЕПЛОВОЙ НАГРУЗКИ ПОТРЕБИТЕЛЕЙ</w:t>
        </w:r>
        <w:r w:rsidR="001C520B">
          <w:rPr>
            <w:noProof/>
            <w:webHidden/>
          </w:rPr>
          <w:tab/>
        </w:r>
        <w:r w:rsidR="008A5291">
          <w:rPr>
            <w:noProof/>
            <w:webHidden/>
          </w:rPr>
          <w:fldChar w:fldCharType="begin"/>
        </w:r>
        <w:r w:rsidR="001C520B">
          <w:rPr>
            <w:noProof/>
            <w:webHidden/>
          </w:rPr>
          <w:instrText xml:space="preserve"> PAGEREF _Toc232497228 \h </w:instrText>
        </w:r>
        <w:r w:rsidR="008A5291">
          <w:rPr>
            <w:noProof/>
            <w:webHidden/>
          </w:rPr>
        </w:r>
        <w:r w:rsidR="008A5291">
          <w:rPr>
            <w:noProof/>
            <w:webHidden/>
          </w:rPr>
          <w:fldChar w:fldCharType="separate"/>
        </w:r>
        <w:r w:rsidR="001C520B">
          <w:rPr>
            <w:noProof/>
            <w:webHidden/>
          </w:rPr>
          <w:t>25</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29" w:history="1">
        <w:r w:rsidR="001C520B" w:rsidRPr="00055E0B">
          <w:rPr>
            <w:rStyle w:val="af1"/>
            <w:rFonts w:ascii="Times New Roman" w:hAnsi="Times New Roman"/>
            <w:b/>
            <w:noProof/>
          </w:rPr>
          <w:t>а) описание существующих и перспективных зон действия систем теплоснабжения и источников тепловой энергии</w:t>
        </w:r>
        <w:r w:rsidR="001C520B">
          <w:rPr>
            <w:noProof/>
            <w:webHidden/>
          </w:rPr>
          <w:tab/>
        </w:r>
        <w:r w:rsidR="008A5291">
          <w:rPr>
            <w:noProof/>
            <w:webHidden/>
          </w:rPr>
          <w:fldChar w:fldCharType="begin"/>
        </w:r>
        <w:r w:rsidR="001C520B">
          <w:rPr>
            <w:noProof/>
            <w:webHidden/>
          </w:rPr>
          <w:instrText xml:space="preserve"> PAGEREF _Toc232497229 \h </w:instrText>
        </w:r>
        <w:r w:rsidR="008A5291">
          <w:rPr>
            <w:noProof/>
            <w:webHidden/>
          </w:rPr>
        </w:r>
        <w:r w:rsidR="008A5291">
          <w:rPr>
            <w:noProof/>
            <w:webHidden/>
          </w:rPr>
          <w:fldChar w:fldCharType="separate"/>
        </w:r>
        <w:r w:rsidR="001C520B">
          <w:rPr>
            <w:noProof/>
            <w:webHidden/>
          </w:rPr>
          <w:t>25</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30" w:history="1">
        <w:r w:rsidR="001C520B" w:rsidRPr="00055E0B">
          <w:rPr>
            <w:rStyle w:val="af1"/>
            <w:rFonts w:ascii="Times New Roman" w:hAnsi="Times New Roman"/>
            <w:b/>
            <w:noProof/>
          </w:rPr>
          <w:t>б) описание существующих и перспективных зон действия индивидуальных источников тепловой энергии</w:t>
        </w:r>
        <w:r w:rsidR="001C520B">
          <w:rPr>
            <w:noProof/>
            <w:webHidden/>
          </w:rPr>
          <w:tab/>
        </w:r>
        <w:r w:rsidR="008A5291">
          <w:rPr>
            <w:noProof/>
            <w:webHidden/>
          </w:rPr>
          <w:fldChar w:fldCharType="begin"/>
        </w:r>
        <w:r w:rsidR="001C520B">
          <w:rPr>
            <w:noProof/>
            <w:webHidden/>
          </w:rPr>
          <w:instrText xml:space="preserve"> PAGEREF _Toc232497230 \h </w:instrText>
        </w:r>
        <w:r w:rsidR="008A5291">
          <w:rPr>
            <w:noProof/>
            <w:webHidden/>
          </w:rPr>
        </w:r>
        <w:r w:rsidR="008A5291">
          <w:rPr>
            <w:noProof/>
            <w:webHidden/>
          </w:rPr>
          <w:fldChar w:fldCharType="separate"/>
        </w:r>
        <w:r w:rsidR="001C520B">
          <w:rPr>
            <w:noProof/>
            <w:webHidden/>
          </w:rPr>
          <w:t>25</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31" w:history="1">
        <w:r w:rsidR="001C520B" w:rsidRPr="00055E0B">
          <w:rPr>
            <w:rStyle w:val="af1"/>
            <w:rFonts w:ascii="Times New Roman" w:hAnsi="Times New Roman"/>
            <w:b/>
            <w:noProof/>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1C520B">
          <w:rPr>
            <w:noProof/>
            <w:webHidden/>
          </w:rPr>
          <w:tab/>
        </w:r>
        <w:r w:rsidR="008A5291">
          <w:rPr>
            <w:noProof/>
            <w:webHidden/>
          </w:rPr>
          <w:fldChar w:fldCharType="begin"/>
        </w:r>
        <w:r w:rsidR="001C520B">
          <w:rPr>
            <w:noProof/>
            <w:webHidden/>
          </w:rPr>
          <w:instrText xml:space="preserve"> PAGEREF _Toc232497231 \h </w:instrText>
        </w:r>
        <w:r w:rsidR="008A5291">
          <w:rPr>
            <w:noProof/>
            <w:webHidden/>
          </w:rPr>
        </w:r>
        <w:r w:rsidR="008A5291">
          <w:rPr>
            <w:noProof/>
            <w:webHidden/>
          </w:rPr>
          <w:fldChar w:fldCharType="separate"/>
        </w:r>
        <w:r w:rsidR="001C520B">
          <w:rPr>
            <w:noProof/>
            <w:webHidden/>
          </w:rPr>
          <w:t>26</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32" w:history="1">
        <w:r w:rsidR="001C520B" w:rsidRPr="00055E0B">
          <w:rPr>
            <w:rStyle w:val="af1"/>
            <w:rFonts w:ascii="Times New Roman" w:hAnsi="Times New Roman"/>
            <w:b/>
            <w:noProof/>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1C520B">
          <w:rPr>
            <w:noProof/>
            <w:webHidden/>
          </w:rPr>
          <w:tab/>
        </w:r>
        <w:r w:rsidR="008A5291">
          <w:rPr>
            <w:noProof/>
            <w:webHidden/>
          </w:rPr>
          <w:fldChar w:fldCharType="begin"/>
        </w:r>
        <w:r w:rsidR="001C520B">
          <w:rPr>
            <w:noProof/>
            <w:webHidden/>
          </w:rPr>
          <w:instrText xml:space="preserve"> PAGEREF _Toc232497232 \h </w:instrText>
        </w:r>
        <w:r w:rsidR="008A5291">
          <w:rPr>
            <w:noProof/>
            <w:webHidden/>
          </w:rPr>
        </w:r>
        <w:r w:rsidR="008A5291">
          <w:rPr>
            <w:noProof/>
            <w:webHidden/>
          </w:rPr>
          <w:fldChar w:fldCharType="separate"/>
        </w:r>
        <w:r w:rsidR="001C520B">
          <w:rPr>
            <w:noProof/>
            <w:webHidden/>
          </w:rPr>
          <w:t>27</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33" w:history="1">
        <w:r w:rsidR="001C520B" w:rsidRPr="00055E0B">
          <w:rPr>
            <w:rStyle w:val="af1"/>
            <w:rFonts w:ascii="Times New Roman" w:hAnsi="Times New Roman"/>
            <w:b/>
            <w:noProof/>
          </w:rPr>
          <w:t>д) радиус эффективного теплоснабжения, определяемый в соответствии с методическими указаниями по актуализации схем теплоснабжения.</w:t>
        </w:r>
        <w:r w:rsidR="001C520B">
          <w:rPr>
            <w:noProof/>
            <w:webHidden/>
          </w:rPr>
          <w:tab/>
        </w:r>
        <w:r w:rsidR="008A5291">
          <w:rPr>
            <w:noProof/>
            <w:webHidden/>
          </w:rPr>
          <w:fldChar w:fldCharType="begin"/>
        </w:r>
        <w:r w:rsidR="001C520B">
          <w:rPr>
            <w:noProof/>
            <w:webHidden/>
          </w:rPr>
          <w:instrText xml:space="preserve"> PAGEREF _Toc232497233 \h </w:instrText>
        </w:r>
        <w:r w:rsidR="008A5291">
          <w:rPr>
            <w:noProof/>
            <w:webHidden/>
          </w:rPr>
        </w:r>
        <w:r w:rsidR="008A5291">
          <w:rPr>
            <w:noProof/>
            <w:webHidden/>
          </w:rPr>
          <w:fldChar w:fldCharType="separate"/>
        </w:r>
        <w:r w:rsidR="001C520B">
          <w:rPr>
            <w:noProof/>
            <w:webHidden/>
          </w:rPr>
          <w:t>27</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34" w:history="1">
        <w:r w:rsidR="001C520B" w:rsidRPr="00055E0B">
          <w:rPr>
            <w:rStyle w:val="af1"/>
            <w:rFonts w:ascii="Times New Roman" w:hAnsi="Times New Roman"/>
            <w:b/>
            <w:bCs/>
            <w:noProof/>
          </w:rPr>
          <w:t>а) существующие и перспективные балансы производительности водоподготовительных установки максимального потребления теплоносителя теплопотребляющими установками потребителей</w:t>
        </w:r>
        <w:r w:rsidR="001C520B">
          <w:rPr>
            <w:noProof/>
            <w:webHidden/>
          </w:rPr>
          <w:tab/>
        </w:r>
        <w:r w:rsidR="008A5291">
          <w:rPr>
            <w:noProof/>
            <w:webHidden/>
          </w:rPr>
          <w:fldChar w:fldCharType="begin"/>
        </w:r>
        <w:r w:rsidR="001C520B">
          <w:rPr>
            <w:noProof/>
            <w:webHidden/>
          </w:rPr>
          <w:instrText xml:space="preserve"> PAGEREF _Toc232497234 \h </w:instrText>
        </w:r>
        <w:r w:rsidR="008A5291">
          <w:rPr>
            <w:noProof/>
            <w:webHidden/>
          </w:rPr>
        </w:r>
        <w:r w:rsidR="008A5291">
          <w:rPr>
            <w:noProof/>
            <w:webHidden/>
          </w:rPr>
          <w:fldChar w:fldCharType="separate"/>
        </w:r>
        <w:r w:rsidR="001C520B">
          <w:rPr>
            <w:noProof/>
            <w:webHidden/>
          </w:rPr>
          <w:t>31</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35" w:history="1">
        <w:r w:rsidR="001C520B" w:rsidRPr="00055E0B">
          <w:rPr>
            <w:rStyle w:val="af1"/>
            <w:rFonts w:ascii="Times New Roman" w:hAnsi="Times New Roman"/>
            <w:b/>
            <w:noProof/>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1C520B">
          <w:rPr>
            <w:noProof/>
            <w:webHidden/>
          </w:rPr>
          <w:tab/>
        </w:r>
        <w:r w:rsidR="008A5291">
          <w:rPr>
            <w:noProof/>
            <w:webHidden/>
          </w:rPr>
          <w:fldChar w:fldCharType="begin"/>
        </w:r>
        <w:r w:rsidR="001C520B">
          <w:rPr>
            <w:noProof/>
            <w:webHidden/>
          </w:rPr>
          <w:instrText xml:space="preserve"> PAGEREF _Toc232497235 \h </w:instrText>
        </w:r>
        <w:r w:rsidR="008A5291">
          <w:rPr>
            <w:noProof/>
            <w:webHidden/>
          </w:rPr>
        </w:r>
        <w:r w:rsidR="008A5291">
          <w:rPr>
            <w:noProof/>
            <w:webHidden/>
          </w:rPr>
          <w:fldChar w:fldCharType="separate"/>
        </w:r>
        <w:r w:rsidR="001C520B">
          <w:rPr>
            <w:noProof/>
            <w:webHidden/>
          </w:rPr>
          <w:t>32</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36" w:history="1">
        <w:r w:rsidR="001C520B" w:rsidRPr="00055E0B">
          <w:rPr>
            <w:rStyle w:val="af1"/>
            <w:rFonts w:ascii="Times New Roman" w:hAnsi="Times New Roman"/>
            <w:b/>
            <w:bCs/>
            <w:noProof/>
          </w:rPr>
          <w:t>РАЗДЕЛ 4. ОСНОВНЫЕ ПОЛОЖЕНИЯ МАСТЕР-ПЛАНА РАЗВИТИЯ СИСТЕМ ТЕПЛОСНАБЖЕНИЯ ПОСЕЛЕНИЯ, ГОРОДСКОГО ОКРУГА, ГОРОДА ФЕДЕРАЛЬНОГО ЗНАЧЕНИЯ</w:t>
        </w:r>
        <w:r w:rsidR="001C520B">
          <w:rPr>
            <w:noProof/>
            <w:webHidden/>
          </w:rPr>
          <w:tab/>
        </w:r>
        <w:r w:rsidR="008A5291">
          <w:rPr>
            <w:noProof/>
            <w:webHidden/>
          </w:rPr>
          <w:fldChar w:fldCharType="begin"/>
        </w:r>
        <w:r w:rsidR="001C520B">
          <w:rPr>
            <w:noProof/>
            <w:webHidden/>
          </w:rPr>
          <w:instrText xml:space="preserve"> PAGEREF _Toc232497236 \h </w:instrText>
        </w:r>
        <w:r w:rsidR="008A5291">
          <w:rPr>
            <w:noProof/>
            <w:webHidden/>
          </w:rPr>
        </w:r>
        <w:r w:rsidR="008A5291">
          <w:rPr>
            <w:noProof/>
            <w:webHidden/>
          </w:rPr>
          <w:fldChar w:fldCharType="separate"/>
        </w:r>
        <w:r w:rsidR="001C520B">
          <w:rPr>
            <w:noProof/>
            <w:webHidden/>
          </w:rPr>
          <w:t>33</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37" w:history="1">
        <w:r w:rsidR="001C520B" w:rsidRPr="00055E0B">
          <w:rPr>
            <w:rStyle w:val="af1"/>
            <w:rFonts w:ascii="Times New Roman" w:hAnsi="Times New Roman"/>
            <w:b/>
            <w:noProof/>
            <w:shd w:val="clear" w:color="auto" w:fill="FFFFFF"/>
          </w:rPr>
          <w:t>а) описание сценариев развития теплоснабжения поселения, городского округа, города федерального значения</w:t>
        </w:r>
        <w:r w:rsidR="001C520B">
          <w:rPr>
            <w:noProof/>
            <w:webHidden/>
          </w:rPr>
          <w:tab/>
        </w:r>
        <w:r w:rsidR="008A5291">
          <w:rPr>
            <w:noProof/>
            <w:webHidden/>
          </w:rPr>
          <w:fldChar w:fldCharType="begin"/>
        </w:r>
        <w:r w:rsidR="001C520B">
          <w:rPr>
            <w:noProof/>
            <w:webHidden/>
          </w:rPr>
          <w:instrText xml:space="preserve"> PAGEREF _Toc232497237 \h </w:instrText>
        </w:r>
        <w:r w:rsidR="008A5291">
          <w:rPr>
            <w:noProof/>
            <w:webHidden/>
          </w:rPr>
        </w:r>
        <w:r w:rsidR="008A5291">
          <w:rPr>
            <w:noProof/>
            <w:webHidden/>
          </w:rPr>
          <w:fldChar w:fldCharType="separate"/>
        </w:r>
        <w:r w:rsidR="001C520B">
          <w:rPr>
            <w:noProof/>
            <w:webHidden/>
          </w:rPr>
          <w:t>33</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38" w:history="1">
        <w:r w:rsidR="001C520B" w:rsidRPr="00055E0B">
          <w:rPr>
            <w:rStyle w:val="af1"/>
            <w:rFonts w:ascii="Times New Roman" w:hAnsi="Times New Roman"/>
            <w:b/>
            <w:noProof/>
          </w:rPr>
          <w:t>б) обоснование выбора приоритетного сценария развития теплоснабжения поселения, городского округа, города федерального значения.</w:t>
        </w:r>
        <w:r w:rsidR="001C520B">
          <w:rPr>
            <w:noProof/>
            <w:webHidden/>
          </w:rPr>
          <w:tab/>
        </w:r>
        <w:r w:rsidR="008A5291">
          <w:rPr>
            <w:noProof/>
            <w:webHidden/>
          </w:rPr>
          <w:fldChar w:fldCharType="begin"/>
        </w:r>
        <w:r w:rsidR="001C520B">
          <w:rPr>
            <w:noProof/>
            <w:webHidden/>
          </w:rPr>
          <w:instrText xml:space="preserve"> PAGEREF _Toc232497238 \h </w:instrText>
        </w:r>
        <w:r w:rsidR="008A5291">
          <w:rPr>
            <w:noProof/>
            <w:webHidden/>
          </w:rPr>
        </w:r>
        <w:r w:rsidR="008A5291">
          <w:rPr>
            <w:noProof/>
            <w:webHidden/>
          </w:rPr>
          <w:fldChar w:fldCharType="separate"/>
        </w:r>
        <w:r w:rsidR="001C520B">
          <w:rPr>
            <w:noProof/>
            <w:webHidden/>
          </w:rPr>
          <w:t>34</w:t>
        </w:r>
        <w:r w:rsidR="008A5291">
          <w:rPr>
            <w:noProof/>
            <w:webHidden/>
          </w:rPr>
          <w:fldChar w:fldCharType="end"/>
        </w:r>
      </w:hyperlink>
    </w:p>
    <w:p w:rsidR="001C520B" w:rsidRDefault="00CF30D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232497239" w:history="1">
        <w:r w:rsidR="001C520B" w:rsidRPr="00055E0B">
          <w:rPr>
            <w:rStyle w:val="af1"/>
            <w:noProof/>
          </w:rPr>
          <w:t>РАЗДЕЛ 5. ПРЕДЛОЖЕНИЯ ПО СТРОИТЕЛЬСТВУ, РЕКОНСТРУКЦИИ,  ТЕХНИЧЕСКОМУ ПЕРЕВООРУЖЕНИЮ И (ИЛИ) МОДЕРНИЗАЦИИ  ИСТОЧНИКОВ ТЕПЛОВОЙ ЭНЕРГИИ</w:t>
        </w:r>
        <w:r w:rsidR="001C520B">
          <w:rPr>
            <w:noProof/>
            <w:webHidden/>
          </w:rPr>
          <w:tab/>
        </w:r>
        <w:r w:rsidR="008A5291">
          <w:rPr>
            <w:noProof/>
            <w:webHidden/>
          </w:rPr>
          <w:fldChar w:fldCharType="begin"/>
        </w:r>
        <w:r w:rsidR="001C520B">
          <w:rPr>
            <w:noProof/>
            <w:webHidden/>
          </w:rPr>
          <w:instrText xml:space="preserve"> PAGEREF _Toc232497239 \h </w:instrText>
        </w:r>
        <w:r w:rsidR="008A5291">
          <w:rPr>
            <w:noProof/>
            <w:webHidden/>
          </w:rPr>
        </w:r>
        <w:r w:rsidR="008A5291">
          <w:rPr>
            <w:noProof/>
            <w:webHidden/>
          </w:rPr>
          <w:fldChar w:fldCharType="separate"/>
        </w:r>
        <w:r w:rsidR="001C520B">
          <w:rPr>
            <w:noProof/>
            <w:webHidden/>
          </w:rPr>
          <w:t>35</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40" w:history="1">
        <w:r w:rsidR="001C520B" w:rsidRPr="00055E0B">
          <w:rPr>
            <w:rStyle w:val="af1"/>
            <w:rFonts w:ascii="Times New Roman" w:hAnsi="Times New Roman"/>
            <w:b/>
            <w:noProof/>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1C520B">
          <w:rPr>
            <w:noProof/>
            <w:webHidden/>
          </w:rPr>
          <w:tab/>
        </w:r>
        <w:r w:rsidR="008A5291">
          <w:rPr>
            <w:noProof/>
            <w:webHidden/>
          </w:rPr>
          <w:fldChar w:fldCharType="begin"/>
        </w:r>
        <w:r w:rsidR="001C520B">
          <w:rPr>
            <w:noProof/>
            <w:webHidden/>
          </w:rPr>
          <w:instrText xml:space="preserve"> PAGEREF _Toc232497240 \h </w:instrText>
        </w:r>
        <w:r w:rsidR="008A5291">
          <w:rPr>
            <w:noProof/>
            <w:webHidden/>
          </w:rPr>
        </w:r>
        <w:r w:rsidR="008A5291">
          <w:rPr>
            <w:noProof/>
            <w:webHidden/>
          </w:rPr>
          <w:fldChar w:fldCharType="separate"/>
        </w:r>
        <w:r w:rsidR="001C520B">
          <w:rPr>
            <w:noProof/>
            <w:webHidden/>
          </w:rPr>
          <w:t>35</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41" w:history="1">
        <w:r w:rsidR="001C520B" w:rsidRPr="00055E0B">
          <w:rPr>
            <w:rStyle w:val="af1"/>
            <w:rFonts w:ascii="Times New Roman" w:hAnsi="Times New Roman"/>
            <w:b/>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1C520B">
          <w:rPr>
            <w:noProof/>
            <w:webHidden/>
          </w:rPr>
          <w:tab/>
        </w:r>
        <w:r w:rsidR="008A5291">
          <w:rPr>
            <w:noProof/>
            <w:webHidden/>
          </w:rPr>
          <w:fldChar w:fldCharType="begin"/>
        </w:r>
        <w:r w:rsidR="001C520B">
          <w:rPr>
            <w:noProof/>
            <w:webHidden/>
          </w:rPr>
          <w:instrText xml:space="preserve"> PAGEREF _Toc232497241 \h </w:instrText>
        </w:r>
        <w:r w:rsidR="008A5291">
          <w:rPr>
            <w:noProof/>
            <w:webHidden/>
          </w:rPr>
        </w:r>
        <w:r w:rsidR="008A5291">
          <w:rPr>
            <w:noProof/>
            <w:webHidden/>
          </w:rPr>
          <w:fldChar w:fldCharType="separate"/>
        </w:r>
        <w:r w:rsidR="001C520B">
          <w:rPr>
            <w:noProof/>
            <w:webHidden/>
          </w:rPr>
          <w:t>35</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42" w:history="1">
        <w:r w:rsidR="001C520B" w:rsidRPr="00055E0B">
          <w:rPr>
            <w:rStyle w:val="af1"/>
            <w:rFonts w:ascii="Times New Roman" w:hAnsi="Times New Roman"/>
            <w:b/>
            <w:noProof/>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1C520B">
          <w:rPr>
            <w:noProof/>
            <w:webHidden/>
          </w:rPr>
          <w:tab/>
        </w:r>
        <w:r w:rsidR="008A5291">
          <w:rPr>
            <w:noProof/>
            <w:webHidden/>
          </w:rPr>
          <w:fldChar w:fldCharType="begin"/>
        </w:r>
        <w:r w:rsidR="001C520B">
          <w:rPr>
            <w:noProof/>
            <w:webHidden/>
          </w:rPr>
          <w:instrText xml:space="preserve"> PAGEREF _Toc232497242 \h </w:instrText>
        </w:r>
        <w:r w:rsidR="008A5291">
          <w:rPr>
            <w:noProof/>
            <w:webHidden/>
          </w:rPr>
        </w:r>
        <w:r w:rsidR="008A5291">
          <w:rPr>
            <w:noProof/>
            <w:webHidden/>
          </w:rPr>
          <w:fldChar w:fldCharType="separate"/>
        </w:r>
        <w:r w:rsidR="001C520B">
          <w:rPr>
            <w:noProof/>
            <w:webHidden/>
          </w:rPr>
          <w:t>35</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43" w:history="1">
        <w:r w:rsidR="001C520B" w:rsidRPr="00055E0B">
          <w:rPr>
            <w:rStyle w:val="af1"/>
            <w:rFonts w:ascii="Times New Roman" w:hAnsi="Times New Roman"/>
            <w:b/>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1C520B">
          <w:rPr>
            <w:noProof/>
            <w:webHidden/>
          </w:rPr>
          <w:tab/>
        </w:r>
        <w:r w:rsidR="008A5291">
          <w:rPr>
            <w:noProof/>
            <w:webHidden/>
          </w:rPr>
          <w:fldChar w:fldCharType="begin"/>
        </w:r>
        <w:r w:rsidR="001C520B">
          <w:rPr>
            <w:noProof/>
            <w:webHidden/>
          </w:rPr>
          <w:instrText xml:space="preserve"> PAGEREF _Toc232497243 \h </w:instrText>
        </w:r>
        <w:r w:rsidR="008A5291">
          <w:rPr>
            <w:noProof/>
            <w:webHidden/>
          </w:rPr>
        </w:r>
        <w:r w:rsidR="008A5291">
          <w:rPr>
            <w:noProof/>
            <w:webHidden/>
          </w:rPr>
          <w:fldChar w:fldCharType="separate"/>
        </w:r>
        <w:r w:rsidR="001C520B">
          <w:rPr>
            <w:noProof/>
            <w:webHidden/>
          </w:rPr>
          <w:t>36</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44" w:history="1">
        <w:r w:rsidR="001C520B" w:rsidRPr="00055E0B">
          <w:rPr>
            <w:rStyle w:val="af1"/>
            <w:rFonts w:ascii="Times New Roman" w:hAnsi="Times New Roman"/>
            <w:b/>
            <w:noProof/>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1C520B">
          <w:rPr>
            <w:noProof/>
            <w:webHidden/>
          </w:rPr>
          <w:tab/>
        </w:r>
        <w:r w:rsidR="008A5291">
          <w:rPr>
            <w:noProof/>
            <w:webHidden/>
          </w:rPr>
          <w:fldChar w:fldCharType="begin"/>
        </w:r>
        <w:r w:rsidR="001C520B">
          <w:rPr>
            <w:noProof/>
            <w:webHidden/>
          </w:rPr>
          <w:instrText xml:space="preserve"> PAGEREF _Toc232497244 \h </w:instrText>
        </w:r>
        <w:r w:rsidR="008A5291">
          <w:rPr>
            <w:noProof/>
            <w:webHidden/>
          </w:rPr>
        </w:r>
        <w:r w:rsidR="008A5291">
          <w:rPr>
            <w:noProof/>
            <w:webHidden/>
          </w:rPr>
          <w:fldChar w:fldCharType="separate"/>
        </w:r>
        <w:r w:rsidR="001C520B">
          <w:rPr>
            <w:noProof/>
            <w:webHidden/>
          </w:rPr>
          <w:t>36</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45" w:history="1">
        <w:r w:rsidR="001C520B" w:rsidRPr="00055E0B">
          <w:rPr>
            <w:rStyle w:val="af1"/>
            <w:rFonts w:ascii="Times New Roman" w:hAnsi="Times New Roman"/>
            <w:b/>
            <w:noProof/>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1C520B">
          <w:rPr>
            <w:noProof/>
            <w:webHidden/>
          </w:rPr>
          <w:tab/>
        </w:r>
        <w:r w:rsidR="008A5291">
          <w:rPr>
            <w:noProof/>
            <w:webHidden/>
          </w:rPr>
          <w:fldChar w:fldCharType="begin"/>
        </w:r>
        <w:r w:rsidR="001C520B">
          <w:rPr>
            <w:noProof/>
            <w:webHidden/>
          </w:rPr>
          <w:instrText xml:space="preserve"> PAGEREF _Toc232497245 \h </w:instrText>
        </w:r>
        <w:r w:rsidR="008A5291">
          <w:rPr>
            <w:noProof/>
            <w:webHidden/>
          </w:rPr>
        </w:r>
        <w:r w:rsidR="008A5291">
          <w:rPr>
            <w:noProof/>
            <w:webHidden/>
          </w:rPr>
          <w:fldChar w:fldCharType="separate"/>
        </w:r>
        <w:r w:rsidR="001C520B">
          <w:rPr>
            <w:noProof/>
            <w:webHidden/>
          </w:rPr>
          <w:t>36</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46" w:history="1">
        <w:r w:rsidR="001C520B" w:rsidRPr="00055E0B">
          <w:rPr>
            <w:rStyle w:val="af1"/>
            <w:rFonts w:ascii="Times New Roman" w:hAnsi="Times New Roman"/>
            <w:b/>
            <w:noProof/>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1C520B">
          <w:rPr>
            <w:noProof/>
            <w:webHidden/>
          </w:rPr>
          <w:tab/>
        </w:r>
        <w:r w:rsidR="008A5291">
          <w:rPr>
            <w:noProof/>
            <w:webHidden/>
          </w:rPr>
          <w:fldChar w:fldCharType="begin"/>
        </w:r>
        <w:r w:rsidR="001C520B">
          <w:rPr>
            <w:noProof/>
            <w:webHidden/>
          </w:rPr>
          <w:instrText xml:space="preserve"> PAGEREF _Toc232497246 \h </w:instrText>
        </w:r>
        <w:r w:rsidR="008A5291">
          <w:rPr>
            <w:noProof/>
            <w:webHidden/>
          </w:rPr>
        </w:r>
        <w:r w:rsidR="008A5291">
          <w:rPr>
            <w:noProof/>
            <w:webHidden/>
          </w:rPr>
          <w:fldChar w:fldCharType="separate"/>
        </w:r>
        <w:r w:rsidR="001C520B">
          <w:rPr>
            <w:noProof/>
            <w:webHidden/>
          </w:rPr>
          <w:t>36</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47" w:history="1">
        <w:r w:rsidR="001C520B" w:rsidRPr="00055E0B">
          <w:rPr>
            <w:rStyle w:val="af1"/>
            <w:rFonts w:ascii="Times New Roman" w:hAnsi="Times New Roman"/>
            <w:b/>
            <w:noProof/>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1C520B">
          <w:rPr>
            <w:noProof/>
            <w:webHidden/>
          </w:rPr>
          <w:tab/>
        </w:r>
        <w:r w:rsidR="008A5291">
          <w:rPr>
            <w:noProof/>
            <w:webHidden/>
          </w:rPr>
          <w:fldChar w:fldCharType="begin"/>
        </w:r>
        <w:r w:rsidR="001C520B">
          <w:rPr>
            <w:noProof/>
            <w:webHidden/>
          </w:rPr>
          <w:instrText xml:space="preserve"> PAGEREF _Toc232497247 \h </w:instrText>
        </w:r>
        <w:r w:rsidR="008A5291">
          <w:rPr>
            <w:noProof/>
            <w:webHidden/>
          </w:rPr>
        </w:r>
        <w:r w:rsidR="008A5291">
          <w:rPr>
            <w:noProof/>
            <w:webHidden/>
          </w:rPr>
          <w:fldChar w:fldCharType="separate"/>
        </w:r>
        <w:r w:rsidR="001C520B">
          <w:rPr>
            <w:noProof/>
            <w:webHidden/>
          </w:rPr>
          <w:t>36</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48" w:history="1">
        <w:r w:rsidR="001C520B" w:rsidRPr="00055E0B">
          <w:rPr>
            <w:rStyle w:val="af1"/>
            <w:rFonts w:ascii="Times New Roman" w:hAnsi="Times New Roman"/>
            <w:b/>
            <w:noProof/>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1C520B">
          <w:rPr>
            <w:noProof/>
            <w:webHidden/>
          </w:rPr>
          <w:tab/>
        </w:r>
        <w:r w:rsidR="008A5291">
          <w:rPr>
            <w:noProof/>
            <w:webHidden/>
          </w:rPr>
          <w:fldChar w:fldCharType="begin"/>
        </w:r>
        <w:r w:rsidR="001C520B">
          <w:rPr>
            <w:noProof/>
            <w:webHidden/>
          </w:rPr>
          <w:instrText xml:space="preserve"> PAGEREF _Toc232497248 \h </w:instrText>
        </w:r>
        <w:r w:rsidR="008A5291">
          <w:rPr>
            <w:noProof/>
            <w:webHidden/>
          </w:rPr>
        </w:r>
        <w:r w:rsidR="008A5291">
          <w:rPr>
            <w:noProof/>
            <w:webHidden/>
          </w:rPr>
          <w:fldChar w:fldCharType="separate"/>
        </w:r>
        <w:r w:rsidR="001C520B">
          <w:rPr>
            <w:noProof/>
            <w:webHidden/>
          </w:rPr>
          <w:t>37</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49" w:history="1">
        <w:r w:rsidR="001C520B" w:rsidRPr="00055E0B">
          <w:rPr>
            <w:rStyle w:val="af1"/>
            <w:rFonts w:ascii="Times New Roman" w:hAnsi="Times New Roman"/>
            <w:b/>
            <w:noProof/>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1C520B">
          <w:rPr>
            <w:noProof/>
            <w:webHidden/>
          </w:rPr>
          <w:tab/>
        </w:r>
        <w:r w:rsidR="008A5291">
          <w:rPr>
            <w:noProof/>
            <w:webHidden/>
          </w:rPr>
          <w:fldChar w:fldCharType="begin"/>
        </w:r>
        <w:r w:rsidR="001C520B">
          <w:rPr>
            <w:noProof/>
            <w:webHidden/>
          </w:rPr>
          <w:instrText xml:space="preserve"> PAGEREF _Toc232497249 \h </w:instrText>
        </w:r>
        <w:r w:rsidR="008A5291">
          <w:rPr>
            <w:noProof/>
            <w:webHidden/>
          </w:rPr>
        </w:r>
        <w:r w:rsidR="008A5291">
          <w:rPr>
            <w:noProof/>
            <w:webHidden/>
          </w:rPr>
          <w:fldChar w:fldCharType="separate"/>
        </w:r>
        <w:r w:rsidR="001C520B">
          <w:rPr>
            <w:noProof/>
            <w:webHidden/>
          </w:rPr>
          <w:t>38</w:t>
        </w:r>
        <w:r w:rsidR="008A5291">
          <w:rPr>
            <w:noProof/>
            <w:webHidden/>
          </w:rPr>
          <w:fldChar w:fldCharType="end"/>
        </w:r>
      </w:hyperlink>
    </w:p>
    <w:p w:rsidR="001C520B" w:rsidRDefault="00CF30D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232497250" w:history="1">
        <w:r w:rsidR="001C520B" w:rsidRPr="00055E0B">
          <w:rPr>
            <w:rStyle w:val="af1"/>
            <w:noProof/>
          </w:rPr>
          <w:t>РАЗДЕЛ 6. ПРЕДЛОЖЕНИЯ ПО СТРОИТЕЛЬСТВУ, РЕКОНСТРУКЦИИИ И (ИЛИ) МОДЕРНИЗАЦИИ ТЕПЛОВЫХ СЕТЕЙ</w:t>
        </w:r>
        <w:r w:rsidR="001C520B">
          <w:rPr>
            <w:noProof/>
            <w:webHidden/>
          </w:rPr>
          <w:tab/>
        </w:r>
        <w:r w:rsidR="008A5291">
          <w:rPr>
            <w:noProof/>
            <w:webHidden/>
          </w:rPr>
          <w:fldChar w:fldCharType="begin"/>
        </w:r>
        <w:r w:rsidR="001C520B">
          <w:rPr>
            <w:noProof/>
            <w:webHidden/>
          </w:rPr>
          <w:instrText xml:space="preserve"> PAGEREF _Toc232497250 \h </w:instrText>
        </w:r>
        <w:r w:rsidR="008A5291">
          <w:rPr>
            <w:noProof/>
            <w:webHidden/>
          </w:rPr>
        </w:r>
        <w:r w:rsidR="008A5291">
          <w:rPr>
            <w:noProof/>
            <w:webHidden/>
          </w:rPr>
          <w:fldChar w:fldCharType="separate"/>
        </w:r>
        <w:r w:rsidR="001C520B">
          <w:rPr>
            <w:noProof/>
            <w:webHidden/>
          </w:rPr>
          <w:t>39</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51" w:history="1">
        <w:r w:rsidR="001C520B" w:rsidRPr="00055E0B">
          <w:rPr>
            <w:rStyle w:val="af1"/>
            <w:rFonts w:ascii="Times New Roman" w:hAnsi="Times New Roman"/>
            <w:b/>
            <w:bCs/>
            <w:noProof/>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1C520B">
          <w:rPr>
            <w:noProof/>
            <w:webHidden/>
          </w:rPr>
          <w:tab/>
        </w:r>
        <w:r w:rsidR="008A5291">
          <w:rPr>
            <w:noProof/>
            <w:webHidden/>
          </w:rPr>
          <w:fldChar w:fldCharType="begin"/>
        </w:r>
        <w:r w:rsidR="001C520B">
          <w:rPr>
            <w:noProof/>
            <w:webHidden/>
          </w:rPr>
          <w:instrText xml:space="preserve"> PAGEREF _Toc232497251 \h </w:instrText>
        </w:r>
        <w:r w:rsidR="008A5291">
          <w:rPr>
            <w:noProof/>
            <w:webHidden/>
          </w:rPr>
        </w:r>
        <w:r w:rsidR="008A5291">
          <w:rPr>
            <w:noProof/>
            <w:webHidden/>
          </w:rPr>
          <w:fldChar w:fldCharType="separate"/>
        </w:r>
        <w:r w:rsidR="001C520B">
          <w:rPr>
            <w:noProof/>
            <w:webHidden/>
          </w:rPr>
          <w:t>39</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52" w:history="1">
        <w:r w:rsidR="001C520B" w:rsidRPr="00055E0B">
          <w:rPr>
            <w:rStyle w:val="af1"/>
            <w:rFonts w:ascii="Times New Roman" w:hAnsi="Times New Roman"/>
            <w:b/>
            <w:noProof/>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1C520B">
          <w:rPr>
            <w:noProof/>
            <w:webHidden/>
          </w:rPr>
          <w:tab/>
        </w:r>
        <w:r w:rsidR="008A5291">
          <w:rPr>
            <w:noProof/>
            <w:webHidden/>
          </w:rPr>
          <w:fldChar w:fldCharType="begin"/>
        </w:r>
        <w:r w:rsidR="001C520B">
          <w:rPr>
            <w:noProof/>
            <w:webHidden/>
          </w:rPr>
          <w:instrText xml:space="preserve"> PAGEREF _Toc232497252 \h </w:instrText>
        </w:r>
        <w:r w:rsidR="008A5291">
          <w:rPr>
            <w:noProof/>
            <w:webHidden/>
          </w:rPr>
        </w:r>
        <w:r w:rsidR="008A5291">
          <w:rPr>
            <w:noProof/>
            <w:webHidden/>
          </w:rPr>
          <w:fldChar w:fldCharType="separate"/>
        </w:r>
        <w:r w:rsidR="001C520B">
          <w:rPr>
            <w:noProof/>
            <w:webHidden/>
          </w:rPr>
          <w:t>39</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53" w:history="1">
        <w:r w:rsidR="001C520B" w:rsidRPr="00055E0B">
          <w:rPr>
            <w:rStyle w:val="af1"/>
            <w:rFonts w:ascii="Times New Roman" w:hAnsi="Times New Roman"/>
            <w:b/>
            <w:noProof/>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C520B">
          <w:rPr>
            <w:noProof/>
            <w:webHidden/>
          </w:rPr>
          <w:tab/>
        </w:r>
        <w:r w:rsidR="008A5291">
          <w:rPr>
            <w:noProof/>
            <w:webHidden/>
          </w:rPr>
          <w:fldChar w:fldCharType="begin"/>
        </w:r>
        <w:r w:rsidR="001C520B">
          <w:rPr>
            <w:noProof/>
            <w:webHidden/>
          </w:rPr>
          <w:instrText xml:space="preserve"> PAGEREF _Toc232497253 \h </w:instrText>
        </w:r>
        <w:r w:rsidR="008A5291">
          <w:rPr>
            <w:noProof/>
            <w:webHidden/>
          </w:rPr>
        </w:r>
        <w:r w:rsidR="008A5291">
          <w:rPr>
            <w:noProof/>
            <w:webHidden/>
          </w:rPr>
          <w:fldChar w:fldCharType="separate"/>
        </w:r>
        <w:r w:rsidR="001C520B">
          <w:rPr>
            <w:noProof/>
            <w:webHidden/>
          </w:rPr>
          <w:t>39</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54" w:history="1">
        <w:r w:rsidR="001C520B" w:rsidRPr="00055E0B">
          <w:rPr>
            <w:rStyle w:val="af1"/>
            <w:rFonts w:ascii="Times New Roman" w:hAnsi="Times New Roman"/>
            <w:b/>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указанных в подпункте «д» раздела 6 настоящего документа</w:t>
        </w:r>
        <w:r w:rsidR="001C520B">
          <w:rPr>
            <w:noProof/>
            <w:webHidden/>
          </w:rPr>
          <w:tab/>
        </w:r>
        <w:r w:rsidR="008A5291">
          <w:rPr>
            <w:noProof/>
            <w:webHidden/>
          </w:rPr>
          <w:fldChar w:fldCharType="begin"/>
        </w:r>
        <w:r w:rsidR="001C520B">
          <w:rPr>
            <w:noProof/>
            <w:webHidden/>
          </w:rPr>
          <w:instrText xml:space="preserve"> PAGEREF _Toc232497254 \h </w:instrText>
        </w:r>
        <w:r w:rsidR="008A5291">
          <w:rPr>
            <w:noProof/>
            <w:webHidden/>
          </w:rPr>
        </w:r>
        <w:r w:rsidR="008A5291">
          <w:rPr>
            <w:noProof/>
            <w:webHidden/>
          </w:rPr>
          <w:fldChar w:fldCharType="separate"/>
        </w:r>
        <w:r w:rsidR="001C520B">
          <w:rPr>
            <w:noProof/>
            <w:webHidden/>
          </w:rPr>
          <w:t>39</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55" w:history="1">
        <w:r w:rsidR="001C520B" w:rsidRPr="00055E0B">
          <w:rPr>
            <w:rStyle w:val="af1"/>
            <w:rFonts w:ascii="Times New Roman" w:hAnsi="Times New Roman"/>
            <w:b/>
            <w:noProof/>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1C520B">
          <w:rPr>
            <w:noProof/>
            <w:webHidden/>
          </w:rPr>
          <w:tab/>
        </w:r>
        <w:r w:rsidR="008A5291">
          <w:rPr>
            <w:noProof/>
            <w:webHidden/>
          </w:rPr>
          <w:fldChar w:fldCharType="begin"/>
        </w:r>
        <w:r w:rsidR="001C520B">
          <w:rPr>
            <w:noProof/>
            <w:webHidden/>
          </w:rPr>
          <w:instrText xml:space="preserve"> PAGEREF _Toc232497255 \h </w:instrText>
        </w:r>
        <w:r w:rsidR="008A5291">
          <w:rPr>
            <w:noProof/>
            <w:webHidden/>
          </w:rPr>
        </w:r>
        <w:r w:rsidR="008A5291">
          <w:rPr>
            <w:noProof/>
            <w:webHidden/>
          </w:rPr>
          <w:fldChar w:fldCharType="separate"/>
        </w:r>
        <w:r w:rsidR="001C520B">
          <w:rPr>
            <w:noProof/>
            <w:webHidden/>
          </w:rPr>
          <w:t>40</w:t>
        </w:r>
        <w:r w:rsidR="008A5291">
          <w:rPr>
            <w:noProof/>
            <w:webHidden/>
          </w:rPr>
          <w:fldChar w:fldCharType="end"/>
        </w:r>
      </w:hyperlink>
    </w:p>
    <w:p w:rsidR="001C520B" w:rsidRDefault="00CF30D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232497256" w:history="1">
        <w:r w:rsidR="001C520B" w:rsidRPr="00055E0B">
          <w:rPr>
            <w:rStyle w:val="af1"/>
            <w:noProof/>
          </w:rPr>
          <w:t xml:space="preserve">РАЗДЕЛ 7. </w:t>
        </w:r>
        <w:r w:rsidR="001C520B" w:rsidRPr="00055E0B">
          <w:rPr>
            <w:rStyle w:val="af1"/>
            <w:noProof/>
            <w:shd w:val="clear" w:color="auto" w:fill="FFFFFF"/>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1C520B">
          <w:rPr>
            <w:noProof/>
            <w:webHidden/>
          </w:rPr>
          <w:tab/>
        </w:r>
        <w:r w:rsidR="008A5291">
          <w:rPr>
            <w:noProof/>
            <w:webHidden/>
          </w:rPr>
          <w:fldChar w:fldCharType="begin"/>
        </w:r>
        <w:r w:rsidR="001C520B">
          <w:rPr>
            <w:noProof/>
            <w:webHidden/>
          </w:rPr>
          <w:instrText xml:space="preserve"> PAGEREF _Toc232497256 \h </w:instrText>
        </w:r>
        <w:r w:rsidR="008A5291">
          <w:rPr>
            <w:noProof/>
            <w:webHidden/>
          </w:rPr>
        </w:r>
        <w:r w:rsidR="008A5291">
          <w:rPr>
            <w:noProof/>
            <w:webHidden/>
          </w:rPr>
          <w:fldChar w:fldCharType="separate"/>
        </w:r>
        <w:r w:rsidR="001C520B">
          <w:rPr>
            <w:noProof/>
            <w:webHidden/>
          </w:rPr>
          <w:t>41</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57" w:history="1">
        <w:r w:rsidR="001C520B" w:rsidRPr="00055E0B">
          <w:rPr>
            <w:rStyle w:val="af1"/>
            <w:rFonts w:ascii="Times New Roman" w:hAnsi="Times New Roman"/>
            <w:b/>
            <w:noProof/>
          </w:rPr>
          <w:t>а)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1C520B">
          <w:rPr>
            <w:noProof/>
            <w:webHidden/>
          </w:rPr>
          <w:tab/>
        </w:r>
        <w:r w:rsidR="008A5291">
          <w:rPr>
            <w:noProof/>
            <w:webHidden/>
          </w:rPr>
          <w:fldChar w:fldCharType="begin"/>
        </w:r>
        <w:r w:rsidR="001C520B">
          <w:rPr>
            <w:noProof/>
            <w:webHidden/>
          </w:rPr>
          <w:instrText xml:space="preserve"> PAGEREF _Toc232497257 \h </w:instrText>
        </w:r>
        <w:r w:rsidR="008A5291">
          <w:rPr>
            <w:noProof/>
            <w:webHidden/>
          </w:rPr>
        </w:r>
        <w:r w:rsidR="008A5291">
          <w:rPr>
            <w:noProof/>
            <w:webHidden/>
          </w:rPr>
          <w:fldChar w:fldCharType="separate"/>
        </w:r>
        <w:r w:rsidR="001C520B">
          <w:rPr>
            <w:noProof/>
            <w:webHidden/>
          </w:rPr>
          <w:t>41</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58" w:history="1">
        <w:r w:rsidR="001C520B" w:rsidRPr="00055E0B">
          <w:rPr>
            <w:rStyle w:val="af1"/>
            <w:rFonts w:ascii="Times New Roman" w:hAnsi="Times New Roman"/>
            <w:b/>
            <w:noProof/>
          </w:rPr>
          <w:t>б)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1C520B">
          <w:rPr>
            <w:noProof/>
            <w:webHidden/>
          </w:rPr>
          <w:tab/>
        </w:r>
        <w:r w:rsidR="008A5291">
          <w:rPr>
            <w:noProof/>
            <w:webHidden/>
          </w:rPr>
          <w:fldChar w:fldCharType="begin"/>
        </w:r>
        <w:r w:rsidR="001C520B">
          <w:rPr>
            <w:noProof/>
            <w:webHidden/>
          </w:rPr>
          <w:instrText xml:space="preserve"> PAGEREF _Toc232497258 \h </w:instrText>
        </w:r>
        <w:r w:rsidR="008A5291">
          <w:rPr>
            <w:noProof/>
            <w:webHidden/>
          </w:rPr>
        </w:r>
        <w:r w:rsidR="008A5291">
          <w:rPr>
            <w:noProof/>
            <w:webHidden/>
          </w:rPr>
          <w:fldChar w:fldCharType="separate"/>
        </w:r>
        <w:r w:rsidR="001C520B">
          <w:rPr>
            <w:noProof/>
            <w:webHidden/>
          </w:rPr>
          <w:t>42</w:t>
        </w:r>
        <w:r w:rsidR="008A5291">
          <w:rPr>
            <w:noProof/>
            <w:webHidden/>
          </w:rPr>
          <w:fldChar w:fldCharType="end"/>
        </w:r>
      </w:hyperlink>
    </w:p>
    <w:p w:rsidR="001C520B" w:rsidRDefault="00CF30D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232497259" w:history="1">
        <w:r w:rsidR="001C520B" w:rsidRPr="00055E0B">
          <w:rPr>
            <w:rStyle w:val="af1"/>
            <w:noProof/>
          </w:rPr>
          <w:t>РАЗДЕЛ 8. ПЕРСПЕКТИВНЫЕ ТОПЛИВНЫЕ БАЛАНСЫ</w:t>
        </w:r>
        <w:r w:rsidR="001C520B">
          <w:rPr>
            <w:noProof/>
            <w:webHidden/>
          </w:rPr>
          <w:tab/>
        </w:r>
        <w:r w:rsidR="008A5291">
          <w:rPr>
            <w:noProof/>
            <w:webHidden/>
          </w:rPr>
          <w:fldChar w:fldCharType="begin"/>
        </w:r>
        <w:r w:rsidR="001C520B">
          <w:rPr>
            <w:noProof/>
            <w:webHidden/>
          </w:rPr>
          <w:instrText xml:space="preserve"> PAGEREF _Toc232497259 \h </w:instrText>
        </w:r>
        <w:r w:rsidR="008A5291">
          <w:rPr>
            <w:noProof/>
            <w:webHidden/>
          </w:rPr>
        </w:r>
        <w:r w:rsidR="008A5291">
          <w:rPr>
            <w:noProof/>
            <w:webHidden/>
          </w:rPr>
          <w:fldChar w:fldCharType="separate"/>
        </w:r>
        <w:r w:rsidR="001C520B">
          <w:rPr>
            <w:noProof/>
            <w:webHidden/>
          </w:rPr>
          <w:t>43</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60" w:history="1">
        <w:r w:rsidR="001C520B" w:rsidRPr="00055E0B">
          <w:rPr>
            <w:rStyle w:val="af1"/>
            <w:rFonts w:ascii="Times New Roman" w:hAnsi="Times New Roman"/>
            <w:b/>
            <w:noProof/>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1C520B">
          <w:rPr>
            <w:noProof/>
            <w:webHidden/>
          </w:rPr>
          <w:tab/>
        </w:r>
        <w:r w:rsidR="008A5291">
          <w:rPr>
            <w:noProof/>
            <w:webHidden/>
          </w:rPr>
          <w:fldChar w:fldCharType="begin"/>
        </w:r>
        <w:r w:rsidR="001C520B">
          <w:rPr>
            <w:noProof/>
            <w:webHidden/>
          </w:rPr>
          <w:instrText xml:space="preserve"> PAGEREF _Toc232497260 \h </w:instrText>
        </w:r>
        <w:r w:rsidR="008A5291">
          <w:rPr>
            <w:noProof/>
            <w:webHidden/>
          </w:rPr>
        </w:r>
        <w:r w:rsidR="008A5291">
          <w:rPr>
            <w:noProof/>
            <w:webHidden/>
          </w:rPr>
          <w:fldChar w:fldCharType="separate"/>
        </w:r>
        <w:r w:rsidR="001C520B">
          <w:rPr>
            <w:noProof/>
            <w:webHidden/>
          </w:rPr>
          <w:t>43</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61" w:history="1">
        <w:r w:rsidR="001C520B" w:rsidRPr="00055E0B">
          <w:rPr>
            <w:rStyle w:val="af1"/>
            <w:rFonts w:ascii="Times New Roman" w:hAnsi="Times New Roman"/>
            <w:b/>
            <w:noProof/>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1C520B">
          <w:rPr>
            <w:noProof/>
            <w:webHidden/>
          </w:rPr>
          <w:tab/>
        </w:r>
        <w:r w:rsidR="008A5291">
          <w:rPr>
            <w:noProof/>
            <w:webHidden/>
          </w:rPr>
          <w:fldChar w:fldCharType="begin"/>
        </w:r>
        <w:r w:rsidR="001C520B">
          <w:rPr>
            <w:noProof/>
            <w:webHidden/>
          </w:rPr>
          <w:instrText xml:space="preserve"> PAGEREF _Toc232497261 \h </w:instrText>
        </w:r>
        <w:r w:rsidR="008A5291">
          <w:rPr>
            <w:noProof/>
            <w:webHidden/>
          </w:rPr>
        </w:r>
        <w:r w:rsidR="008A5291">
          <w:rPr>
            <w:noProof/>
            <w:webHidden/>
          </w:rPr>
          <w:fldChar w:fldCharType="separate"/>
        </w:r>
        <w:r w:rsidR="001C520B">
          <w:rPr>
            <w:noProof/>
            <w:webHidden/>
          </w:rPr>
          <w:t>45</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62" w:history="1">
        <w:r w:rsidR="001C520B" w:rsidRPr="00055E0B">
          <w:rPr>
            <w:rStyle w:val="af1"/>
            <w:rFonts w:ascii="Times New Roman" w:hAnsi="Times New Roman"/>
            <w:b/>
            <w:noProof/>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1C520B">
          <w:rPr>
            <w:noProof/>
            <w:webHidden/>
          </w:rPr>
          <w:tab/>
        </w:r>
        <w:r w:rsidR="008A5291">
          <w:rPr>
            <w:noProof/>
            <w:webHidden/>
          </w:rPr>
          <w:fldChar w:fldCharType="begin"/>
        </w:r>
        <w:r w:rsidR="001C520B">
          <w:rPr>
            <w:noProof/>
            <w:webHidden/>
          </w:rPr>
          <w:instrText xml:space="preserve"> PAGEREF _Toc232497262 \h </w:instrText>
        </w:r>
        <w:r w:rsidR="008A5291">
          <w:rPr>
            <w:noProof/>
            <w:webHidden/>
          </w:rPr>
        </w:r>
        <w:r w:rsidR="008A5291">
          <w:rPr>
            <w:noProof/>
            <w:webHidden/>
          </w:rPr>
          <w:fldChar w:fldCharType="separate"/>
        </w:r>
        <w:r w:rsidR="001C520B">
          <w:rPr>
            <w:noProof/>
            <w:webHidden/>
          </w:rPr>
          <w:t>45</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63" w:history="1">
        <w:r w:rsidR="001C520B" w:rsidRPr="00055E0B">
          <w:rPr>
            <w:rStyle w:val="af1"/>
            <w:rFonts w:ascii="Times New Roman" w:hAnsi="Times New Roman"/>
            <w:b/>
            <w:noProof/>
          </w:rPr>
          <w:t>в)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1C520B">
          <w:rPr>
            <w:noProof/>
            <w:webHidden/>
          </w:rPr>
          <w:tab/>
        </w:r>
        <w:r w:rsidR="008A5291">
          <w:rPr>
            <w:noProof/>
            <w:webHidden/>
          </w:rPr>
          <w:fldChar w:fldCharType="begin"/>
        </w:r>
        <w:r w:rsidR="001C520B">
          <w:rPr>
            <w:noProof/>
            <w:webHidden/>
          </w:rPr>
          <w:instrText xml:space="preserve"> PAGEREF _Toc232497263 \h </w:instrText>
        </w:r>
        <w:r w:rsidR="008A5291">
          <w:rPr>
            <w:noProof/>
            <w:webHidden/>
          </w:rPr>
        </w:r>
        <w:r w:rsidR="008A5291">
          <w:rPr>
            <w:noProof/>
            <w:webHidden/>
          </w:rPr>
          <w:fldChar w:fldCharType="separate"/>
        </w:r>
        <w:r w:rsidR="001C520B">
          <w:rPr>
            <w:noProof/>
            <w:webHidden/>
          </w:rPr>
          <w:t>46</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64" w:history="1">
        <w:r w:rsidR="001C520B" w:rsidRPr="00055E0B">
          <w:rPr>
            <w:rStyle w:val="af1"/>
            <w:rFonts w:ascii="Times New Roman" w:hAnsi="Times New Roman"/>
            <w:b/>
            <w:noProof/>
          </w:rPr>
          <w:t>г) приоритетное направление развития топливного баланса поселения, городского округа</w:t>
        </w:r>
        <w:r w:rsidR="001C520B">
          <w:rPr>
            <w:noProof/>
            <w:webHidden/>
          </w:rPr>
          <w:tab/>
        </w:r>
        <w:r w:rsidR="008A5291">
          <w:rPr>
            <w:noProof/>
            <w:webHidden/>
          </w:rPr>
          <w:fldChar w:fldCharType="begin"/>
        </w:r>
        <w:r w:rsidR="001C520B">
          <w:rPr>
            <w:noProof/>
            <w:webHidden/>
          </w:rPr>
          <w:instrText xml:space="preserve"> PAGEREF _Toc232497264 \h </w:instrText>
        </w:r>
        <w:r w:rsidR="008A5291">
          <w:rPr>
            <w:noProof/>
            <w:webHidden/>
          </w:rPr>
        </w:r>
        <w:r w:rsidR="008A5291">
          <w:rPr>
            <w:noProof/>
            <w:webHidden/>
          </w:rPr>
          <w:fldChar w:fldCharType="separate"/>
        </w:r>
        <w:r w:rsidR="001C520B">
          <w:rPr>
            <w:noProof/>
            <w:webHidden/>
          </w:rPr>
          <w:t>46</w:t>
        </w:r>
        <w:r w:rsidR="008A5291">
          <w:rPr>
            <w:noProof/>
            <w:webHidden/>
          </w:rPr>
          <w:fldChar w:fldCharType="end"/>
        </w:r>
      </w:hyperlink>
    </w:p>
    <w:p w:rsidR="001C520B" w:rsidRDefault="00CF30D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232497265" w:history="1">
        <w:r w:rsidR="001C520B" w:rsidRPr="00055E0B">
          <w:rPr>
            <w:rStyle w:val="af1"/>
            <w:noProof/>
          </w:rPr>
          <w:t>РАЗДЕЛ 9. ИНВЕСТИЦИИ В СТРОИТЕЛЬСТВО, РЕКОНСТРУКЦИИЮ И ТЕХНИЧЕСКОЕ ПЕРЕВООРУЖЕНИЕ И (ИЛИ) МОДЕРНИЗАЦИЮ</w:t>
        </w:r>
        <w:r w:rsidR="001C520B">
          <w:rPr>
            <w:noProof/>
            <w:webHidden/>
          </w:rPr>
          <w:tab/>
        </w:r>
        <w:r w:rsidR="008A5291">
          <w:rPr>
            <w:noProof/>
            <w:webHidden/>
          </w:rPr>
          <w:fldChar w:fldCharType="begin"/>
        </w:r>
        <w:r w:rsidR="001C520B">
          <w:rPr>
            <w:noProof/>
            <w:webHidden/>
          </w:rPr>
          <w:instrText xml:space="preserve"> PAGEREF _Toc232497265 \h </w:instrText>
        </w:r>
        <w:r w:rsidR="008A5291">
          <w:rPr>
            <w:noProof/>
            <w:webHidden/>
          </w:rPr>
        </w:r>
        <w:r w:rsidR="008A5291">
          <w:rPr>
            <w:noProof/>
            <w:webHidden/>
          </w:rPr>
          <w:fldChar w:fldCharType="separate"/>
        </w:r>
        <w:r w:rsidR="001C520B">
          <w:rPr>
            <w:noProof/>
            <w:webHidden/>
          </w:rPr>
          <w:t>47</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66" w:history="1">
        <w:r w:rsidR="001C520B" w:rsidRPr="00055E0B">
          <w:rPr>
            <w:rStyle w:val="af1"/>
            <w:rFonts w:ascii="Times New Roman" w:hAnsi="Times New Roman"/>
            <w:b/>
            <w:noProof/>
          </w:rPr>
          <w:t>а) предложения по величине необходимых инвестиций в строительство, реконструкцию и техническое перевооружение и (или) модернизации источников тепловой энергии и тепловых сетей на каждом этапе</w:t>
        </w:r>
        <w:r w:rsidR="001C520B">
          <w:rPr>
            <w:noProof/>
            <w:webHidden/>
          </w:rPr>
          <w:tab/>
        </w:r>
        <w:r w:rsidR="008A5291">
          <w:rPr>
            <w:noProof/>
            <w:webHidden/>
          </w:rPr>
          <w:fldChar w:fldCharType="begin"/>
        </w:r>
        <w:r w:rsidR="001C520B">
          <w:rPr>
            <w:noProof/>
            <w:webHidden/>
          </w:rPr>
          <w:instrText xml:space="preserve"> PAGEREF _Toc232497266 \h </w:instrText>
        </w:r>
        <w:r w:rsidR="008A5291">
          <w:rPr>
            <w:noProof/>
            <w:webHidden/>
          </w:rPr>
        </w:r>
        <w:r w:rsidR="008A5291">
          <w:rPr>
            <w:noProof/>
            <w:webHidden/>
          </w:rPr>
          <w:fldChar w:fldCharType="separate"/>
        </w:r>
        <w:r w:rsidR="001C520B">
          <w:rPr>
            <w:noProof/>
            <w:webHidden/>
          </w:rPr>
          <w:t>47</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67" w:history="1">
        <w:r w:rsidR="001C520B" w:rsidRPr="00055E0B">
          <w:rPr>
            <w:rStyle w:val="af1"/>
            <w:rFonts w:ascii="Times New Roman" w:hAnsi="Times New Roman"/>
            <w:b/>
            <w:noProof/>
          </w:rPr>
          <w:t>б) 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1C520B">
          <w:rPr>
            <w:noProof/>
            <w:webHidden/>
          </w:rPr>
          <w:tab/>
        </w:r>
        <w:r w:rsidR="008A5291">
          <w:rPr>
            <w:noProof/>
            <w:webHidden/>
          </w:rPr>
          <w:fldChar w:fldCharType="begin"/>
        </w:r>
        <w:r w:rsidR="001C520B">
          <w:rPr>
            <w:noProof/>
            <w:webHidden/>
          </w:rPr>
          <w:instrText xml:space="preserve"> PAGEREF _Toc232497267 \h </w:instrText>
        </w:r>
        <w:r w:rsidR="008A5291">
          <w:rPr>
            <w:noProof/>
            <w:webHidden/>
          </w:rPr>
        </w:r>
        <w:r w:rsidR="008A5291">
          <w:rPr>
            <w:noProof/>
            <w:webHidden/>
          </w:rPr>
          <w:fldChar w:fldCharType="separate"/>
        </w:r>
        <w:r w:rsidR="001C520B">
          <w:rPr>
            <w:noProof/>
            <w:webHidden/>
          </w:rPr>
          <w:t>48</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68" w:history="1">
        <w:r w:rsidR="001C520B" w:rsidRPr="00055E0B">
          <w:rPr>
            <w:rStyle w:val="af1"/>
            <w:rFonts w:ascii="Times New Roman" w:hAnsi="Times New Roman"/>
            <w:b/>
            <w:noProof/>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1C520B">
          <w:rPr>
            <w:noProof/>
            <w:webHidden/>
          </w:rPr>
          <w:tab/>
        </w:r>
        <w:r w:rsidR="008A5291">
          <w:rPr>
            <w:noProof/>
            <w:webHidden/>
          </w:rPr>
          <w:fldChar w:fldCharType="begin"/>
        </w:r>
        <w:r w:rsidR="001C520B">
          <w:rPr>
            <w:noProof/>
            <w:webHidden/>
          </w:rPr>
          <w:instrText xml:space="preserve"> PAGEREF _Toc232497268 \h </w:instrText>
        </w:r>
        <w:r w:rsidR="008A5291">
          <w:rPr>
            <w:noProof/>
            <w:webHidden/>
          </w:rPr>
        </w:r>
        <w:r w:rsidR="008A5291">
          <w:rPr>
            <w:noProof/>
            <w:webHidden/>
          </w:rPr>
          <w:fldChar w:fldCharType="separate"/>
        </w:r>
        <w:r w:rsidR="001C520B">
          <w:rPr>
            <w:noProof/>
            <w:webHidden/>
          </w:rPr>
          <w:t>49</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69" w:history="1">
        <w:r w:rsidR="001C520B" w:rsidRPr="00055E0B">
          <w:rPr>
            <w:rStyle w:val="af1"/>
            <w:rFonts w:ascii="Times New Roman" w:hAnsi="Times New Roman"/>
            <w:b/>
            <w:noProof/>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1C520B">
          <w:rPr>
            <w:noProof/>
            <w:webHidden/>
          </w:rPr>
          <w:tab/>
        </w:r>
        <w:r w:rsidR="008A5291">
          <w:rPr>
            <w:noProof/>
            <w:webHidden/>
          </w:rPr>
          <w:fldChar w:fldCharType="begin"/>
        </w:r>
        <w:r w:rsidR="001C520B">
          <w:rPr>
            <w:noProof/>
            <w:webHidden/>
          </w:rPr>
          <w:instrText xml:space="preserve"> PAGEREF _Toc232497269 \h </w:instrText>
        </w:r>
        <w:r w:rsidR="008A5291">
          <w:rPr>
            <w:noProof/>
            <w:webHidden/>
          </w:rPr>
        </w:r>
        <w:r w:rsidR="008A5291">
          <w:rPr>
            <w:noProof/>
            <w:webHidden/>
          </w:rPr>
          <w:fldChar w:fldCharType="separate"/>
        </w:r>
        <w:r w:rsidR="001C520B">
          <w:rPr>
            <w:noProof/>
            <w:webHidden/>
          </w:rPr>
          <w:t>49</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70" w:history="1">
        <w:r w:rsidR="001C520B" w:rsidRPr="00055E0B">
          <w:rPr>
            <w:rStyle w:val="af1"/>
            <w:rFonts w:ascii="Times New Roman" w:hAnsi="Times New Roman"/>
            <w:b/>
            <w:noProof/>
          </w:rPr>
          <w:t>д) оценку эффективности инвестиций по отдельным предложениям</w:t>
        </w:r>
        <w:r w:rsidR="001C520B">
          <w:rPr>
            <w:noProof/>
            <w:webHidden/>
          </w:rPr>
          <w:tab/>
        </w:r>
        <w:r w:rsidR="008A5291">
          <w:rPr>
            <w:noProof/>
            <w:webHidden/>
          </w:rPr>
          <w:fldChar w:fldCharType="begin"/>
        </w:r>
        <w:r w:rsidR="001C520B">
          <w:rPr>
            <w:noProof/>
            <w:webHidden/>
          </w:rPr>
          <w:instrText xml:space="preserve"> PAGEREF _Toc232497270 \h </w:instrText>
        </w:r>
        <w:r w:rsidR="008A5291">
          <w:rPr>
            <w:noProof/>
            <w:webHidden/>
          </w:rPr>
        </w:r>
        <w:r w:rsidR="008A5291">
          <w:rPr>
            <w:noProof/>
            <w:webHidden/>
          </w:rPr>
          <w:fldChar w:fldCharType="separate"/>
        </w:r>
        <w:r w:rsidR="001C520B">
          <w:rPr>
            <w:noProof/>
            <w:webHidden/>
          </w:rPr>
          <w:t>49</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71" w:history="1">
        <w:r w:rsidR="001C520B" w:rsidRPr="00055E0B">
          <w:rPr>
            <w:rStyle w:val="af1"/>
            <w:rFonts w:ascii="Times New Roman" w:hAnsi="Times New Roman"/>
            <w:b/>
            <w:noProof/>
          </w:rPr>
          <w:t>е)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1C520B">
          <w:rPr>
            <w:noProof/>
            <w:webHidden/>
          </w:rPr>
          <w:tab/>
        </w:r>
        <w:r w:rsidR="008A5291">
          <w:rPr>
            <w:noProof/>
            <w:webHidden/>
          </w:rPr>
          <w:fldChar w:fldCharType="begin"/>
        </w:r>
        <w:r w:rsidR="001C520B">
          <w:rPr>
            <w:noProof/>
            <w:webHidden/>
          </w:rPr>
          <w:instrText xml:space="preserve"> PAGEREF _Toc232497271 \h </w:instrText>
        </w:r>
        <w:r w:rsidR="008A5291">
          <w:rPr>
            <w:noProof/>
            <w:webHidden/>
          </w:rPr>
        </w:r>
        <w:r w:rsidR="008A5291">
          <w:rPr>
            <w:noProof/>
            <w:webHidden/>
          </w:rPr>
          <w:fldChar w:fldCharType="separate"/>
        </w:r>
        <w:r w:rsidR="001C520B">
          <w:rPr>
            <w:noProof/>
            <w:webHidden/>
          </w:rPr>
          <w:t>50</w:t>
        </w:r>
        <w:r w:rsidR="008A5291">
          <w:rPr>
            <w:noProof/>
            <w:webHidden/>
          </w:rPr>
          <w:fldChar w:fldCharType="end"/>
        </w:r>
      </w:hyperlink>
    </w:p>
    <w:p w:rsidR="001C520B" w:rsidRDefault="00CF30D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232497272" w:history="1">
        <w:r w:rsidR="001C520B" w:rsidRPr="00055E0B">
          <w:rPr>
            <w:rStyle w:val="af1"/>
            <w:noProof/>
          </w:rPr>
          <w:t>РАЗДЕЛ 10. РЕШЕНИЕ О ПРИСВОЕНИИ СТАТУСА ЕДИНОЙ ТЕПЛОСНАБЖАЮЩЕЙ ОРГАНИЗАЦИИ</w:t>
        </w:r>
        <w:r w:rsidR="001C520B">
          <w:rPr>
            <w:noProof/>
            <w:webHidden/>
          </w:rPr>
          <w:tab/>
        </w:r>
        <w:r w:rsidR="008A5291">
          <w:rPr>
            <w:noProof/>
            <w:webHidden/>
          </w:rPr>
          <w:fldChar w:fldCharType="begin"/>
        </w:r>
        <w:r w:rsidR="001C520B">
          <w:rPr>
            <w:noProof/>
            <w:webHidden/>
          </w:rPr>
          <w:instrText xml:space="preserve"> PAGEREF _Toc232497272 \h </w:instrText>
        </w:r>
        <w:r w:rsidR="008A5291">
          <w:rPr>
            <w:noProof/>
            <w:webHidden/>
          </w:rPr>
        </w:r>
        <w:r w:rsidR="008A5291">
          <w:rPr>
            <w:noProof/>
            <w:webHidden/>
          </w:rPr>
          <w:fldChar w:fldCharType="separate"/>
        </w:r>
        <w:r w:rsidR="001C520B">
          <w:rPr>
            <w:noProof/>
            <w:webHidden/>
          </w:rPr>
          <w:t>51</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73" w:history="1">
        <w:r w:rsidR="001C520B" w:rsidRPr="00055E0B">
          <w:rPr>
            <w:rStyle w:val="af1"/>
            <w:rFonts w:ascii="Times New Roman" w:hAnsi="Times New Roman"/>
            <w:b/>
            <w:noProof/>
          </w:rPr>
          <w:t>а) решение о присвоении статуса единой теплоснабжающей организации (организациям)</w:t>
        </w:r>
        <w:r w:rsidR="001C520B">
          <w:rPr>
            <w:noProof/>
            <w:webHidden/>
          </w:rPr>
          <w:tab/>
        </w:r>
        <w:r w:rsidR="008A5291">
          <w:rPr>
            <w:noProof/>
            <w:webHidden/>
          </w:rPr>
          <w:fldChar w:fldCharType="begin"/>
        </w:r>
        <w:r w:rsidR="001C520B">
          <w:rPr>
            <w:noProof/>
            <w:webHidden/>
          </w:rPr>
          <w:instrText xml:space="preserve"> PAGEREF _Toc232497273 \h </w:instrText>
        </w:r>
        <w:r w:rsidR="008A5291">
          <w:rPr>
            <w:noProof/>
            <w:webHidden/>
          </w:rPr>
        </w:r>
        <w:r w:rsidR="008A5291">
          <w:rPr>
            <w:noProof/>
            <w:webHidden/>
          </w:rPr>
          <w:fldChar w:fldCharType="separate"/>
        </w:r>
        <w:r w:rsidR="001C520B">
          <w:rPr>
            <w:noProof/>
            <w:webHidden/>
          </w:rPr>
          <w:t>51</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74" w:history="1">
        <w:r w:rsidR="001C520B" w:rsidRPr="00055E0B">
          <w:rPr>
            <w:rStyle w:val="af1"/>
            <w:rFonts w:ascii="Times New Roman" w:hAnsi="Times New Roman"/>
            <w:b/>
            <w:noProof/>
          </w:rPr>
          <w:t>б) реестр зон деятельности единой теплоснабжающей организации (организаций)</w:t>
        </w:r>
        <w:r w:rsidR="001C520B">
          <w:rPr>
            <w:noProof/>
            <w:webHidden/>
          </w:rPr>
          <w:tab/>
        </w:r>
        <w:r w:rsidR="008A5291">
          <w:rPr>
            <w:noProof/>
            <w:webHidden/>
          </w:rPr>
          <w:fldChar w:fldCharType="begin"/>
        </w:r>
        <w:r w:rsidR="001C520B">
          <w:rPr>
            <w:noProof/>
            <w:webHidden/>
          </w:rPr>
          <w:instrText xml:space="preserve"> PAGEREF _Toc232497274 \h </w:instrText>
        </w:r>
        <w:r w:rsidR="008A5291">
          <w:rPr>
            <w:noProof/>
            <w:webHidden/>
          </w:rPr>
        </w:r>
        <w:r w:rsidR="008A5291">
          <w:rPr>
            <w:noProof/>
            <w:webHidden/>
          </w:rPr>
          <w:fldChar w:fldCharType="separate"/>
        </w:r>
        <w:r w:rsidR="001C520B">
          <w:rPr>
            <w:noProof/>
            <w:webHidden/>
          </w:rPr>
          <w:t>54</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75" w:history="1">
        <w:r w:rsidR="001C520B" w:rsidRPr="00055E0B">
          <w:rPr>
            <w:rStyle w:val="af1"/>
            <w:rFonts w:ascii="Times New Roman" w:hAnsi="Times New Roman"/>
            <w:b/>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1C520B">
          <w:rPr>
            <w:noProof/>
            <w:webHidden/>
          </w:rPr>
          <w:tab/>
        </w:r>
        <w:r w:rsidR="008A5291">
          <w:rPr>
            <w:noProof/>
            <w:webHidden/>
          </w:rPr>
          <w:fldChar w:fldCharType="begin"/>
        </w:r>
        <w:r w:rsidR="001C520B">
          <w:rPr>
            <w:noProof/>
            <w:webHidden/>
          </w:rPr>
          <w:instrText xml:space="preserve"> PAGEREF _Toc232497275 \h </w:instrText>
        </w:r>
        <w:r w:rsidR="008A5291">
          <w:rPr>
            <w:noProof/>
            <w:webHidden/>
          </w:rPr>
        </w:r>
        <w:r w:rsidR="008A5291">
          <w:rPr>
            <w:noProof/>
            <w:webHidden/>
          </w:rPr>
          <w:fldChar w:fldCharType="separate"/>
        </w:r>
        <w:r w:rsidR="001C520B">
          <w:rPr>
            <w:noProof/>
            <w:webHidden/>
          </w:rPr>
          <w:t>55</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76" w:history="1">
        <w:r w:rsidR="001C520B" w:rsidRPr="00055E0B">
          <w:rPr>
            <w:rStyle w:val="af1"/>
            <w:rFonts w:ascii="Times New Roman" w:hAnsi="Times New Roman"/>
            <w:b/>
            <w:noProof/>
          </w:rPr>
          <w:t>г) информацию о поданных теплоснабжающими организациями заявках на присвоение статуса единой теплоснабжающей организации</w:t>
        </w:r>
        <w:r w:rsidR="001C520B">
          <w:rPr>
            <w:noProof/>
            <w:webHidden/>
          </w:rPr>
          <w:tab/>
        </w:r>
        <w:r w:rsidR="008A5291">
          <w:rPr>
            <w:noProof/>
            <w:webHidden/>
          </w:rPr>
          <w:fldChar w:fldCharType="begin"/>
        </w:r>
        <w:r w:rsidR="001C520B">
          <w:rPr>
            <w:noProof/>
            <w:webHidden/>
          </w:rPr>
          <w:instrText xml:space="preserve"> PAGEREF _Toc232497276 \h </w:instrText>
        </w:r>
        <w:r w:rsidR="008A5291">
          <w:rPr>
            <w:noProof/>
            <w:webHidden/>
          </w:rPr>
        </w:r>
        <w:r w:rsidR="008A5291">
          <w:rPr>
            <w:noProof/>
            <w:webHidden/>
          </w:rPr>
          <w:fldChar w:fldCharType="separate"/>
        </w:r>
        <w:r w:rsidR="001C520B">
          <w:rPr>
            <w:noProof/>
            <w:webHidden/>
          </w:rPr>
          <w:t>56</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77" w:history="1">
        <w:r w:rsidR="001C520B" w:rsidRPr="00055E0B">
          <w:rPr>
            <w:rStyle w:val="af1"/>
            <w:rFonts w:ascii="Times New Roman" w:hAnsi="Times New Roman"/>
            <w:b/>
            <w:noProof/>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1C520B">
          <w:rPr>
            <w:noProof/>
            <w:webHidden/>
          </w:rPr>
          <w:tab/>
        </w:r>
        <w:r w:rsidR="008A5291">
          <w:rPr>
            <w:noProof/>
            <w:webHidden/>
          </w:rPr>
          <w:fldChar w:fldCharType="begin"/>
        </w:r>
        <w:r w:rsidR="001C520B">
          <w:rPr>
            <w:noProof/>
            <w:webHidden/>
          </w:rPr>
          <w:instrText xml:space="preserve"> PAGEREF _Toc232497277 \h </w:instrText>
        </w:r>
        <w:r w:rsidR="008A5291">
          <w:rPr>
            <w:noProof/>
            <w:webHidden/>
          </w:rPr>
        </w:r>
        <w:r w:rsidR="008A5291">
          <w:rPr>
            <w:noProof/>
            <w:webHidden/>
          </w:rPr>
          <w:fldChar w:fldCharType="separate"/>
        </w:r>
        <w:r w:rsidR="001C520B">
          <w:rPr>
            <w:noProof/>
            <w:webHidden/>
          </w:rPr>
          <w:t>56</w:t>
        </w:r>
        <w:r w:rsidR="008A5291">
          <w:rPr>
            <w:noProof/>
            <w:webHidden/>
          </w:rPr>
          <w:fldChar w:fldCharType="end"/>
        </w:r>
      </w:hyperlink>
    </w:p>
    <w:p w:rsidR="001C520B" w:rsidRDefault="00CF30D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232497278" w:history="1">
        <w:r w:rsidR="001C520B" w:rsidRPr="00055E0B">
          <w:rPr>
            <w:rStyle w:val="af1"/>
            <w:noProof/>
          </w:rPr>
          <w:t>РАЗДЕЛ 11. РЕШЕНИЕ О РАСПРЕДЕЛЕНИИ ТЕПЛОВОЙ НАГРУЗКЕ МЕЖДУ ИСТОЧНИКАМИ ТЕПЛОВОЙ ЭНЕРГИИ</w:t>
        </w:r>
        <w:r w:rsidR="001C520B">
          <w:rPr>
            <w:noProof/>
            <w:webHidden/>
          </w:rPr>
          <w:tab/>
        </w:r>
        <w:r w:rsidR="008A5291">
          <w:rPr>
            <w:noProof/>
            <w:webHidden/>
          </w:rPr>
          <w:fldChar w:fldCharType="begin"/>
        </w:r>
        <w:r w:rsidR="001C520B">
          <w:rPr>
            <w:noProof/>
            <w:webHidden/>
          </w:rPr>
          <w:instrText xml:space="preserve"> PAGEREF _Toc232497278 \h </w:instrText>
        </w:r>
        <w:r w:rsidR="008A5291">
          <w:rPr>
            <w:noProof/>
            <w:webHidden/>
          </w:rPr>
        </w:r>
        <w:r w:rsidR="008A5291">
          <w:rPr>
            <w:noProof/>
            <w:webHidden/>
          </w:rPr>
          <w:fldChar w:fldCharType="separate"/>
        </w:r>
        <w:r w:rsidR="001C520B">
          <w:rPr>
            <w:noProof/>
            <w:webHidden/>
          </w:rPr>
          <w:t>57</w:t>
        </w:r>
        <w:r w:rsidR="008A5291">
          <w:rPr>
            <w:noProof/>
            <w:webHidden/>
          </w:rPr>
          <w:fldChar w:fldCharType="end"/>
        </w:r>
      </w:hyperlink>
    </w:p>
    <w:p w:rsidR="001C520B" w:rsidRDefault="00CF30D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232497279" w:history="1">
        <w:r w:rsidR="001C520B" w:rsidRPr="00055E0B">
          <w:rPr>
            <w:rStyle w:val="af1"/>
            <w:noProof/>
          </w:rPr>
          <w:t>РАЗДЕЛ 12. РЕШЕНИЯ ПО БЕЗХОЗЯНЫМ ТЕПЛОВЫМ СЕТЯМ</w:t>
        </w:r>
        <w:r w:rsidR="001C520B">
          <w:rPr>
            <w:noProof/>
            <w:webHidden/>
          </w:rPr>
          <w:tab/>
        </w:r>
        <w:r w:rsidR="008A5291">
          <w:rPr>
            <w:noProof/>
            <w:webHidden/>
          </w:rPr>
          <w:fldChar w:fldCharType="begin"/>
        </w:r>
        <w:r w:rsidR="001C520B">
          <w:rPr>
            <w:noProof/>
            <w:webHidden/>
          </w:rPr>
          <w:instrText xml:space="preserve"> PAGEREF _Toc232497279 \h </w:instrText>
        </w:r>
        <w:r w:rsidR="008A5291">
          <w:rPr>
            <w:noProof/>
            <w:webHidden/>
          </w:rPr>
        </w:r>
        <w:r w:rsidR="008A5291">
          <w:rPr>
            <w:noProof/>
            <w:webHidden/>
          </w:rPr>
          <w:fldChar w:fldCharType="separate"/>
        </w:r>
        <w:r w:rsidR="001C520B">
          <w:rPr>
            <w:noProof/>
            <w:webHidden/>
          </w:rPr>
          <w:t>59</w:t>
        </w:r>
        <w:r w:rsidR="008A5291">
          <w:rPr>
            <w:noProof/>
            <w:webHidden/>
          </w:rPr>
          <w:fldChar w:fldCharType="end"/>
        </w:r>
      </w:hyperlink>
    </w:p>
    <w:p w:rsidR="001C520B" w:rsidRDefault="00CF30D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232497280" w:history="1">
        <w:r w:rsidR="001C520B" w:rsidRPr="00055E0B">
          <w:rPr>
            <w:rStyle w:val="af1"/>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ЭЛЕКТРОЭНЕРГИИ, А ТАКЖЕ СО СХЕМОЙ ВОДОСНАБЖЕНИЯ И ВОДООТВЕДЕНИЯ ПОСЕЛЕНИЯ, ГОРОДСКОГО ОКРУГА, ГОРОДА ФЕДЕРАЛЬНОГО ЗНАЧЕНИЯ</w:t>
        </w:r>
        <w:r w:rsidR="001C520B">
          <w:rPr>
            <w:noProof/>
            <w:webHidden/>
          </w:rPr>
          <w:tab/>
        </w:r>
        <w:r w:rsidR="008A5291">
          <w:rPr>
            <w:noProof/>
            <w:webHidden/>
          </w:rPr>
          <w:fldChar w:fldCharType="begin"/>
        </w:r>
        <w:r w:rsidR="001C520B">
          <w:rPr>
            <w:noProof/>
            <w:webHidden/>
          </w:rPr>
          <w:instrText xml:space="preserve"> PAGEREF _Toc232497280 \h </w:instrText>
        </w:r>
        <w:r w:rsidR="008A5291">
          <w:rPr>
            <w:noProof/>
            <w:webHidden/>
          </w:rPr>
        </w:r>
        <w:r w:rsidR="008A5291">
          <w:rPr>
            <w:noProof/>
            <w:webHidden/>
          </w:rPr>
          <w:fldChar w:fldCharType="separate"/>
        </w:r>
        <w:r w:rsidR="001C520B">
          <w:rPr>
            <w:noProof/>
            <w:webHidden/>
          </w:rPr>
          <w:t>60</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81" w:history="1">
        <w:r w:rsidR="001C520B" w:rsidRPr="00055E0B">
          <w:rPr>
            <w:rStyle w:val="af1"/>
            <w:rFonts w:ascii="Times New Roman" w:hAnsi="Times New Roman"/>
            <w:b/>
            <w:bCs/>
            <w:noProof/>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1C520B">
          <w:rPr>
            <w:noProof/>
            <w:webHidden/>
          </w:rPr>
          <w:tab/>
        </w:r>
        <w:r w:rsidR="008A5291">
          <w:rPr>
            <w:noProof/>
            <w:webHidden/>
          </w:rPr>
          <w:fldChar w:fldCharType="begin"/>
        </w:r>
        <w:r w:rsidR="001C520B">
          <w:rPr>
            <w:noProof/>
            <w:webHidden/>
          </w:rPr>
          <w:instrText xml:space="preserve"> PAGEREF _Toc232497281 \h </w:instrText>
        </w:r>
        <w:r w:rsidR="008A5291">
          <w:rPr>
            <w:noProof/>
            <w:webHidden/>
          </w:rPr>
        </w:r>
        <w:r w:rsidR="008A5291">
          <w:rPr>
            <w:noProof/>
            <w:webHidden/>
          </w:rPr>
          <w:fldChar w:fldCharType="separate"/>
        </w:r>
        <w:r w:rsidR="001C520B">
          <w:rPr>
            <w:noProof/>
            <w:webHidden/>
          </w:rPr>
          <w:t>60</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82" w:history="1">
        <w:r w:rsidR="001C520B" w:rsidRPr="00055E0B">
          <w:rPr>
            <w:rStyle w:val="af1"/>
            <w:rFonts w:ascii="Times New Roman" w:hAnsi="Times New Roman"/>
            <w:b/>
            <w:noProof/>
          </w:rPr>
          <w:t>б) описание проблем организации газоснабжения источников тепловой энергии</w:t>
        </w:r>
        <w:r w:rsidR="001C520B">
          <w:rPr>
            <w:noProof/>
            <w:webHidden/>
          </w:rPr>
          <w:tab/>
        </w:r>
        <w:r w:rsidR="008A5291">
          <w:rPr>
            <w:noProof/>
            <w:webHidden/>
          </w:rPr>
          <w:fldChar w:fldCharType="begin"/>
        </w:r>
        <w:r w:rsidR="001C520B">
          <w:rPr>
            <w:noProof/>
            <w:webHidden/>
          </w:rPr>
          <w:instrText xml:space="preserve"> PAGEREF _Toc232497282 \h </w:instrText>
        </w:r>
        <w:r w:rsidR="008A5291">
          <w:rPr>
            <w:noProof/>
            <w:webHidden/>
          </w:rPr>
        </w:r>
        <w:r w:rsidR="008A5291">
          <w:rPr>
            <w:noProof/>
            <w:webHidden/>
          </w:rPr>
          <w:fldChar w:fldCharType="separate"/>
        </w:r>
        <w:r w:rsidR="001C520B">
          <w:rPr>
            <w:noProof/>
            <w:webHidden/>
          </w:rPr>
          <w:t>60</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83" w:history="1">
        <w:r w:rsidR="001C520B" w:rsidRPr="00055E0B">
          <w:rPr>
            <w:rStyle w:val="af1"/>
            <w:rFonts w:ascii="Times New Roman" w:hAnsi="Times New Roman"/>
            <w:b/>
            <w:noProof/>
          </w:rPr>
          <w:t>в) предложения по корректировке утвержденной (актуализации)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1C520B">
          <w:rPr>
            <w:noProof/>
            <w:webHidden/>
          </w:rPr>
          <w:tab/>
        </w:r>
        <w:r w:rsidR="008A5291">
          <w:rPr>
            <w:noProof/>
            <w:webHidden/>
          </w:rPr>
          <w:fldChar w:fldCharType="begin"/>
        </w:r>
        <w:r w:rsidR="001C520B">
          <w:rPr>
            <w:noProof/>
            <w:webHidden/>
          </w:rPr>
          <w:instrText xml:space="preserve"> PAGEREF _Toc232497283 \h </w:instrText>
        </w:r>
        <w:r w:rsidR="008A5291">
          <w:rPr>
            <w:noProof/>
            <w:webHidden/>
          </w:rPr>
        </w:r>
        <w:r w:rsidR="008A5291">
          <w:rPr>
            <w:noProof/>
            <w:webHidden/>
          </w:rPr>
          <w:fldChar w:fldCharType="separate"/>
        </w:r>
        <w:r w:rsidR="001C520B">
          <w:rPr>
            <w:noProof/>
            <w:webHidden/>
          </w:rPr>
          <w:t>60</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84" w:history="1">
        <w:r w:rsidR="001C520B" w:rsidRPr="00055E0B">
          <w:rPr>
            <w:rStyle w:val="af1"/>
            <w:rFonts w:ascii="Times New Roman" w:hAnsi="Times New Roman"/>
            <w:b/>
            <w:noProof/>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актуализации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1C520B">
          <w:rPr>
            <w:noProof/>
            <w:webHidden/>
          </w:rPr>
          <w:tab/>
        </w:r>
        <w:r w:rsidR="008A5291">
          <w:rPr>
            <w:noProof/>
            <w:webHidden/>
          </w:rPr>
          <w:fldChar w:fldCharType="begin"/>
        </w:r>
        <w:r w:rsidR="001C520B">
          <w:rPr>
            <w:noProof/>
            <w:webHidden/>
          </w:rPr>
          <w:instrText xml:space="preserve"> PAGEREF _Toc232497284 \h </w:instrText>
        </w:r>
        <w:r w:rsidR="008A5291">
          <w:rPr>
            <w:noProof/>
            <w:webHidden/>
          </w:rPr>
        </w:r>
        <w:r w:rsidR="008A5291">
          <w:rPr>
            <w:noProof/>
            <w:webHidden/>
          </w:rPr>
          <w:fldChar w:fldCharType="separate"/>
        </w:r>
        <w:r w:rsidR="001C520B">
          <w:rPr>
            <w:noProof/>
            <w:webHidden/>
          </w:rPr>
          <w:t>61</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85" w:history="1">
        <w:r w:rsidR="001C520B" w:rsidRPr="00055E0B">
          <w:rPr>
            <w:rStyle w:val="af1"/>
            <w:rFonts w:ascii="Times New Roman" w:hAnsi="Times New Roman"/>
            <w:b/>
            <w:noProof/>
          </w:rPr>
          <w:t>е) описание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r w:rsidR="001C520B">
          <w:rPr>
            <w:noProof/>
            <w:webHidden/>
          </w:rPr>
          <w:tab/>
        </w:r>
        <w:r w:rsidR="008A5291">
          <w:rPr>
            <w:noProof/>
            <w:webHidden/>
          </w:rPr>
          <w:fldChar w:fldCharType="begin"/>
        </w:r>
        <w:r w:rsidR="001C520B">
          <w:rPr>
            <w:noProof/>
            <w:webHidden/>
          </w:rPr>
          <w:instrText xml:space="preserve"> PAGEREF _Toc232497285 \h </w:instrText>
        </w:r>
        <w:r w:rsidR="008A5291">
          <w:rPr>
            <w:noProof/>
            <w:webHidden/>
          </w:rPr>
        </w:r>
        <w:r w:rsidR="008A5291">
          <w:rPr>
            <w:noProof/>
            <w:webHidden/>
          </w:rPr>
          <w:fldChar w:fldCharType="separate"/>
        </w:r>
        <w:r w:rsidR="001C520B">
          <w:rPr>
            <w:noProof/>
            <w:webHidden/>
          </w:rPr>
          <w:t>61</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86" w:history="1">
        <w:r w:rsidR="001C520B" w:rsidRPr="00055E0B">
          <w:rPr>
            <w:rStyle w:val="af1"/>
            <w:rFonts w:ascii="Times New Roman" w:hAnsi="Times New Roman"/>
            <w:b/>
            <w:noProof/>
          </w:rPr>
          <w:t>ж) предложения по корректировке утвержденной (актуализации)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1C520B">
          <w:rPr>
            <w:noProof/>
            <w:webHidden/>
          </w:rPr>
          <w:tab/>
        </w:r>
        <w:r w:rsidR="008A5291">
          <w:rPr>
            <w:noProof/>
            <w:webHidden/>
          </w:rPr>
          <w:fldChar w:fldCharType="begin"/>
        </w:r>
        <w:r w:rsidR="001C520B">
          <w:rPr>
            <w:noProof/>
            <w:webHidden/>
          </w:rPr>
          <w:instrText xml:space="preserve"> PAGEREF _Toc232497286 \h </w:instrText>
        </w:r>
        <w:r w:rsidR="008A5291">
          <w:rPr>
            <w:noProof/>
            <w:webHidden/>
          </w:rPr>
        </w:r>
        <w:r w:rsidR="008A5291">
          <w:rPr>
            <w:noProof/>
            <w:webHidden/>
          </w:rPr>
          <w:fldChar w:fldCharType="separate"/>
        </w:r>
        <w:r w:rsidR="001C520B">
          <w:rPr>
            <w:noProof/>
            <w:webHidden/>
          </w:rPr>
          <w:t>61</w:t>
        </w:r>
        <w:r w:rsidR="008A5291">
          <w:rPr>
            <w:noProof/>
            <w:webHidden/>
          </w:rPr>
          <w:fldChar w:fldCharType="end"/>
        </w:r>
      </w:hyperlink>
    </w:p>
    <w:p w:rsidR="001C520B" w:rsidRDefault="00CF30D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232497287" w:history="1">
        <w:r w:rsidR="001C520B" w:rsidRPr="00055E0B">
          <w:rPr>
            <w:rStyle w:val="af1"/>
            <w:noProof/>
          </w:rPr>
          <w:t>РАЗДЕЛ 14. ИНДИКАТОРЫ РАЗВИТИЯ СИСТЕМ ТЕПЛОСНАБЖЕНИЯ ПОСЕЛЕНИЯ, ГОРОДСКОГО ОКРУГА, ГОРОДА ФЕДЕРАЛЬНОГО ЗНАЧЕНИЯ</w:t>
        </w:r>
        <w:r w:rsidR="001C520B">
          <w:rPr>
            <w:noProof/>
            <w:webHidden/>
          </w:rPr>
          <w:tab/>
        </w:r>
        <w:r w:rsidR="008A5291">
          <w:rPr>
            <w:noProof/>
            <w:webHidden/>
          </w:rPr>
          <w:fldChar w:fldCharType="begin"/>
        </w:r>
        <w:r w:rsidR="001C520B">
          <w:rPr>
            <w:noProof/>
            <w:webHidden/>
          </w:rPr>
          <w:instrText xml:space="preserve"> PAGEREF _Toc232497287 \h </w:instrText>
        </w:r>
        <w:r w:rsidR="008A5291">
          <w:rPr>
            <w:noProof/>
            <w:webHidden/>
          </w:rPr>
        </w:r>
        <w:r w:rsidR="008A5291">
          <w:rPr>
            <w:noProof/>
            <w:webHidden/>
          </w:rPr>
          <w:fldChar w:fldCharType="separate"/>
        </w:r>
        <w:r w:rsidR="001C520B">
          <w:rPr>
            <w:noProof/>
            <w:webHidden/>
          </w:rPr>
          <w:t>62</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88" w:history="1">
        <w:r w:rsidR="001C520B" w:rsidRPr="00055E0B">
          <w:rPr>
            <w:rStyle w:val="af1"/>
            <w:rFonts w:ascii="Times New Roman" w:hAnsi="Times New Roman"/>
            <w:b/>
            <w:noProof/>
          </w:rPr>
          <w:t>а) количество прекращений подачи тепловой энергии, теплоносителя в результате технологических нарушений на тепловых сетях</w:t>
        </w:r>
        <w:r w:rsidR="001C520B">
          <w:rPr>
            <w:noProof/>
            <w:webHidden/>
          </w:rPr>
          <w:tab/>
        </w:r>
        <w:r w:rsidR="008A5291">
          <w:rPr>
            <w:noProof/>
            <w:webHidden/>
          </w:rPr>
          <w:fldChar w:fldCharType="begin"/>
        </w:r>
        <w:r w:rsidR="001C520B">
          <w:rPr>
            <w:noProof/>
            <w:webHidden/>
          </w:rPr>
          <w:instrText xml:space="preserve"> PAGEREF _Toc232497288 \h </w:instrText>
        </w:r>
        <w:r w:rsidR="008A5291">
          <w:rPr>
            <w:noProof/>
            <w:webHidden/>
          </w:rPr>
        </w:r>
        <w:r w:rsidR="008A5291">
          <w:rPr>
            <w:noProof/>
            <w:webHidden/>
          </w:rPr>
          <w:fldChar w:fldCharType="separate"/>
        </w:r>
        <w:r w:rsidR="001C520B">
          <w:rPr>
            <w:noProof/>
            <w:webHidden/>
          </w:rPr>
          <w:t>62</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89" w:history="1">
        <w:r w:rsidR="001C520B" w:rsidRPr="00055E0B">
          <w:rPr>
            <w:rStyle w:val="af1"/>
            <w:rFonts w:ascii="Times New Roman" w:hAnsi="Times New Roman"/>
            <w:b/>
            <w:noProof/>
          </w:rPr>
          <w:t>б) количество прекращений подачи тепловой энергии, теплоносителя в результате технологических нарушений на источниках тепловой энергии</w:t>
        </w:r>
        <w:r w:rsidR="001C520B">
          <w:rPr>
            <w:noProof/>
            <w:webHidden/>
          </w:rPr>
          <w:tab/>
        </w:r>
        <w:r w:rsidR="008A5291">
          <w:rPr>
            <w:noProof/>
            <w:webHidden/>
          </w:rPr>
          <w:fldChar w:fldCharType="begin"/>
        </w:r>
        <w:r w:rsidR="001C520B">
          <w:rPr>
            <w:noProof/>
            <w:webHidden/>
          </w:rPr>
          <w:instrText xml:space="preserve"> PAGEREF _Toc232497289 \h </w:instrText>
        </w:r>
        <w:r w:rsidR="008A5291">
          <w:rPr>
            <w:noProof/>
            <w:webHidden/>
          </w:rPr>
        </w:r>
        <w:r w:rsidR="008A5291">
          <w:rPr>
            <w:noProof/>
            <w:webHidden/>
          </w:rPr>
          <w:fldChar w:fldCharType="separate"/>
        </w:r>
        <w:r w:rsidR="001C520B">
          <w:rPr>
            <w:noProof/>
            <w:webHidden/>
          </w:rPr>
          <w:t>62</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90" w:history="1">
        <w:r w:rsidR="001C520B" w:rsidRPr="00055E0B">
          <w:rPr>
            <w:rStyle w:val="af1"/>
            <w:rFonts w:ascii="Times New Roman" w:hAnsi="Times New Roman"/>
            <w:b/>
            <w:noProof/>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1C520B">
          <w:rPr>
            <w:noProof/>
            <w:webHidden/>
          </w:rPr>
          <w:tab/>
        </w:r>
        <w:r w:rsidR="008A5291">
          <w:rPr>
            <w:noProof/>
            <w:webHidden/>
          </w:rPr>
          <w:fldChar w:fldCharType="begin"/>
        </w:r>
        <w:r w:rsidR="001C520B">
          <w:rPr>
            <w:noProof/>
            <w:webHidden/>
          </w:rPr>
          <w:instrText xml:space="preserve"> PAGEREF _Toc232497290 \h </w:instrText>
        </w:r>
        <w:r w:rsidR="008A5291">
          <w:rPr>
            <w:noProof/>
            <w:webHidden/>
          </w:rPr>
        </w:r>
        <w:r w:rsidR="008A5291">
          <w:rPr>
            <w:noProof/>
            <w:webHidden/>
          </w:rPr>
          <w:fldChar w:fldCharType="separate"/>
        </w:r>
        <w:r w:rsidR="001C520B">
          <w:rPr>
            <w:noProof/>
            <w:webHidden/>
          </w:rPr>
          <w:t>62</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91" w:history="1">
        <w:r w:rsidR="001C520B" w:rsidRPr="00055E0B">
          <w:rPr>
            <w:rStyle w:val="af1"/>
            <w:rFonts w:ascii="Times New Roman" w:hAnsi="Times New Roman"/>
            <w:b/>
            <w:noProof/>
          </w:rPr>
          <w:t>г) отношение величины технологических потерь тепловой энергии, теплоносителя к материальной характеристике тепловой сети</w:t>
        </w:r>
        <w:r w:rsidR="001C520B">
          <w:rPr>
            <w:noProof/>
            <w:webHidden/>
          </w:rPr>
          <w:tab/>
        </w:r>
        <w:r w:rsidR="008A5291">
          <w:rPr>
            <w:noProof/>
            <w:webHidden/>
          </w:rPr>
          <w:fldChar w:fldCharType="begin"/>
        </w:r>
        <w:r w:rsidR="001C520B">
          <w:rPr>
            <w:noProof/>
            <w:webHidden/>
          </w:rPr>
          <w:instrText xml:space="preserve"> PAGEREF _Toc232497291 \h </w:instrText>
        </w:r>
        <w:r w:rsidR="008A5291">
          <w:rPr>
            <w:noProof/>
            <w:webHidden/>
          </w:rPr>
        </w:r>
        <w:r w:rsidR="008A5291">
          <w:rPr>
            <w:noProof/>
            <w:webHidden/>
          </w:rPr>
          <w:fldChar w:fldCharType="separate"/>
        </w:r>
        <w:r w:rsidR="001C520B">
          <w:rPr>
            <w:noProof/>
            <w:webHidden/>
          </w:rPr>
          <w:t>63</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92" w:history="1">
        <w:r w:rsidR="001C520B" w:rsidRPr="00055E0B">
          <w:rPr>
            <w:rStyle w:val="af1"/>
            <w:rFonts w:ascii="Times New Roman" w:hAnsi="Times New Roman"/>
            <w:b/>
            <w:noProof/>
          </w:rPr>
          <w:t>д) коэффициент использования установленной тепловой мощности</w:t>
        </w:r>
        <w:r w:rsidR="001C520B">
          <w:rPr>
            <w:noProof/>
            <w:webHidden/>
          </w:rPr>
          <w:tab/>
        </w:r>
        <w:r w:rsidR="008A5291">
          <w:rPr>
            <w:noProof/>
            <w:webHidden/>
          </w:rPr>
          <w:fldChar w:fldCharType="begin"/>
        </w:r>
        <w:r w:rsidR="001C520B">
          <w:rPr>
            <w:noProof/>
            <w:webHidden/>
          </w:rPr>
          <w:instrText xml:space="preserve"> PAGEREF _Toc232497292 \h </w:instrText>
        </w:r>
        <w:r w:rsidR="008A5291">
          <w:rPr>
            <w:noProof/>
            <w:webHidden/>
          </w:rPr>
        </w:r>
        <w:r w:rsidR="008A5291">
          <w:rPr>
            <w:noProof/>
            <w:webHidden/>
          </w:rPr>
          <w:fldChar w:fldCharType="separate"/>
        </w:r>
        <w:r w:rsidR="001C520B">
          <w:rPr>
            <w:noProof/>
            <w:webHidden/>
          </w:rPr>
          <w:t>63</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93" w:history="1">
        <w:r w:rsidR="001C520B" w:rsidRPr="00055E0B">
          <w:rPr>
            <w:rStyle w:val="af1"/>
            <w:rFonts w:ascii="Times New Roman" w:hAnsi="Times New Roman"/>
            <w:b/>
            <w:noProof/>
          </w:rPr>
          <w:t>е) удельная материальная характеристика тепловых сетей, приведенная к расчетной тепловой нагрузке</w:t>
        </w:r>
        <w:r w:rsidR="001C520B">
          <w:rPr>
            <w:noProof/>
            <w:webHidden/>
          </w:rPr>
          <w:tab/>
        </w:r>
        <w:r w:rsidR="008A5291">
          <w:rPr>
            <w:noProof/>
            <w:webHidden/>
          </w:rPr>
          <w:fldChar w:fldCharType="begin"/>
        </w:r>
        <w:r w:rsidR="001C520B">
          <w:rPr>
            <w:noProof/>
            <w:webHidden/>
          </w:rPr>
          <w:instrText xml:space="preserve"> PAGEREF _Toc232497293 \h </w:instrText>
        </w:r>
        <w:r w:rsidR="008A5291">
          <w:rPr>
            <w:noProof/>
            <w:webHidden/>
          </w:rPr>
        </w:r>
        <w:r w:rsidR="008A5291">
          <w:rPr>
            <w:noProof/>
            <w:webHidden/>
          </w:rPr>
          <w:fldChar w:fldCharType="separate"/>
        </w:r>
        <w:r w:rsidR="001C520B">
          <w:rPr>
            <w:noProof/>
            <w:webHidden/>
          </w:rPr>
          <w:t>64</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94" w:history="1">
        <w:r w:rsidR="001C520B" w:rsidRPr="00055E0B">
          <w:rPr>
            <w:rStyle w:val="af1"/>
            <w:rFonts w:ascii="Times New Roman" w:hAnsi="Times New Roman"/>
            <w:b/>
            <w:noProof/>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1C520B">
          <w:rPr>
            <w:noProof/>
            <w:webHidden/>
          </w:rPr>
          <w:tab/>
        </w:r>
        <w:r w:rsidR="008A5291">
          <w:rPr>
            <w:noProof/>
            <w:webHidden/>
          </w:rPr>
          <w:fldChar w:fldCharType="begin"/>
        </w:r>
        <w:r w:rsidR="001C520B">
          <w:rPr>
            <w:noProof/>
            <w:webHidden/>
          </w:rPr>
          <w:instrText xml:space="preserve"> PAGEREF _Toc232497294 \h </w:instrText>
        </w:r>
        <w:r w:rsidR="008A5291">
          <w:rPr>
            <w:noProof/>
            <w:webHidden/>
          </w:rPr>
        </w:r>
        <w:r w:rsidR="008A5291">
          <w:rPr>
            <w:noProof/>
            <w:webHidden/>
          </w:rPr>
          <w:fldChar w:fldCharType="separate"/>
        </w:r>
        <w:r w:rsidR="001C520B">
          <w:rPr>
            <w:noProof/>
            <w:webHidden/>
          </w:rPr>
          <w:t>64</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95" w:history="1">
        <w:r w:rsidR="001C520B" w:rsidRPr="00055E0B">
          <w:rPr>
            <w:rStyle w:val="af1"/>
            <w:rFonts w:ascii="Times New Roman" w:hAnsi="Times New Roman"/>
            <w:b/>
            <w:noProof/>
          </w:rPr>
          <w:t>з) удельный расход условного топлива на отпуск электрической энергии</w:t>
        </w:r>
        <w:r w:rsidR="001C520B">
          <w:rPr>
            <w:noProof/>
            <w:webHidden/>
          </w:rPr>
          <w:tab/>
        </w:r>
        <w:r w:rsidR="008A5291">
          <w:rPr>
            <w:noProof/>
            <w:webHidden/>
          </w:rPr>
          <w:fldChar w:fldCharType="begin"/>
        </w:r>
        <w:r w:rsidR="001C520B">
          <w:rPr>
            <w:noProof/>
            <w:webHidden/>
          </w:rPr>
          <w:instrText xml:space="preserve"> PAGEREF _Toc232497295 \h </w:instrText>
        </w:r>
        <w:r w:rsidR="008A5291">
          <w:rPr>
            <w:noProof/>
            <w:webHidden/>
          </w:rPr>
        </w:r>
        <w:r w:rsidR="008A5291">
          <w:rPr>
            <w:noProof/>
            <w:webHidden/>
          </w:rPr>
          <w:fldChar w:fldCharType="separate"/>
        </w:r>
        <w:r w:rsidR="001C520B">
          <w:rPr>
            <w:noProof/>
            <w:webHidden/>
          </w:rPr>
          <w:t>64</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96" w:history="1">
        <w:r w:rsidR="001C520B" w:rsidRPr="00055E0B">
          <w:rPr>
            <w:rStyle w:val="af1"/>
            <w:rFonts w:ascii="Times New Roman" w:hAnsi="Times New Roman"/>
            <w:b/>
            <w:noProof/>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1C520B">
          <w:rPr>
            <w:noProof/>
            <w:webHidden/>
          </w:rPr>
          <w:tab/>
        </w:r>
        <w:r w:rsidR="008A5291">
          <w:rPr>
            <w:noProof/>
            <w:webHidden/>
          </w:rPr>
          <w:fldChar w:fldCharType="begin"/>
        </w:r>
        <w:r w:rsidR="001C520B">
          <w:rPr>
            <w:noProof/>
            <w:webHidden/>
          </w:rPr>
          <w:instrText xml:space="preserve"> PAGEREF _Toc232497296 \h </w:instrText>
        </w:r>
        <w:r w:rsidR="008A5291">
          <w:rPr>
            <w:noProof/>
            <w:webHidden/>
          </w:rPr>
        </w:r>
        <w:r w:rsidR="008A5291">
          <w:rPr>
            <w:noProof/>
            <w:webHidden/>
          </w:rPr>
          <w:fldChar w:fldCharType="separate"/>
        </w:r>
        <w:r w:rsidR="001C520B">
          <w:rPr>
            <w:noProof/>
            <w:webHidden/>
          </w:rPr>
          <w:t>64</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97" w:history="1">
        <w:r w:rsidR="001C520B" w:rsidRPr="00055E0B">
          <w:rPr>
            <w:rStyle w:val="af1"/>
            <w:rFonts w:ascii="Times New Roman" w:hAnsi="Times New Roman"/>
            <w:b/>
            <w:noProof/>
          </w:rPr>
          <w:t>к) доля отпуска тепловой энергии, осуществляемого потребителям по приборам учета, в общем объеме отпущенной тепловой энергии</w:t>
        </w:r>
        <w:r w:rsidR="001C520B">
          <w:rPr>
            <w:noProof/>
            <w:webHidden/>
          </w:rPr>
          <w:tab/>
        </w:r>
        <w:r w:rsidR="008A5291">
          <w:rPr>
            <w:noProof/>
            <w:webHidden/>
          </w:rPr>
          <w:fldChar w:fldCharType="begin"/>
        </w:r>
        <w:r w:rsidR="001C520B">
          <w:rPr>
            <w:noProof/>
            <w:webHidden/>
          </w:rPr>
          <w:instrText xml:space="preserve"> PAGEREF _Toc232497297 \h </w:instrText>
        </w:r>
        <w:r w:rsidR="008A5291">
          <w:rPr>
            <w:noProof/>
            <w:webHidden/>
          </w:rPr>
        </w:r>
        <w:r w:rsidR="008A5291">
          <w:rPr>
            <w:noProof/>
            <w:webHidden/>
          </w:rPr>
          <w:fldChar w:fldCharType="separate"/>
        </w:r>
        <w:r w:rsidR="001C520B">
          <w:rPr>
            <w:noProof/>
            <w:webHidden/>
          </w:rPr>
          <w:t>64</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98" w:history="1">
        <w:r w:rsidR="001C520B" w:rsidRPr="00055E0B">
          <w:rPr>
            <w:rStyle w:val="af1"/>
            <w:rFonts w:ascii="Times New Roman" w:hAnsi="Times New Roman"/>
            <w:b/>
            <w:noProof/>
          </w:rPr>
          <w:t>л) средневзвешенный (по материальной характеристике) срок эксплуатации тепловых сетей (для каждой системы теплоснабжения)</w:t>
        </w:r>
        <w:r w:rsidR="001C520B">
          <w:rPr>
            <w:noProof/>
            <w:webHidden/>
          </w:rPr>
          <w:tab/>
        </w:r>
        <w:r w:rsidR="008A5291">
          <w:rPr>
            <w:noProof/>
            <w:webHidden/>
          </w:rPr>
          <w:fldChar w:fldCharType="begin"/>
        </w:r>
        <w:r w:rsidR="001C520B">
          <w:rPr>
            <w:noProof/>
            <w:webHidden/>
          </w:rPr>
          <w:instrText xml:space="preserve"> PAGEREF _Toc232497298 \h </w:instrText>
        </w:r>
        <w:r w:rsidR="008A5291">
          <w:rPr>
            <w:noProof/>
            <w:webHidden/>
          </w:rPr>
        </w:r>
        <w:r w:rsidR="008A5291">
          <w:rPr>
            <w:noProof/>
            <w:webHidden/>
          </w:rPr>
          <w:fldChar w:fldCharType="separate"/>
        </w:r>
        <w:r w:rsidR="001C520B">
          <w:rPr>
            <w:noProof/>
            <w:webHidden/>
          </w:rPr>
          <w:t>66</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299" w:history="1">
        <w:r w:rsidR="001C520B" w:rsidRPr="00055E0B">
          <w:rPr>
            <w:rStyle w:val="af1"/>
            <w:rFonts w:ascii="Times New Roman" w:hAnsi="Times New Roman"/>
            <w:b/>
            <w:noProof/>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1C520B">
          <w:rPr>
            <w:noProof/>
            <w:webHidden/>
          </w:rPr>
          <w:tab/>
        </w:r>
        <w:r w:rsidR="008A5291">
          <w:rPr>
            <w:noProof/>
            <w:webHidden/>
          </w:rPr>
          <w:fldChar w:fldCharType="begin"/>
        </w:r>
        <w:r w:rsidR="001C520B">
          <w:rPr>
            <w:noProof/>
            <w:webHidden/>
          </w:rPr>
          <w:instrText xml:space="preserve"> PAGEREF _Toc232497299 \h </w:instrText>
        </w:r>
        <w:r w:rsidR="008A5291">
          <w:rPr>
            <w:noProof/>
            <w:webHidden/>
          </w:rPr>
        </w:r>
        <w:r w:rsidR="008A5291">
          <w:rPr>
            <w:noProof/>
            <w:webHidden/>
          </w:rPr>
          <w:fldChar w:fldCharType="separate"/>
        </w:r>
        <w:r w:rsidR="001C520B">
          <w:rPr>
            <w:noProof/>
            <w:webHidden/>
          </w:rPr>
          <w:t>77</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300" w:history="1">
        <w:r w:rsidR="001C520B" w:rsidRPr="00055E0B">
          <w:rPr>
            <w:rStyle w:val="af1"/>
            <w:rFonts w:ascii="Times New Roman" w:hAnsi="Times New Roman"/>
            <w:b/>
            <w:noProof/>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1C520B">
          <w:rPr>
            <w:noProof/>
            <w:webHidden/>
          </w:rPr>
          <w:tab/>
        </w:r>
        <w:r w:rsidR="008A5291">
          <w:rPr>
            <w:noProof/>
            <w:webHidden/>
          </w:rPr>
          <w:fldChar w:fldCharType="begin"/>
        </w:r>
        <w:r w:rsidR="001C520B">
          <w:rPr>
            <w:noProof/>
            <w:webHidden/>
          </w:rPr>
          <w:instrText xml:space="preserve"> PAGEREF _Toc232497300 \h </w:instrText>
        </w:r>
        <w:r w:rsidR="008A5291">
          <w:rPr>
            <w:noProof/>
            <w:webHidden/>
          </w:rPr>
        </w:r>
        <w:r w:rsidR="008A5291">
          <w:rPr>
            <w:noProof/>
            <w:webHidden/>
          </w:rPr>
          <w:fldChar w:fldCharType="separate"/>
        </w:r>
        <w:r w:rsidR="001C520B">
          <w:rPr>
            <w:noProof/>
            <w:webHidden/>
          </w:rPr>
          <w:t>78</w:t>
        </w:r>
        <w:r w:rsidR="008A5291">
          <w:rPr>
            <w:noProof/>
            <w:webHidden/>
          </w:rPr>
          <w:fldChar w:fldCharType="end"/>
        </w:r>
      </w:hyperlink>
    </w:p>
    <w:p w:rsidR="001C520B" w:rsidRDefault="00CF30D8">
      <w:pPr>
        <w:pStyle w:val="71"/>
        <w:rPr>
          <w:rFonts w:asciiTheme="minorHAnsi" w:eastAsiaTheme="minorEastAsia" w:hAnsiTheme="minorHAnsi" w:cstheme="minorBidi"/>
          <w:noProof/>
          <w:sz w:val="22"/>
          <w:szCs w:val="22"/>
          <w:lang w:eastAsia="ru-RU"/>
        </w:rPr>
      </w:pPr>
      <w:hyperlink w:anchor="_Toc232497301" w:history="1">
        <w:r w:rsidR="001C520B" w:rsidRPr="00055E0B">
          <w:rPr>
            <w:rStyle w:val="af1"/>
            <w:rFonts w:ascii="Times New Roman" w:hAnsi="Times New Roman"/>
            <w:b/>
            <w:noProof/>
          </w:rPr>
          <w:t>о)отсутствие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1C520B">
          <w:rPr>
            <w:noProof/>
            <w:webHidden/>
          </w:rPr>
          <w:tab/>
        </w:r>
        <w:r w:rsidR="008A5291">
          <w:rPr>
            <w:noProof/>
            <w:webHidden/>
          </w:rPr>
          <w:fldChar w:fldCharType="begin"/>
        </w:r>
        <w:r w:rsidR="001C520B">
          <w:rPr>
            <w:noProof/>
            <w:webHidden/>
          </w:rPr>
          <w:instrText xml:space="preserve"> PAGEREF _Toc232497301 \h </w:instrText>
        </w:r>
        <w:r w:rsidR="008A5291">
          <w:rPr>
            <w:noProof/>
            <w:webHidden/>
          </w:rPr>
        </w:r>
        <w:r w:rsidR="008A5291">
          <w:rPr>
            <w:noProof/>
            <w:webHidden/>
          </w:rPr>
          <w:fldChar w:fldCharType="separate"/>
        </w:r>
        <w:r w:rsidR="001C520B">
          <w:rPr>
            <w:noProof/>
            <w:webHidden/>
          </w:rPr>
          <w:t>78</w:t>
        </w:r>
        <w:r w:rsidR="008A5291">
          <w:rPr>
            <w:noProof/>
            <w:webHidden/>
          </w:rPr>
          <w:fldChar w:fldCharType="end"/>
        </w:r>
      </w:hyperlink>
    </w:p>
    <w:p w:rsidR="001C520B" w:rsidRDefault="00CF30D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232497302" w:history="1">
        <w:r w:rsidR="001C520B" w:rsidRPr="00055E0B">
          <w:rPr>
            <w:rStyle w:val="af1"/>
            <w:noProof/>
          </w:rPr>
          <w:t>РАЗДЕЛ 15. ЦЕНОВЫЕ (ТАРИФНЫЕ) ПОСЛЕДСТВИЯ</w:t>
        </w:r>
        <w:r w:rsidR="001C520B">
          <w:rPr>
            <w:noProof/>
            <w:webHidden/>
          </w:rPr>
          <w:tab/>
        </w:r>
        <w:r w:rsidR="008A5291">
          <w:rPr>
            <w:noProof/>
            <w:webHidden/>
          </w:rPr>
          <w:fldChar w:fldCharType="begin"/>
        </w:r>
        <w:r w:rsidR="001C520B">
          <w:rPr>
            <w:noProof/>
            <w:webHidden/>
          </w:rPr>
          <w:instrText xml:space="preserve"> PAGEREF _Toc232497302 \h </w:instrText>
        </w:r>
        <w:r w:rsidR="008A5291">
          <w:rPr>
            <w:noProof/>
            <w:webHidden/>
          </w:rPr>
        </w:r>
        <w:r w:rsidR="008A5291">
          <w:rPr>
            <w:noProof/>
            <w:webHidden/>
          </w:rPr>
          <w:fldChar w:fldCharType="separate"/>
        </w:r>
        <w:r w:rsidR="001C520B">
          <w:rPr>
            <w:noProof/>
            <w:webHidden/>
          </w:rPr>
          <w:t>79</w:t>
        </w:r>
        <w:r w:rsidR="008A5291">
          <w:rPr>
            <w:noProof/>
            <w:webHidden/>
          </w:rPr>
          <w:fldChar w:fldCharType="end"/>
        </w:r>
      </w:hyperlink>
    </w:p>
    <w:p w:rsidR="003E6FAC" w:rsidRPr="00A44133" w:rsidRDefault="008A5291" w:rsidP="00532377">
      <w:pPr>
        <w:pStyle w:val="12"/>
        <w:tabs>
          <w:tab w:val="right" w:leader="dot" w:pos="9345"/>
        </w:tabs>
      </w:pPr>
      <w:r w:rsidRPr="00A44133">
        <w:fldChar w:fldCharType="end"/>
      </w:r>
    </w:p>
    <w:p w:rsidR="003E6FAC" w:rsidRPr="00A44133" w:rsidRDefault="003E6FAC" w:rsidP="00820527">
      <w:pPr>
        <w:pStyle w:val="1"/>
        <w:rPr>
          <w:ins w:id="6" w:author="тае" w:date="2022-08-19T16:14:00Z"/>
          <w:lang w:val="ru-RU"/>
        </w:rPr>
      </w:pPr>
      <w:bookmarkStart w:id="7" w:name="_Toc32306865"/>
      <w:bookmarkStart w:id="8" w:name="_Hlk32306851"/>
      <w:bookmarkEnd w:id="5"/>
    </w:p>
    <w:p w:rsidR="003E6FAC" w:rsidRPr="0072639C" w:rsidRDefault="003E6FAC" w:rsidP="00C947EC">
      <w:pPr>
        <w:spacing w:after="0"/>
        <w:jc w:val="center"/>
        <w:rPr>
          <w:b/>
          <w:bCs/>
        </w:rPr>
      </w:pPr>
      <w:r w:rsidRPr="00A44133">
        <w:br w:type="page"/>
      </w:r>
      <w:r w:rsidRPr="0072639C">
        <w:rPr>
          <w:b/>
          <w:bCs/>
        </w:rPr>
        <w:t>Паспорт схемы теплоснабжения</w:t>
      </w:r>
      <w:bookmarkEnd w:id="7"/>
    </w:p>
    <w:tbl>
      <w:tblPr>
        <w:tblW w:w="10017" w:type="dxa"/>
        <w:jc w:val="center"/>
        <w:tblLayout w:type="fixed"/>
        <w:tblCellMar>
          <w:left w:w="40" w:type="dxa"/>
          <w:right w:w="40" w:type="dxa"/>
        </w:tblCellMar>
        <w:tblLook w:val="0000" w:firstRow="0" w:lastRow="0" w:firstColumn="0" w:lastColumn="0" w:noHBand="0" w:noVBand="0"/>
      </w:tblPr>
      <w:tblGrid>
        <w:gridCol w:w="2891"/>
        <w:gridCol w:w="7126"/>
      </w:tblGrid>
      <w:tr w:rsidR="00643DD3" w:rsidRPr="00643DD3" w:rsidTr="00F467B9">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643DD3" w:rsidRPr="00643DD3" w:rsidRDefault="00643DD3" w:rsidP="00643DD3">
            <w:pPr>
              <w:shd w:val="clear" w:color="auto" w:fill="FFFFFF"/>
              <w:autoSpaceDE w:val="0"/>
              <w:autoSpaceDN w:val="0"/>
              <w:adjustRightInd w:val="0"/>
              <w:spacing w:after="0" w:line="240" w:lineRule="auto"/>
              <w:jc w:val="center"/>
              <w:rPr>
                <w:sz w:val="24"/>
                <w:szCs w:val="24"/>
              </w:rPr>
            </w:pPr>
            <w:bookmarkStart w:id="9" w:name="_Hlk119626627"/>
            <w:bookmarkStart w:id="10" w:name="_Toc32305881"/>
            <w:bookmarkStart w:id="11" w:name="_Toc32306866"/>
            <w:bookmarkEnd w:id="8"/>
            <w:r w:rsidRPr="00643DD3">
              <w:rPr>
                <w:color w:val="000000"/>
                <w:sz w:val="24"/>
                <w:szCs w:val="24"/>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643DD3" w:rsidRPr="00643DD3" w:rsidRDefault="00643DD3" w:rsidP="00643DD3">
            <w:pPr>
              <w:shd w:val="clear" w:color="auto" w:fill="FFFFFF"/>
              <w:autoSpaceDE w:val="0"/>
              <w:autoSpaceDN w:val="0"/>
              <w:adjustRightInd w:val="0"/>
              <w:spacing w:after="0" w:line="240" w:lineRule="auto"/>
              <w:jc w:val="both"/>
              <w:rPr>
                <w:sz w:val="24"/>
                <w:szCs w:val="24"/>
              </w:rPr>
            </w:pPr>
            <w:r w:rsidRPr="00643DD3">
              <w:rPr>
                <w:color w:val="000000"/>
                <w:sz w:val="24"/>
                <w:szCs w:val="24"/>
              </w:rPr>
              <w:t>Схема теплоснабжения Волосовского городского поселения Волосовского муниципального района Ленинградской области. Актуализация 2027-2041 годы</w:t>
            </w:r>
          </w:p>
        </w:tc>
      </w:tr>
      <w:tr w:rsidR="00643DD3" w:rsidRPr="00643DD3" w:rsidTr="00F467B9">
        <w:trPr>
          <w:trHeight w:val="624"/>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643DD3" w:rsidRPr="00643DD3" w:rsidRDefault="00643DD3" w:rsidP="00643DD3">
            <w:pPr>
              <w:shd w:val="clear" w:color="auto" w:fill="FFFFFF"/>
              <w:autoSpaceDE w:val="0"/>
              <w:autoSpaceDN w:val="0"/>
              <w:adjustRightInd w:val="0"/>
              <w:spacing w:after="0" w:line="240" w:lineRule="auto"/>
              <w:rPr>
                <w:sz w:val="24"/>
                <w:szCs w:val="24"/>
              </w:rPr>
            </w:pPr>
            <w:r w:rsidRPr="00643DD3">
              <w:rPr>
                <w:color w:val="000000"/>
                <w:sz w:val="24"/>
                <w:szCs w:val="24"/>
              </w:rPr>
              <w:t>Основание для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643DD3" w:rsidRPr="00643DD3" w:rsidRDefault="00643DD3" w:rsidP="00375B96">
            <w:pPr>
              <w:pStyle w:val="a4"/>
              <w:numPr>
                <w:ilvl w:val="0"/>
                <w:numId w:val="3"/>
              </w:numPr>
              <w:spacing w:after="0" w:line="240" w:lineRule="auto"/>
              <w:ind w:left="0" w:firstLine="0"/>
              <w:jc w:val="both"/>
              <w:rPr>
                <w:sz w:val="24"/>
                <w:szCs w:val="24"/>
              </w:rPr>
            </w:pPr>
            <w:r w:rsidRPr="00643DD3">
              <w:rPr>
                <w:sz w:val="24"/>
                <w:szCs w:val="24"/>
              </w:rPr>
              <w:t>Федеральный закон от 23 ноября 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43DD3" w:rsidRPr="00643DD3" w:rsidRDefault="00643DD3" w:rsidP="00375B96">
            <w:pPr>
              <w:pStyle w:val="a4"/>
              <w:numPr>
                <w:ilvl w:val="0"/>
                <w:numId w:val="3"/>
              </w:numPr>
              <w:spacing w:after="0" w:line="240" w:lineRule="auto"/>
              <w:ind w:left="0" w:firstLine="0"/>
              <w:jc w:val="both"/>
              <w:rPr>
                <w:sz w:val="24"/>
                <w:szCs w:val="24"/>
              </w:rPr>
            </w:pPr>
            <w:r w:rsidRPr="00643DD3">
              <w:rPr>
                <w:sz w:val="24"/>
                <w:szCs w:val="24"/>
              </w:rPr>
              <w:t>Градостроительный кодекс Российской Федерации;</w:t>
            </w:r>
          </w:p>
          <w:p w:rsidR="00643DD3" w:rsidRPr="00643DD3" w:rsidRDefault="00643DD3" w:rsidP="00375B96">
            <w:pPr>
              <w:pStyle w:val="a4"/>
              <w:numPr>
                <w:ilvl w:val="0"/>
                <w:numId w:val="3"/>
              </w:numPr>
              <w:spacing w:after="0" w:line="240" w:lineRule="auto"/>
              <w:ind w:left="0" w:firstLine="0"/>
              <w:jc w:val="both"/>
              <w:rPr>
                <w:sz w:val="24"/>
                <w:szCs w:val="24"/>
              </w:rPr>
            </w:pPr>
            <w:r w:rsidRPr="00643DD3">
              <w:rPr>
                <w:sz w:val="24"/>
                <w:szCs w:val="24"/>
              </w:rPr>
              <w:t>Федеральный закон от 06 октября 2003 №131-ФЗ «Об общих принципах организации местного самоуправления в Российской Федерации»;</w:t>
            </w:r>
          </w:p>
          <w:p w:rsidR="00643DD3" w:rsidRPr="00643DD3" w:rsidRDefault="00643DD3" w:rsidP="00375B96">
            <w:pPr>
              <w:pStyle w:val="a4"/>
              <w:numPr>
                <w:ilvl w:val="0"/>
                <w:numId w:val="3"/>
              </w:numPr>
              <w:spacing w:after="0" w:line="240" w:lineRule="auto"/>
              <w:ind w:left="0" w:firstLine="0"/>
              <w:jc w:val="both"/>
              <w:rPr>
                <w:sz w:val="24"/>
                <w:szCs w:val="24"/>
              </w:rPr>
            </w:pPr>
            <w:r w:rsidRPr="00643DD3">
              <w:rPr>
                <w:sz w:val="24"/>
                <w:szCs w:val="24"/>
              </w:rPr>
              <w:t>Федеральный закон от 27 июля 2010 №190-ФЗ «О теплоснабжении»;</w:t>
            </w:r>
          </w:p>
          <w:p w:rsidR="00643DD3" w:rsidRPr="00643DD3" w:rsidRDefault="00643DD3" w:rsidP="00375B96">
            <w:pPr>
              <w:pStyle w:val="a4"/>
              <w:numPr>
                <w:ilvl w:val="0"/>
                <w:numId w:val="3"/>
              </w:numPr>
              <w:spacing w:after="0" w:line="240" w:lineRule="auto"/>
              <w:ind w:left="0" w:firstLine="0"/>
              <w:jc w:val="both"/>
              <w:rPr>
                <w:sz w:val="24"/>
                <w:szCs w:val="24"/>
              </w:rPr>
            </w:pPr>
            <w:r w:rsidRPr="00643DD3">
              <w:rPr>
                <w:sz w:val="24"/>
                <w:szCs w:val="24"/>
              </w:rPr>
              <w:t>Постановление Правительства Российской Федерации от 22 февраля 2012 г. N 154 «О требованиях к схемам теплоснабжения, порядку их разработки и утверждения» (с изменениями от 16.03.2019 года № 276) и методических рекомендаций по разработке схем теплоснабжения, утвержденным приказом Министерства энергетики Российской Федерации от 05.03.2019 года;</w:t>
            </w:r>
          </w:p>
          <w:p w:rsidR="00643DD3" w:rsidRPr="00643DD3" w:rsidRDefault="00643DD3" w:rsidP="00375B96">
            <w:pPr>
              <w:pStyle w:val="a4"/>
              <w:numPr>
                <w:ilvl w:val="0"/>
                <w:numId w:val="3"/>
              </w:numPr>
              <w:spacing w:after="0" w:line="240" w:lineRule="auto"/>
              <w:ind w:left="0" w:firstLine="0"/>
              <w:jc w:val="both"/>
              <w:rPr>
                <w:sz w:val="24"/>
                <w:szCs w:val="24"/>
              </w:rPr>
            </w:pPr>
            <w:r w:rsidRPr="00643DD3">
              <w:rPr>
                <w:sz w:val="24"/>
                <w:szCs w:val="24"/>
              </w:rPr>
              <w:t xml:space="preserve">Постановление Правительства РФ от 03 апреля 2018г.  № 405 «О внесении изменений в некоторые акты Правительства РФ»   </w:t>
            </w:r>
          </w:p>
          <w:p w:rsidR="00643DD3" w:rsidRPr="00643DD3" w:rsidRDefault="00643DD3" w:rsidP="00375B96">
            <w:pPr>
              <w:pStyle w:val="a4"/>
              <w:numPr>
                <w:ilvl w:val="0"/>
                <w:numId w:val="3"/>
              </w:numPr>
              <w:spacing w:after="0" w:line="240" w:lineRule="auto"/>
              <w:ind w:left="0" w:firstLine="0"/>
              <w:jc w:val="both"/>
              <w:rPr>
                <w:sz w:val="24"/>
                <w:szCs w:val="24"/>
              </w:rPr>
            </w:pPr>
            <w:r w:rsidRPr="00643DD3">
              <w:rPr>
                <w:sz w:val="24"/>
                <w:szCs w:val="24"/>
              </w:rPr>
              <w:t>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rsidR="00643DD3" w:rsidRPr="00643DD3" w:rsidRDefault="00643DD3" w:rsidP="00375B96">
            <w:pPr>
              <w:pStyle w:val="a4"/>
              <w:numPr>
                <w:ilvl w:val="0"/>
                <w:numId w:val="3"/>
              </w:numPr>
              <w:spacing w:after="0" w:line="240" w:lineRule="auto"/>
              <w:ind w:left="0" w:firstLine="0"/>
              <w:jc w:val="both"/>
              <w:rPr>
                <w:sz w:val="24"/>
                <w:szCs w:val="24"/>
              </w:rPr>
            </w:pPr>
            <w:r w:rsidRPr="00643DD3">
              <w:rPr>
                <w:sz w:val="24"/>
                <w:szCs w:val="24"/>
              </w:rPr>
              <w:t>Свод правил СП 124.13330.2012 СНиП 41-02-2003 «Тепловые сети»;</w:t>
            </w:r>
          </w:p>
          <w:p w:rsidR="00643DD3" w:rsidRPr="00643DD3" w:rsidRDefault="00643DD3" w:rsidP="00375B96">
            <w:pPr>
              <w:pStyle w:val="a4"/>
              <w:numPr>
                <w:ilvl w:val="0"/>
                <w:numId w:val="3"/>
              </w:numPr>
              <w:spacing w:after="0" w:line="240" w:lineRule="auto"/>
              <w:ind w:left="0" w:firstLine="0"/>
              <w:jc w:val="both"/>
              <w:rPr>
                <w:sz w:val="24"/>
                <w:szCs w:val="24"/>
              </w:rPr>
            </w:pPr>
            <w:r w:rsidRPr="00643DD3">
              <w:rPr>
                <w:sz w:val="24"/>
                <w:szCs w:val="24"/>
                <w:lang w:eastAsia="ar-SA"/>
              </w:rPr>
              <w:t>Постановление Правительства Российской Федерации № 452 от 16.05.2014 г.</w:t>
            </w:r>
            <w:r w:rsidRPr="00643DD3">
              <w:rPr>
                <w:b/>
                <w:bCs/>
                <w:sz w:val="24"/>
                <w:szCs w:val="24"/>
              </w:rPr>
              <w:t xml:space="preserve"> «</w:t>
            </w:r>
            <w:r w:rsidRPr="00643DD3">
              <w:rPr>
                <w:sz w:val="24"/>
                <w:szCs w:val="24"/>
              </w:rPr>
              <w:t>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643DD3" w:rsidRPr="00643DD3" w:rsidRDefault="00643DD3" w:rsidP="00375B96">
            <w:pPr>
              <w:pStyle w:val="a4"/>
              <w:numPr>
                <w:ilvl w:val="0"/>
                <w:numId w:val="3"/>
              </w:numPr>
              <w:spacing w:after="0" w:line="240" w:lineRule="auto"/>
              <w:ind w:left="0" w:firstLine="0"/>
              <w:jc w:val="both"/>
              <w:rPr>
                <w:sz w:val="24"/>
                <w:szCs w:val="24"/>
              </w:rPr>
            </w:pPr>
            <w:r w:rsidRPr="00643DD3">
              <w:rPr>
                <w:sz w:val="24"/>
                <w:szCs w:val="24"/>
              </w:rPr>
              <w:t>Устав Волосовского городского поселения Волосовского муниципального района Ленинградской области;</w:t>
            </w:r>
          </w:p>
          <w:p w:rsidR="00643DD3" w:rsidRPr="00643DD3" w:rsidRDefault="00643DD3" w:rsidP="00375B96">
            <w:pPr>
              <w:pStyle w:val="a4"/>
              <w:numPr>
                <w:ilvl w:val="0"/>
                <w:numId w:val="3"/>
              </w:numPr>
              <w:spacing w:after="0" w:line="240" w:lineRule="auto"/>
              <w:ind w:left="0" w:firstLine="0"/>
              <w:jc w:val="both"/>
              <w:rPr>
                <w:sz w:val="24"/>
                <w:szCs w:val="24"/>
              </w:rPr>
            </w:pPr>
            <w:r w:rsidRPr="00643DD3">
              <w:rPr>
                <w:sz w:val="24"/>
                <w:szCs w:val="24"/>
              </w:rPr>
              <w:t>Генеральный план Волосовского городского поселения Волосовского муниципального района Ленинградской области;</w:t>
            </w:r>
          </w:p>
          <w:p w:rsidR="00643DD3" w:rsidRPr="00643DD3" w:rsidRDefault="00643DD3" w:rsidP="00375B96">
            <w:pPr>
              <w:pStyle w:val="a4"/>
              <w:numPr>
                <w:ilvl w:val="0"/>
                <w:numId w:val="3"/>
              </w:numPr>
              <w:spacing w:after="0" w:line="240" w:lineRule="auto"/>
              <w:ind w:left="0" w:firstLine="0"/>
              <w:jc w:val="both"/>
              <w:rPr>
                <w:sz w:val="24"/>
                <w:szCs w:val="24"/>
                <w:lang w:eastAsia="zh-CN"/>
              </w:rPr>
            </w:pPr>
            <w:r w:rsidRPr="00643DD3">
              <w:rPr>
                <w:sz w:val="24"/>
                <w:szCs w:val="24"/>
                <w:lang w:eastAsia="zh-CN"/>
              </w:rPr>
              <w:t>Федеральный закон Российской Федерации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643DD3" w:rsidRPr="00643DD3" w:rsidRDefault="00643DD3" w:rsidP="00375B96">
            <w:pPr>
              <w:pStyle w:val="a4"/>
              <w:numPr>
                <w:ilvl w:val="0"/>
                <w:numId w:val="3"/>
              </w:numPr>
              <w:spacing w:after="0" w:line="240" w:lineRule="auto"/>
              <w:ind w:left="0" w:firstLine="0"/>
              <w:jc w:val="both"/>
              <w:rPr>
                <w:sz w:val="24"/>
                <w:szCs w:val="24"/>
                <w:lang w:eastAsia="zh-CN"/>
              </w:rPr>
            </w:pPr>
            <w:r w:rsidRPr="00643DD3">
              <w:rPr>
                <w:sz w:val="24"/>
                <w:szCs w:val="24"/>
                <w:lang w:eastAsia="zh-CN"/>
              </w:rPr>
              <w:t>Постановление Правительства РФ от 08 августа 2012 года № 808 «Об организации теплоснабжения в Российской Федерации и о внесении изменений в некоторые акты Правительства Российской Федерации».</w:t>
            </w:r>
          </w:p>
          <w:p w:rsidR="00643DD3" w:rsidRPr="00643DD3" w:rsidRDefault="00643DD3" w:rsidP="00375B96">
            <w:pPr>
              <w:pStyle w:val="a4"/>
              <w:numPr>
                <w:ilvl w:val="0"/>
                <w:numId w:val="3"/>
              </w:numPr>
              <w:shd w:val="clear" w:color="auto" w:fill="FFFFFF"/>
              <w:suppressAutoHyphens/>
              <w:spacing w:after="0" w:line="240" w:lineRule="auto"/>
              <w:ind w:left="0" w:firstLine="0"/>
              <w:jc w:val="both"/>
              <w:rPr>
                <w:sz w:val="24"/>
                <w:szCs w:val="24"/>
                <w:lang w:eastAsia="zh-CN"/>
              </w:rPr>
            </w:pPr>
            <w:r w:rsidRPr="00643DD3">
              <w:rPr>
                <w:sz w:val="24"/>
                <w:szCs w:val="24"/>
                <w:lang w:eastAsia="zh-CN"/>
              </w:rPr>
              <w:t>Постановление Правительства РФ от 06 сентября 2012 года № 889 «О выводе в ремонт и из эксплуатации источников тепловой энергии и тепловых сетей»</w:t>
            </w:r>
            <w:bookmarkStart w:id="12" w:name="_Hlk109856860"/>
            <w:bookmarkStart w:id="13" w:name="_Hlk118407530"/>
          </w:p>
          <w:p w:rsidR="00643DD3" w:rsidRPr="00643DD3" w:rsidRDefault="00643DD3" w:rsidP="00375B96">
            <w:pPr>
              <w:pStyle w:val="a4"/>
              <w:numPr>
                <w:ilvl w:val="0"/>
                <w:numId w:val="3"/>
              </w:numPr>
              <w:shd w:val="clear" w:color="auto" w:fill="FFFFFF"/>
              <w:suppressAutoHyphens/>
              <w:spacing w:after="0" w:line="240" w:lineRule="auto"/>
              <w:ind w:left="0" w:firstLine="0"/>
              <w:jc w:val="both"/>
              <w:rPr>
                <w:color w:val="000000"/>
                <w:sz w:val="24"/>
                <w:szCs w:val="24"/>
              </w:rPr>
            </w:pPr>
            <w:r w:rsidRPr="00643DD3">
              <w:rPr>
                <w:sz w:val="24"/>
                <w:szCs w:val="24"/>
              </w:rPr>
              <w:t>Схема теплоснабжения Волосовского городского поселения Волосовского муниципального района Ленинградской области</w:t>
            </w:r>
            <w:bookmarkEnd w:id="12"/>
            <w:r w:rsidRPr="00643DD3">
              <w:rPr>
                <w:color w:val="000000"/>
                <w:sz w:val="24"/>
                <w:szCs w:val="24"/>
              </w:rPr>
              <w:t>;</w:t>
            </w:r>
            <w:bookmarkEnd w:id="13"/>
          </w:p>
          <w:p w:rsidR="00643DD3" w:rsidRPr="00643DD3" w:rsidRDefault="00643DD3" w:rsidP="00375B96">
            <w:pPr>
              <w:pStyle w:val="a4"/>
              <w:numPr>
                <w:ilvl w:val="0"/>
                <w:numId w:val="3"/>
              </w:numPr>
              <w:shd w:val="clear" w:color="auto" w:fill="FFFFFF"/>
              <w:suppressAutoHyphens/>
              <w:spacing w:after="0" w:line="240" w:lineRule="auto"/>
              <w:ind w:left="0" w:firstLine="0"/>
              <w:jc w:val="both"/>
              <w:rPr>
                <w:color w:val="000000"/>
                <w:sz w:val="24"/>
                <w:szCs w:val="24"/>
              </w:rPr>
            </w:pPr>
            <w:r w:rsidRPr="00643DD3">
              <w:rPr>
                <w:sz w:val="24"/>
                <w:szCs w:val="24"/>
              </w:rPr>
              <w:t>Другие нормативно-правовые и нормативно-методические документы.</w:t>
            </w:r>
          </w:p>
        </w:tc>
      </w:tr>
      <w:tr w:rsidR="00643DD3" w:rsidRPr="00643DD3" w:rsidTr="00F467B9">
        <w:trPr>
          <w:trHeight w:val="98"/>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643DD3" w:rsidRPr="00643DD3" w:rsidRDefault="00643DD3" w:rsidP="00643DD3">
            <w:pPr>
              <w:shd w:val="clear" w:color="auto" w:fill="FFFFFF"/>
              <w:autoSpaceDE w:val="0"/>
              <w:autoSpaceDN w:val="0"/>
              <w:adjustRightInd w:val="0"/>
              <w:spacing w:after="0" w:line="240" w:lineRule="auto"/>
              <w:rPr>
                <w:sz w:val="24"/>
                <w:szCs w:val="24"/>
              </w:rPr>
            </w:pPr>
            <w:r w:rsidRPr="00643DD3">
              <w:rPr>
                <w:color w:val="000000"/>
                <w:sz w:val="24"/>
                <w:szCs w:val="24"/>
              </w:rPr>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643DD3" w:rsidRPr="00643DD3" w:rsidRDefault="00643DD3" w:rsidP="00643DD3">
            <w:pPr>
              <w:spacing w:after="0" w:line="240" w:lineRule="auto"/>
              <w:jc w:val="both"/>
              <w:rPr>
                <w:color w:val="000000"/>
                <w:sz w:val="24"/>
                <w:szCs w:val="24"/>
              </w:rPr>
            </w:pPr>
            <w:r w:rsidRPr="00643DD3">
              <w:rPr>
                <w:sz w:val="24"/>
                <w:szCs w:val="24"/>
              </w:rPr>
              <w:t>Комитет по городскому хозяйству администрации муниципального образования Волосовский муниципальный район Ленинградской области</w:t>
            </w:r>
          </w:p>
        </w:tc>
      </w:tr>
      <w:tr w:rsidR="00643DD3" w:rsidRPr="00643DD3" w:rsidTr="00F467B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643DD3" w:rsidRPr="00643DD3" w:rsidRDefault="00643DD3" w:rsidP="00643DD3">
            <w:pPr>
              <w:shd w:val="clear" w:color="auto" w:fill="FFFFFF"/>
              <w:autoSpaceDE w:val="0"/>
              <w:autoSpaceDN w:val="0"/>
              <w:adjustRightInd w:val="0"/>
              <w:spacing w:after="0" w:line="240" w:lineRule="auto"/>
              <w:rPr>
                <w:sz w:val="24"/>
                <w:szCs w:val="24"/>
                <w:lang w:val="en-US"/>
              </w:rPr>
            </w:pPr>
            <w:r w:rsidRPr="00643DD3">
              <w:rPr>
                <w:color w:val="000000"/>
                <w:sz w:val="24"/>
                <w:szCs w:val="24"/>
              </w:rPr>
              <w:t>Основные разработчики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643DD3" w:rsidRPr="00643DD3" w:rsidRDefault="00643DD3" w:rsidP="00643DD3">
            <w:pPr>
              <w:shd w:val="clear" w:color="auto" w:fill="FFFFFF"/>
              <w:autoSpaceDE w:val="0"/>
              <w:autoSpaceDN w:val="0"/>
              <w:adjustRightInd w:val="0"/>
              <w:spacing w:after="0" w:line="240" w:lineRule="auto"/>
              <w:jc w:val="both"/>
              <w:rPr>
                <w:color w:val="000000"/>
                <w:sz w:val="24"/>
                <w:szCs w:val="24"/>
              </w:rPr>
            </w:pPr>
            <w:r w:rsidRPr="00643DD3">
              <w:rPr>
                <w:color w:val="000000"/>
                <w:sz w:val="24"/>
                <w:szCs w:val="24"/>
              </w:rPr>
              <w:t>ООО «НП ТЭКтест-32»</w:t>
            </w:r>
          </w:p>
        </w:tc>
      </w:tr>
      <w:tr w:rsidR="00643DD3" w:rsidRPr="00643DD3" w:rsidTr="00F467B9">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643DD3" w:rsidRPr="00643DD3" w:rsidRDefault="00643DD3" w:rsidP="00643DD3">
            <w:pPr>
              <w:shd w:val="clear" w:color="auto" w:fill="FFFFFF"/>
              <w:autoSpaceDE w:val="0"/>
              <w:autoSpaceDN w:val="0"/>
              <w:adjustRightInd w:val="0"/>
              <w:spacing w:after="0" w:line="240" w:lineRule="auto"/>
              <w:rPr>
                <w:sz w:val="24"/>
                <w:szCs w:val="24"/>
                <w:lang w:val="en-US"/>
              </w:rPr>
            </w:pPr>
            <w:r w:rsidRPr="00643DD3">
              <w:rPr>
                <w:color w:val="000000"/>
                <w:sz w:val="24"/>
                <w:szCs w:val="24"/>
              </w:rPr>
              <w:t>Цели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643DD3" w:rsidRPr="00643DD3" w:rsidRDefault="00643DD3" w:rsidP="00643DD3">
            <w:pPr>
              <w:shd w:val="clear" w:color="auto" w:fill="FFFFFF"/>
              <w:autoSpaceDE w:val="0"/>
              <w:autoSpaceDN w:val="0"/>
              <w:adjustRightInd w:val="0"/>
              <w:spacing w:after="0" w:line="240" w:lineRule="auto"/>
              <w:jc w:val="both"/>
              <w:rPr>
                <w:color w:val="000000"/>
                <w:sz w:val="24"/>
                <w:szCs w:val="24"/>
              </w:rPr>
            </w:pPr>
            <w:r w:rsidRPr="00643DD3">
              <w:rPr>
                <w:color w:val="000000"/>
                <w:sz w:val="24"/>
                <w:szCs w:val="24"/>
              </w:rPr>
              <w:t>Актуализация схемы теплоснабжения будет осуществлена в целях:</w:t>
            </w:r>
          </w:p>
          <w:p w:rsidR="00643DD3" w:rsidRPr="00643DD3" w:rsidRDefault="00643DD3" w:rsidP="00643DD3">
            <w:pPr>
              <w:shd w:val="clear" w:color="auto" w:fill="FFFFFF"/>
              <w:autoSpaceDE w:val="0"/>
              <w:autoSpaceDN w:val="0"/>
              <w:adjustRightInd w:val="0"/>
              <w:spacing w:after="0" w:line="240" w:lineRule="auto"/>
              <w:jc w:val="both"/>
              <w:rPr>
                <w:color w:val="000000"/>
                <w:sz w:val="24"/>
                <w:szCs w:val="24"/>
              </w:rPr>
            </w:pPr>
            <w:r w:rsidRPr="00643DD3">
              <w:rPr>
                <w:color w:val="000000"/>
                <w:sz w:val="24"/>
                <w:szCs w:val="24"/>
              </w:rPr>
              <w:t>- выполнения требований Постановления Правительства Российской Федерации от 22.02.2012 № 154 «Требования к схемам теплоснабжения, порядку их разработки и утверждения»;</w:t>
            </w:r>
          </w:p>
          <w:p w:rsidR="00643DD3" w:rsidRPr="00643DD3" w:rsidRDefault="00643DD3" w:rsidP="00643DD3">
            <w:pPr>
              <w:shd w:val="clear" w:color="auto" w:fill="FFFFFF"/>
              <w:autoSpaceDE w:val="0"/>
              <w:autoSpaceDN w:val="0"/>
              <w:adjustRightInd w:val="0"/>
              <w:spacing w:after="0" w:line="240" w:lineRule="auto"/>
              <w:jc w:val="both"/>
              <w:rPr>
                <w:color w:val="000000"/>
                <w:sz w:val="24"/>
                <w:szCs w:val="24"/>
              </w:rPr>
            </w:pPr>
            <w:r w:rsidRPr="00643DD3">
              <w:rPr>
                <w:color w:val="000000"/>
                <w:sz w:val="24"/>
                <w:szCs w:val="24"/>
              </w:rPr>
              <w:t>- охраны здоровья населения и улучшения качества жизни населения путём обеспечения бесперебойного и качественного теплоснабжения;</w:t>
            </w:r>
          </w:p>
          <w:p w:rsidR="00643DD3" w:rsidRPr="00643DD3" w:rsidRDefault="00643DD3" w:rsidP="00643DD3">
            <w:pPr>
              <w:shd w:val="clear" w:color="auto" w:fill="FFFFFF"/>
              <w:autoSpaceDE w:val="0"/>
              <w:autoSpaceDN w:val="0"/>
              <w:adjustRightInd w:val="0"/>
              <w:spacing w:after="0" w:line="240" w:lineRule="auto"/>
              <w:jc w:val="both"/>
              <w:rPr>
                <w:color w:val="000000"/>
                <w:sz w:val="24"/>
                <w:szCs w:val="24"/>
              </w:rPr>
            </w:pPr>
            <w:r w:rsidRPr="00643DD3">
              <w:rPr>
                <w:color w:val="000000"/>
                <w:sz w:val="24"/>
                <w:szCs w:val="24"/>
              </w:rPr>
              <w:t>- повышения энергетической эффективности путём оптимизации процессов производства, транспорта и распределения;</w:t>
            </w:r>
          </w:p>
          <w:p w:rsidR="00643DD3" w:rsidRPr="00643DD3" w:rsidRDefault="00643DD3" w:rsidP="00643DD3">
            <w:pPr>
              <w:shd w:val="clear" w:color="auto" w:fill="FFFFFF"/>
              <w:autoSpaceDE w:val="0"/>
              <w:autoSpaceDN w:val="0"/>
              <w:adjustRightInd w:val="0"/>
              <w:spacing w:after="0" w:line="240" w:lineRule="auto"/>
              <w:jc w:val="both"/>
              <w:rPr>
                <w:color w:val="000000"/>
                <w:sz w:val="24"/>
                <w:szCs w:val="24"/>
              </w:rPr>
            </w:pPr>
            <w:r w:rsidRPr="00643DD3">
              <w:rPr>
                <w:color w:val="000000"/>
                <w:sz w:val="24"/>
                <w:szCs w:val="24"/>
              </w:rPr>
              <w:t>- снижения негативного воздействия на окружающую среду;</w:t>
            </w:r>
          </w:p>
          <w:p w:rsidR="00643DD3" w:rsidRPr="00643DD3" w:rsidRDefault="00643DD3" w:rsidP="00643DD3">
            <w:pPr>
              <w:shd w:val="clear" w:color="auto" w:fill="FFFFFF"/>
              <w:autoSpaceDE w:val="0"/>
              <w:autoSpaceDN w:val="0"/>
              <w:adjustRightInd w:val="0"/>
              <w:spacing w:after="0" w:line="240" w:lineRule="auto"/>
              <w:jc w:val="both"/>
              <w:rPr>
                <w:color w:val="000000"/>
                <w:sz w:val="24"/>
                <w:szCs w:val="24"/>
              </w:rPr>
            </w:pPr>
            <w:r w:rsidRPr="00643DD3">
              <w:rPr>
                <w:color w:val="000000"/>
                <w:sz w:val="24"/>
                <w:szCs w:val="24"/>
              </w:rPr>
              <w:t>- 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rsidR="00643DD3" w:rsidRPr="00643DD3" w:rsidRDefault="00643DD3" w:rsidP="00643DD3">
            <w:pPr>
              <w:shd w:val="clear" w:color="auto" w:fill="FFFFFF"/>
              <w:autoSpaceDE w:val="0"/>
              <w:autoSpaceDN w:val="0"/>
              <w:adjustRightInd w:val="0"/>
              <w:spacing w:after="0" w:line="240" w:lineRule="auto"/>
              <w:jc w:val="both"/>
              <w:rPr>
                <w:color w:val="000000"/>
                <w:sz w:val="24"/>
                <w:szCs w:val="24"/>
              </w:rPr>
            </w:pPr>
            <w:r w:rsidRPr="00643DD3">
              <w:rPr>
                <w:color w:val="000000"/>
                <w:sz w:val="24"/>
                <w:szCs w:val="24"/>
              </w:rPr>
              <w:t>- 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w:t>
            </w:r>
          </w:p>
        </w:tc>
      </w:tr>
      <w:tr w:rsidR="00643DD3" w:rsidRPr="00643DD3" w:rsidTr="00F467B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643DD3" w:rsidRPr="00643DD3" w:rsidRDefault="00643DD3" w:rsidP="00643DD3">
            <w:pPr>
              <w:shd w:val="clear" w:color="auto" w:fill="FFFFFF"/>
              <w:autoSpaceDE w:val="0"/>
              <w:autoSpaceDN w:val="0"/>
              <w:adjustRightInd w:val="0"/>
              <w:spacing w:after="0" w:line="240" w:lineRule="auto"/>
              <w:rPr>
                <w:sz w:val="24"/>
                <w:szCs w:val="24"/>
              </w:rPr>
            </w:pPr>
            <w:r w:rsidRPr="00643DD3">
              <w:rPr>
                <w:color w:val="000000"/>
                <w:sz w:val="24"/>
                <w:szCs w:val="24"/>
              </w:rPr>
              <w:t>Сроки и этапы реализации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643DD3" w:rsidRPr="00643DD3" w:rsidRDefault="00643DD3" w:rsidP="00643DD3">
            <w:pPr>
              <w:shd w:val="clear" w:color="auto" w:fill="FFFFFF"/>
              <w:autoSpaceDE w:val="0"/>
              <w:autoSpaceDN w:val="0"/>
              <w:adjustRightInd w:val="0"/>
              <w:spacing w:after="0" w:line="240" w:lineRule="auto"/>
              <w:rPr>
                <w:sz w:val="24"/>
                <w:szCs w:val="24"/>
              </w:rPr>
            </w:pPr>
            <w:r w:rsidRPr="00643DD3">
              <w:rPr>
                <w:color w:val="000000"/>
                <w:sz w:val="24"/>
                <w:szCs w:val="24"/>
              </w:rPr>
              <w:t>Расчетный срок: до 2041 г. (актуализация на 2027 год).</w:t>
            </w:r>
          </w:p>
        </w:tc>
      </w:tr>
      <w:tr w:rsidR="00643DD3" w:rsidRPr="00643DD3" w:rsidTr="00F467B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643DD3" w:rsidRPr="00643DD3" w:rsidRDefault="00643DD3" w:rsidP="00643DD3">
            <w:pPr>
              <w:shd w:val="clear" w:color="auto" w:fill="FFFFFF"/>
              <w:autoSpaceDE w:val="0"/>
              <w:autoSpaceDN w:val="0"/>
              <w:adjustRightInd w:val="0"/>
              <w:spacing w:after="0" w:line="240" w:lineRule="auto"/>
              <w:rPr>
                <w:sz w:val="24"/>
                <w:szCs w:val="24"/>
              </w:rPr>
            </w:pPr>
            <w:r w:rsidRPr="00643DD3">
              <w:rPr>
                <w:sz w:val="24"/>
                <w:szCs w:val="24"/>
              </w:rPr>
              <w:t>Основные индикаторы и</w:t>
            </w:r>
          </w:p>
          <w:p w:rsidR="00643DD3" w:rsidRPr="00643DD3" w:rsidRDefault="00643DD3" w:rsidP="00643DD3">
            <w:pPr>
              <w:shd w:val="clear" w:color="auto" w:fill="FFFFFF"/>
              <w:autoSpaceDE w:val="0"/>
              <w:autoSpaceDN w:val="0"/>
              <w:adjustRightInd w:val="0"/>
              <w:spacing w:after="0" w:line="240" w:lineRule="auto"/>
              <w:rPr>
                <w:color w:val="000000"/>
                <w:sz w:val="24"/>
                <w:szCs w:val="24"/>
              </w:rPr>
            </w:pPr>
            <w:r w:rsidRPr="00643DD3">
              <w:rPr>
                <w:sz w:val="24"/>
                <w:szCs w:val="24"/>
              </w:rPr>
              <w:t>показатели, позволяющие оценить ход реализации мероприятий схемы и ожидаемые результаты реализации мероприятий из схемы</w:t>
            </w:r>
            <w:r w:rsidRPr="00643DD3">
              <w:rPr>
                <w:color w:val="000000"/>
                <w:sz w:val="24"/>
                <w:szCs w:val="24"/>
              </w:rPr>
              <w:t xml:space="preserve">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643DD3" w:rsidRPr="00643DD3" w:rsidRDefault="00643DD3" w:rsidP="00643DD3">
            <w:pPr>
              <w:shd w:val="clear" w:color="auto" w:fill="FFFFFF"/>
              <w:autoSpaceDE w:val="0"/>
              <w:autoSpaceDN w:val="0"/>
              <w:adjustRightInd w:val="0"/>
              <w:spacing w:after="0" w:line="240" w:lineRule="auto"/>
              <w:jc w:val="both"/>
              <w:rPr>
                <w:sz w:val="24"/>
                <w:szCs w:val="24"/>
              </w:rPr>
            </w:pPr>
            <w:r w:rsidRPr="00643DD3">
              <w:rPr>
                <w:sz w:val="24"/>
                <w:szCs w:val="24"/>
              </w:rPr>
              <w:t>- обеспечение безопасности и надежности теплоснабжения потребителей в соответствии с требованиями технических регламентов;</w:t>
            </w:r>
          </w:p>
          <w:p w:rsidR="00643DD3" w:rsidRPr="00643DD3" w:rsidRDefault="00643DD3" w:rsidP="00643DD3">
            <w:pPr>
              <w:shd w:val="clear" w:color="auto" w:fill="FFFFFF"/>
              <w:autoSpaceDE w:val="0"/>
              <w:autoSpaceDN w:val="0"/>
              <w:adjustRightInd w:val="0"/>
              <w:spacing w:after="0" w:line="240" w:lineRule="auto"/>
              <w:jc w:val="both"/>
              <w:rPr>
                <w:sz w:val="24"/>
                <w:szCs w:val="24"/>
              </w:rPr>
            </w:pPr>
            <w:r w:rsidRPr="00643DD3">
              <w:rPr>
                <w:sz w:val="24"/>
                <w:szCs w:val="24"/>
              </w:rPr>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643DD3" w:rsidRPr="00643DD3" w:rsidRDefault="00643DD3" w:rsidP="00643DD3">
            <w:pPr>
              <w:shd w:val="clear" w:color="auto" w:fill="FFFFFF"/>
              <w:autoSpaceDE w:val="0"/>
              <w:autoSpaceDN w:val="0"/>
              <w:adjustRightInd w:val="0"/>
              <w:spacing w:after="0" w:line="240" w:lineRule="auto"/>
              <w:jc w:val="both"/>
              <w:rPr>
                <w:sz w:val="24"/>
                <w:szCs w:val="24"/>
              </w:rPr>
            </w:pPr>
            <w:r w:rsidRPr="00643DD3">
              <w:rPr>
                <w:sz w:val="24"/>
                <w:szCs w:val="24"/>
              </w:rPr>
              <w:t>- обеспечение приоритетного использования комбинированной выработки электрической и тепловой энергии для организации теплоснабжения с учетом экономической обоснованности;</w:t>
            </w:r>
          </w:p>
          <w:p w:rsidR="00643DD3" w:rsidRPr="00643DD3" w:rsidRDefault="00643DD3" w:rsidP="00643DD3">
            <w:pPr>
              <w:shd w:val="clear" w:color="auto" w:fill="FFFFFF"/>
              <w:autoSpaceDE w:val="0"/>
              <w:autoSpaceDN w:val="0"/>
              <w:adjustRightInd w:val="0"/>
              <w:spacing w:after="0" w:line="240" w:lineRule="auto"/>
              <w:jc w:val="both"/>
              <w:rPr>
                <w:sz w:val="24"/>
                <w:szCs w:val="24"/>
              </w:rPr>
            </w:pPr>
            <w:r w:rsidRPr="00643DD3">
              <w:rPr>
                <w:sz w:val="24"/>
                <w:szCs w:val="24"/>
              </w:rPr>
              <w:t>- минимизация затрат на теплоснабжение в расчете на единицу тепловой энергии для потребителя в долгосрочной перспективе;</w:t>
            </w:r>
          </w:p>
          <w:p w:rsidR="00643DD3" w:rsidRPr="00643DD3" w:rsidRDefault="00643DD3" w:rsidP="00643DD3">
            <w:pPr>
              <w:shd w:val="clear" w:color="auto" w:fill="FFFFFF"/>
              <w:autoSpaceDE w:val="0"/>
              <w:autoSpaceDN w:val="0"/>
              <w:adjustRightInd w:val="0"/>
              <w:spacing w:after="0" w:line="240" w:lineRule="auto"/>
              <w:jc w:val="both"/>
              <w:rPr>
                <w:sz w:val="24"/>
                <w:szCs w:val="24"/>
              </w:rPr>
            </w:pPr>
            <w:r w:rsidRPr="00643DD3">
              <w:rPr>
                <w:sz w:val="24"/>
                <w:szCs w:val="24"/>
              </w:rPr>
              <w:t>- соблюдение баланса экономических интересов теплоснабжающих организаций и интересов потребителей;</w:t>
            </w:r>
          </w:p>
          <w:p w:rsidR="00643DD3" w:rsidRPr="00643DD3" w:rsidRDefault="00643DD3" w:rsidP="00643DD3">
            <w:pPr>
              <w:shd w:val="clear" w:color="auto" w:fill="FFFFFF"/>
              <w:autoSpaceDE w:val="0"/>
              <w:autoSpaceDN w:val="0"/>
              <w:adjustRightInd w:val="0"/>
              <w:spacing w:after="0" w:line="240" w:lineRule="auto"/>
              <w:rPr>
                <w:color w:val="000000"/>
                <w:sz w:val="24"/>
                <w:szCs w:val="24"/>
              </w:rPr>
            </w:pPr>
            <w:r w:rsidRPr="00643DD3">
              <w:rPr>
                <w:sz w:val="24"/>
                <w:szCs w:val="24"/>
              </w:rPr>
              <w:t>- обеспечение недискриминационных и стабильных условий осуществления предпринимательской деятельности в сфере теплоснабжения.</w:t>
            </w:r>
          </w:p>
        </w:tc>
      </w:tr>
      <w:bookmarkEnd w:id="9"/>
    </w:tbl>
    <w:p w:rsidR="003E6FAC" w:rsidRPr="00A44133" w:rsidRDefault="003E6FAC" w:rsidP="00DD216E">
      <w:pPr>
        <w:jc w:val="center"/>
        <w:rPr>
          <w:b/>
          <w:bCs/>
          <w:sz w:val="24"/>
          <w:szCs w:val="24"/>
        </w:rPr>
      </w:pPr>
      <w:r w:rsidRPr="00A44133">
        <w:rPr>
          <w:sz w:val="24"/>
          <w:szCs w:val="24"/>
          <w:u w:val="single"/>
        </w:rPr>
        <w:br w:type="page"/>
      </w:r>
      <w:bookmarkStart w:id="14" w:name="_Hlk110004936"/>
      <w:r w:rsidRPr="00A44133">
        <w:rPr>
          <w:b/>
          <w:bCs/>
          <w:sz w:val="24"/>
          <w:szCs w:val="24"/>
        </w:rPr>
        <w:t xml:space="preserve">Основные понятия и терминология, используемые при актуализации схемы теплоснабжения </w:t>
      </w:r>
      <w:r w:rsidR="00643DD3" w:rsidRPr="00643DD3">
        <w:rPr>
          <w:b/>
          <w:bCs/>
          <w:sz w:val="24"/>
          <w:szCs w:val="24"/>
        </w:rPr>
        <w:t>Волосовского городского поселения Волосовского муниципального района Ленинградской области</w:t>
      </w:r>
    </w:p>
    <w:bookmarkEnd w:id="14"/>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 xml:space="preserve">тепловая энергия </w:t>
      </w:r>
      <w:r w:rsidRPr="0096454D">
        <w:rPr>
          <w:sz w:val="24"/>
          <w:szCs w:val="24"/>
        </w:rPr>
        <w:t>- энергетический ресурс, при потреблении которого изменяются термодинамические параметры теплоносителей (температура, давление);</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зона</w:t>
      </w:r>
      <w:r w:rsidR="00053203">
        <w:rPr>
          <w:b/>
          <w:sz w:val="24"/>
          <w:szCs w:val="24"/>
        </w:rPr>
        <w:t xml:space="preserve"> </w:t>
      </w:r>
      <w:r w:rsidRPr="0096454D">
        <w:rPr>
          <w:b/>
          <w:sz w:val="24"/>
          <w:szCs w:val="24"/>
        </w:rPr>
        <w:t>действия</w:t>
      </w:r>
      <w:r w:rsidR="00053203">
        <w:rPr>
          <w:b/>
          <w:sz w:val="24"/>
          <w:szCs w:val="24"/>
        </w:rPr>
        <w:t xml:space="preserve"> </w:t>
      </w:r>
      <w:r w:rsidRPr="0096454D">
        <w:rPr>
          <w:b/>
          <w:sz w:val="24"/>
          <w:szCs w:val="24"/>
        </w:rPr>
        <w:t>системы</w:t>
      </w:r>
      <w:r w:rsidR="00053203">
        <w:rPr>
          <w:b/>
          <w:sz w:val="24"/>
          <w:szCs w:val="24"/>
        </w:rPr>
        <w:t xml:space="preserve"> </w:t>
      </w:r>
      <w:r w:rsidRPr="0096454D">
        <w:rPr>
          <w:b/>
          <w:sz w:val="24"/>
          <w:szCs w:val="24"/>
        </w:rPr>
        <w:t>теплоснабжения</w:t>
      </w:r>
      <w:r w:rsidR="00053203">
        <w:rPr>
          <w:b/>
          <w:sz w:val="24"/>
          <w:szCs w:val="24"/>
        </w:rPr>
        <w:t xml:space="preserve"> </w:t>
      </w:r>
      <w:r w:rsidR="00053203">
        <w:rPr>
          <w:sz w:val="24"/>
          <w:szCs w:val="24"/>
        </w:rPr>
        <w:t xml:space="preserve">– </w:t>
      </w:r>
      <w:r w:rsidRPr="0096454D">
        <w:rPr>
          <w:sz w:val="24"/>
          <w:szCs w:val="24"/>
        </w:rPr>
        <w:t>территория</w:t>
      </w:r>
      <w:r w:rsidR="00053203">
        <w:rPr>
          <w:sz w:val="24"/>
          <w:szCs w:val="24"/>
        </w:rPr>
        <w:t xml:space="preserve"> </w:t>
      </w:r>
      <w:r w:rsidRPr="0096454D">
        <w:rPr>
          <w:sz w:val="24"/>
          <w:szCs w:val="24"/>
        </w:rPr>
        <w:t>поселения</w:t>
      </w:r>
      <w:r w:rsidR="00053203">
        <w:rPr>
          <w:sz w:val="24"/>
          <w:szCs w:val="24"/>
        </w:rPr>
        <w:t xml:space="preserve"> </w:t>
      </w:r>
      <w:r w:rsidRPr="0096454D">
        <w:rPr>
          <w:sz w:val="24"/>
          <w:szCs w:val="24"/>
        </w:rPr>
        <w:t>или</w:t>
      </w:r>
      <w:r w:rsidR="00053203">
        <w:rPr>
          <w:sz w:val="24"/>
          <w:szCs w:val="24"/>
        </w:rPr>
        <w:t xml:space="preserve"> </w:t>
      </w:r>
      <w:r w:rsidRPr="0096454D">
        <w:rPr>
          <w:sz w:val="24"/>
          <w:szCs w:val="24"/>
        </w:rPr>
        <w:t>ее</w:t>
      </w:r>
      <w:r w:rsidR="00053203">
        <w:rPr>
          <w:sz w:val="24"/>
          <w:szCs w:val="24"/>
        </w:rPr>
        <w:t xml:space="preserve"> </w:t>
      </w:r>
      <w:r w:rsidRPr="0096454D">
        <w:rPr>
          <w:sz w:val="24"/>
          <w:szCs w:val="24"/>
        </w:rPr>
        <w:t>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источник</w:t>
      </w:r>
      <w:r w:rsidR="00053203">
        <w:rPr>
          <w:b/>
          <w:sz w:val="24"/>
          <w:szCs w:val="24"/>
        </w:rPr>
        <w:t xml:space="preserve"> </w:t>
      </w:r>
      <w:r w:rsidRPr="0096454D">
        <w:rPr>
          <w:b/>
          <w:sz w:val="24"/>
          <w:szCs w:val="24"/>
        </w:rPr>
        <w:t xml:space="preserve">тепловой энергии </w:t>
      </w:r>
      <w:r w:rsidRPr="0096454D">
        <w:rPr>
          <w:sz w:val="24"/>
          <w:szCs w:val="24"/>
        </w:rPr>
        <w:t xml:space="preserve">- устройство, предназначенное для производства тепловой </w:t>
      </w:r>
      <w:r w:rsidRPr="0096454D">
        <w:rPr>
          <w:spacing w:val="-2"/>
          <w:sz w:val="24"/>
          <w:szCs w:val="24"/>
        </w:rPr>
        <w:t>энергии;</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зона</w:t>
      </w:r>
      <w:r w:rsidR="00053203">
        <w:rPr>
          <w:b/>
          <w:sz w:val="24"/>
          <w:szCs w:val="24"/>
        </w:rPr>
        <w:t xml:space="preserve"> </w:t>
      </w:r>
      <w:r w:rsidRPr="0096454D">
        <w:rPr>
          <w:b/>
          <w:sz w:val="24"/>
          <w:szCs w:val="24"/>
        </w:rPr>
        <w:t xml:space="preserve">действия источника тепловой энергии </w:t>
      </w:r>
      <w:r w:rsidRPr="0096454D">
        <w:rPr>
          <w:sz w:val="24"/>
          <w:szCs w:val="24"/>
        </w:rPr>
        <w:t>- территория поселения, или ее часть, границы которой устанавливаются закрытыми секционирующими задвижками тепловой сети системы теплоснабжения;</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установленная</w:t>
      </w:r>
      <w:r w:rsidR="00053203">
        <w:rPr>
          <w:b/>
          <w:sz w:val="24"/>
          <w:szCs w:val="24"/>
        </w:rPr>
        <w:t xml:space="preserve"> </w:t>
      </w:r>
      <w:r w:rsidRPr="0096454D">
        <w:rPr>
          <w:b/>
          <w:sz w:val="24"/>
          <w:szCs w:val="24"/>
        </w:rPr>
        <w:t>мощность</w:t>
      </w:r>
      <w:r w:rsidR="00053203">
        <w:rPr>
          <w:b/>
          <w:sz w:val="24"/>
          <w:szCs w:val="24"/>
        </w:rPr>
        <w:t xml:space="preserve"> </w:t>
      </w:r>
      <w:r w:rsidRPr="0096454D">
        <w:rPr>
          <w:b/>
          <w:sz w:val="24"/>
          <w:szCs w:val="24"/>
        </w:rPr>
        <w:t>источника</w:t>
      </w:r>
      <w:r w:rsidR="00053203">
        <w:rPr>
          <w:b/>
          <w:sz w:val="24"/>
          <w:szCs w:val="24"/>
        </w:rPr>
        <w:t xml:space="preserve"> </w:t>
      </w:r>
      <w:r w:rsidRPr="0096454D">
        <w:rPr>
          <w:b/>
          <w:sz w:val="24"/>
          <w:szCs w:val="24"/>
        </w:rPr>
        <w:t>тепловой</w:t>
      </w:r>
      <w:r w:rsidR="00053203">
        <w:rPr>
          <w:b/>
          <w:sz w:val="24"/>
          <w:szCs w:val="24"/>
        </w:rPr>
        <w:t xml:space="preserve"> </w:t>
      </w:r>
      <w:r w:rsidRPr="0096454D">
        <w:rPr>
          <w:b/>
          <w:sz w:val="24"/>
          <w:szCs w:val="24"/>
        </w:rPr>
        <w:t>энергии</w:t>
      </w:r>
      <w:r w:rsidR="00053203">
        <w:rPr>
          <w:b/>
          <w:sz w:val="24"/>
          <w:szCs w:val="24"/>
        </w:rPr>
        <w:t xml:space="preserve"> </w:t>
      </w:r>
      <w:r w:rsidRPr="0096454D">
        <w:rPr>
          <w:sz w:val="24"/>
          <w:szCs w:val="24"/>
        </w:rPr>
        <w:t>–</w:t>
      </w:r>
      <w:r w:rsidR="00053203">
        <w:rPr>
          <w:sz w:val="24"/>
          <w:szCs w:val="24"/>
        </w:rPr>
        <w:t xml:space="preserve"> </w:t>
      </w:r>
      <w:r w:rsidRPr="0096454D">
        <w:rPr>
          <w:sz w:val="24"/>
          <w:szCs w:val="24"/>
        </w:rPr>
        <w:t>сумма</w:t>
      </w:r>
      <w:r w:rsidR="00053203">
        <w:rPr>
          <w:sz w:val="24"/>
          <w:szCs w:val="24"/>
        </w:rPr>
        <w:t xml:space="preserve"> </w:t>
      </w:r>
      <w:r w:rsidRPr="0096454D">
        <w:rPr>
          <w:sz w:val="24"/>
          <w:szCs w:val="24"/>
        </w:rPr>
        <w:t>номинальных</w:t>
      </w:r>
      <w:r w:rsidR="00053203">
        <w:rPr>
          <w:sz w:val="24"/>
          <w:szCs w:val="24"/>
        </w:rPr>
        <w:t xml:space="preserve"> </w:t>
      </w:r>
      <w:r w:rsidRPr="0096454D">
        <w:rPr>
          <w:sz w:val="24"/>
          <w:szCs w:val="24"/>
        </w:rPr>
        <w:t>тепловых мощностей</w:t>
      </w:r>
      <w:r w:rsidR="00053203">
        <w:rPr>
          <w:sz w:val="24"/>
          <w:szCs w:val="24"/>
        </w:rPr>
        <w:t xml:space="preserve"> </w:t>
      </w:r>
      <w:r w:rsidRPr="0096454D">
        <w:rPr>
          <w:sz w:val="24"/>
          <w:szCs w:val="24"/>
        </w:rPr>
        <w:t>всего</w:t>
      </w:r>
      <w:r w:rsidR="00053203">
        <w:rPr>
          <w:sz w:val="24"/>
          <w:szCs w:val="24"/>
        </w:rPr>
        <w:t xml:space="preserve"> </w:t>
      </w:r>
      <w:r w:rsidRPr="0096454D">
        <w:rPr>
          <w:sz w:val="24"/>
          <w:szCs w:val="24"/>
        </w:rPr>
        <w:t>принятого</w:t>
      </w:r>
      <w:r w:rsidR="00053203">
        <w:rPr>
          <w:sz w:val="24"/>
          <w:szCs w:val="24"/>
        </w:rPr>
        <w:t xml:space="preserve"> </w:t>
      </w:r>
      <w:r w:rsidRPr="0096454D">
        <w:rPr>
          <w:sz w:val="24"/>
          <w:szCs w:val="24"/>
        </w:rPr>
        <w:t>по</w:t>
      </w:r>
      <w:r w:rsidR="00053203">
        <w:rPr>
          <w:sz w:val="24"/>
          <w:szCs w:val="24"/>
        </w:rPr>
        <w:t xml:space="preserve"> </w:t>
      </w:r>
      <w:r w:rsidRPr="0096454D">
        <w:rPr>
          <w:sz w:val="24"/>
          <w:szCs w:val="24"/>
        </w:rPr>
        <w:t>акту</w:t>
      </w:r>
      <w:r w:rsidR="00053203">
        <w:rPr>
          <w:sz w:val="24"/>
          <w:szCs w:val="24"/>
        </w:rPr>
        <w:t xml:space="preserve"> </w:t>
      </w:r>
      <w:r w:rsidRPr="0096454D">
        <w:rPr>
          <w:sz w:val="24"/>
          <w:szCs w:val="24"/>
        </w:rPr>
        <w:t>ввода</w:t>
      </w:r>
      <w:r w:rsidR="00053203">
        <w:rPr>
          <w:sz w:val="24"/>
          <w:szCs w:val="24"/>
        </w:rPr>
        <w:t xml:space="preserve"> </w:t>
      </w:r>
      <w:r w:rsidRPr="0096454D">
        <w:rPr>
          <w:sz w:val="24"/>
          <w:szCs w:val="24"/>
        </w:rPr>
        <w:t>в</w:t>
      </w:r>
      <w:r w:rsidR="00053203">
        <w:rPr>
          <w:sz w:val="24"/>
          <w:szCs w:val="24"/>
        </w:rPr>
        <w:t xml:space="preserve"> </w:t>
      </w:r>
      <w:r w:rsidRPr="0096454D">
        <w:rPr>
          <w:sz w:val="24"/>
          <w:szCs w:val="24"/>
        </w:rPr>
        <w:t>эксплуатацию</w:t>
      </w:r>
      <w:r w:rsidR="00053203">
        <w:rPr>
          <w:sz w:val="24"/>
          <w:szCs w:val="24"/>
        </w:rPr>
        <w:t xml:space="preserve"> </w:t>
      </w:r>
      <w:r w:rsidRPr="0096454D">
        <w:rPr>
          <w:sz w:val="24"/>
          <w:szCs w:val="24"/>
        </w:rPr>
        <w:t>оборудования,</w:t>
      </w:r>
      <w:r w:rsidR="00053203">
        <w:rPr>
          <w:sz w:val="24"/>
          <w:szCs w:val="24"/>
        </w:rPr>
        <w:t xml:space="preserve"> </w:t>
      </w:r>
      <w:r w:rsidRPr="0096454D">
        <w:rPr>
          <w:sz w:val="24"/>
          <w:szCs w:val="24"/>
        </w:rPr>
        <w:t>предназначенного для отпуска тепловой энергии потребителям на собственные и хозяйственные нужды;</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 xml:space="preserve">располагаемая мощность источника тепловой энергии </w:t>
      </w:r>
      <w:r w:rsidRPr="0096454D">
        <w:rPr>
          <w:sz w:val="24"/>
          <w:szCs w:val="24"/>
        </w:rPr>
        <w:t>-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 xml:space="preserve">мощность источника тепловой энергии нетто </w:t>
      </w:r>
      <w:r w:rsidRPr="0096454D">
        <w:rPr>
          <w:sz w:val="24"/>
          <w:szCs w:val="24"/>
        </w:rPr>
        <w:t>- величина, равная располагаемой мощности источника тепловой энергии за вычетом тепловой нагрузки на собственные и хозяйственные нужды;</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теплосетевые</w:t>
      </w:r>
      <w:r w:rsidR="00053203">
        <w:rPr>
          <w:b/>
          <w:sz w:val="24"/>
          <w:szCs w:val="24"/>
        </w:rPr>
        <w:t xml:space="preserve"> </w:t>
      </w:r>
      <w:r w:rsidRPr="0096454D">
        <w:rPr>
          <w:b/>
          <w:sz w:val="24"/>
          <w:szCs w:val="24"/>
        </w:rPr>
        <w:t xml:space="preserve">объекты </w:t>
      </w:r>
      <w:r w:rsidRPr="0096454D">
        <w:rPr>
          <w:sz w:val="24"/>
          <w:szCs w:val="24"/>
        </w:rPr>
        <w:t>-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 xml:space="preserve">теплопотребляющая установка </w:t>
      </w:r>
      <w:r w:rsidRPr="0096454D">
        <w:rPr>
          <w:sz w:val="24"/>
          <w:szCs w:val="24"/>
        </w:rPr>
        <w:t>- устройство, предназначенное для использования тепловой энергии, теплоносителя для нужд потребителя тепловой энергии;</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 xml:space="preserve">тепловая сеть </w:t>
      </w:r>
      <w:r w:rsidRPr="0096454D">
        <w:rPr>
          <w:sz w:val="24"/>
          <w:szCs w:val="24"/>
        </w:rPr>
        <w:t>-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тепловая</w:t>
      </w:r>
      <w:r w:rsidR="00053203">
        <w:rPr>
          <w:b/>
          <w:sz w:val="24"/>
          <w:szCs w:val="24"/>
        </w:rPr>
        <w:t xml:space="preserve"> </w:t>
      </w:r>
      <w:r w:rsidRPr="0096454D">
        <w:rPr>
          <w:b/>
          <w:sz w:val="24"/>
          <w:szCs w:val="24"/>
        </w:rPr>
        <w:t xml:space="preserve">мощность </w:t>
      </w:r>
      <w:r w:rsidRPr="0096454D">
        <w:rPr>
          <w:sz w:val="24"/>
          <w:szCs w:val="24"/>
        </w:rPr>
        <w:t>(далее - мощность) - количество тепловой энергии, которое может быть произведено и (или) передано по тепловым сетям за единицу времени;</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 xml:space="preserve">тепловая нагрузка </w:t>
      </w:r>
      <w:r w:rsidRPr="0096454D">
        <w:rPr>
          <w:sz w:val="24"/>
          <w:szCs w:val="24"/>
        </w:rPr>
        <w:t>- количество тепловой энергии, которое может быть принято потребителем тепловой энергии за единицу времени;</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 xml:space="preserve">теплоснабжение </w:t>
      </w:r>
      <w:r w:rsidRPr="0096454D">
        <w:rPr>
          <w:sz w:val="24"/>
          <w:szCs w:val="24"/>
        </w:rPr>
        <w:t>- обеспечение потребителей тепловой энергии тепловой энергией, теплоносителем, в том числе поддержание мощности;</w:t>
      </w:r>
    </w:p>
    <w:p w:rsidR="00FD5AE1" w:rsidRPr="0096454D" w:rsidRDefault="00FD5AE1" w:rsidP="00375B96">
      <w:pPr>
        <w:pStyle w:val="a4"/>
        <w:widowControl w:val="0"/>
        <w:numPr>
          <w:ilvl w:val="1"/>
          <w:numId w:val="4"/>
        </w:numPr>
        <w:tabs>
          <w:tab w:val="left" w:pos="1477"/>
        </w:tabs>
        <w:autoSpaceDE w:val="0"/>
        <w:autoSpaceDN w:val="0"/>
        <w:spacing w:after="0" w:line="360" w:lineRule="auto"/>
        <w:ind w:left="0" w:firstLine="709"/>
        <w:contextualSpacing w:val="0"/>
        <w:jc w:val="both"/>
        <w:rPr>
          <w:sz w:val="24"/>
          <w:szCs w:val="24"/>
        </w:rPr>
      </w:pPr>
      <w:r w:rsidRPr="0096454D">
        <w:rPr>
          <w:b/>
          <w:sz w:val="24"/>
          <w:szCs w:val="24"/>
        </w:rPr>
        <w:t xml:space="preserve">потребитель тепловой энергии </w:t>
      </w:r>
      <w:r w:rsidRPr="0096454D">
        <w:rPr>
          <w:sz w:val="24"/>
          <w:szCs w:val="24"/>
        </w:rPr>
        <w:t>(далее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FD5AE1" w:rsidRPr="0096454D" w:rsidRDefault="00FD5AE1" w:rsidP="00375B96">
      <w:pPr>
        <w:pStyle w:val="a4"/>
        <w:widowControl w:val="0"/>
        <w:numPr>
          <w:ilvl w:val="1"/>
          <w:numId w:val="4"/>
        </w:numPr>
        <w:tabs>
          <w:tab w:val="left" w:pos="1477"/>
        </w:tabs>
        <w:autoSpaceDE w:val="0"/>
        <w:autoSpaceDN w:val="0"/>
        <w:spacing w:after="0" w:line="360" w:lineRule="auto"/>
        <w:ind w:left="0" w:firstLine="709"/>
        <w:contextualSpacing w:val="0"/>
        <w:jc w:val="both"/>
        <w:rPr>
          <w:sz w:val="24"/>
          <w:szCs w:val="24"/>
        </w:rPr>
      </w:pPr>
      <w:r w:rsidRPr="0096454D">
        <w:rPr>
          <w:b/>
          <w:sz w:val="24"/>
          <w:szCs w:val="24"/>
        </w:rPr>
        <w:t>инвестиционная</w:t>
      </w:r>
      <w:r w:rsidR="00053203">
        <w:rPr>
          <w:b/>
          <w:sz w:val="24"/>
          <w:szCs w:val="24"/>
        </w:rPr>
        <w:t xml:space="preserve"> </w:t>
      </w:r>
      <w:r w:rsidRPr="0096454D">
        <w:rPr>
          <w:b/>
          <w:sz w:val="24"/>
          <w:szCs w:val="24"/>
        </w:rPr>
        <w:t>программа</w:t>
      </w:r>
      <w:r w:rsidR="00053203">
        <w:rPr>
          <w:b/>
          <w:sz w:val="24"/>
          <w:szCs w:val="24"/>
        </w:rPr>
        <w:t xml:space="preserve"> </w:t>
      </w:r>
      <w:r w:rsidRPr="0096454D">
        <w:rPr>
          <w:b/>
          <w:sz w:val="24"/>
          <w:szCs w:val="24"/>
        </w:rPr>
        <w:t>организации,</w:t>
      </w:r>
      <w:r w:rsidR="00053203">
        <w:rPr>
          <w:b/>
          <w:sz w:val="24"/>
          <w:szCs w:val="24"/>
        </w:rPr>
        <w:t xml:space="preserve"> </w:t>
      </w:r>
      <w:r w:rsidRPr="0096454D">
        <w:rPr>
          <w:b/>
          <w:sz w:val="24"/>
          <w:szCs w:val="24"/>
        </w:rPr>
        <w:t>осуществляющей</w:t>
      </w:r>
      <w:r w:rsidR="00053203">
        <w:rPr>
          <w:b/>
          <w:sz w:val="24"/>
          <w:szCs w:val="24"/>
        </w:rPr>
        <w:t xml:space="preserve"> </w:t>
      </w:r>
      <w:r w:rsidRPr="0096454D">
        <w:rPr>
          <w:b/>
          <w:sz w:val="24"/>
          <w:szCs w:val="24"/>
        </w:rPr>
        <w:t>регулируемые виды</w:t>
      </w:r>
      <w:r w:rsidR="00053203">
        <w:rPr>
          <w:b/>
          <w:sz w:val="24"/>
          <w:szCs w:val="24"/>
        </w:rPr>
        <w:t xml:space="preserve"> </w:t>
      </w:r>
      <w:r w:rsidRPr="0096454D">
        <w:rPr>
          <w:b/>
          <w:sz w:val="24"/>
          <w:szCs w:val="24"/>
        </w:rPr>
        <w:t>деятельности</w:t>
      </w:r>
      <w:r w:rsidR="00053203">
        <w:rPr>
          <w:b/>
          <w:sz w:val="24"/>
          <w:szCs w:val="24"/>
        </w:rPr>
        <w:t xml:space="preserve"> </w:t>
      </w:r>
      <w:r w:rsidRPr="0096454D">
        <w:rPr>
          <w:b/>
          <w:sz w:val="24"/>
          <w:szCs w:val="24"/>
        </w:rPr>
        <w:t>в</w:t>
      </w:r>
      <w:r w:rsidR="00053203">
        <w:rPr>
          <w:b/>
          <w:sz w:val="24"/>
          <w:szCs w:val="24"/>
        </w:rPr>
        <w:t xml:space="preserve"> </w:t>
      </w:r>
      <w:r w:rsidRPr="0096454D">
        <w:rPr>
          <w:b/>
          <w:sz w:val="24"/>
          <w:szCs w:val="24"/>
        </w:rPr>
        <w:t>сфере</w:t>
      </w:r>
      <w:r w:rsidR="00053203">
        <w:rPr>
          <w:b/>
          <w:sz w:val="24"/>
          <w:szCs w:val="24"/>
        </w:rPr>
        <w:t xml:space="preserve"> </w:t>
      </w:r>
      <w:r w:rsidRPr="0096454D">
        <w:rPr>
          <w:b/>
          <w:sz w:val="24"/>
          <w:szCs w:val="24"/>
        </w:rPr>
        <w:t>теплоснабжения</w:t>
      </w:r>
      <w:r w:rsidR="00053203">
        <w:rPr>
          <w:b/>
          <w:sz w:val="24"/>
          <w:szCs w:val="24"/>
        </w:rPr>
        <w:t xml:space="preserve"> </w:t>
      </w:r>
      <w:r w:rsidR="00053203">
        <w:rPr>
          <w:sz w:val="24"/>
          <w:szCs w:val="24"/>
        </w:rPr>
        <w:t xml:space="preserve">– </w:t>
      </w:r>
      <w:r w:rsidRPr="0096454D">
        <w:rPr>
          <w:sz w:val="24"/>
          <w:szCs w:val="24"/>
        </w:rPr>
        <w:t>программа</w:t>
      </w:r>
      <w:r w:rsidR="00053203">
        <w:rPr>
          <w:sz w:val="24"/>
          <w:szCs w:val="24"/>
        </w:rPr>
        <w:t xml:space="preserve"> </w:t>
      </w:r>
      <w:r w:rsidRPr="0096454D">
        <w:rPr>
          <w:sz w:val="24"/>
          <w:szCs w:val="24"/>
        </w:rPr>
        <w:t>финансирования</w:t>
      </w:r>
      <w:r w:rsidR="00053203">
        <w:rPr>
          <w:sz w:val="24"/>
          <w:szCs w:val="24"/>
        </w:rPr>
        <w:t xml:space="preserve"> </w:t>
      </w:r>
      <w:r w:rsidRPr="0096454D">
        <w:rPr>
          <w:sz w:val="24"/>
          <w:szCs w:val="24"/>
        </w:rPr>
        <w:t>мероприятий организации,</w:t>
      </w:r>
      <w:r w:rsidR="00053203">
        <w:rPr>
          <w:sz w:val="24"/>
          <w:szCs w:val="24"/>
        </w:rPr>
        <w:t xml:space="preserve"> </w:t>
      </w:r>
      <w:r w:rsidRPr="0096454D">
        <w:rPr>
          <w:sz w:val="24"/>
          <w:szCs w:val="24"/>
        </w:rPr>
        <w:t>осуществляющей</w:t>
      </w:r>
      <w:r w:rsidR="00053203">
        <w:rPr>
          <w:sz w:val="24"/>
          <w:szCs w:val="24"/>
        </w:rPr>
        <w:t xml:space="preserve"> </w:t>
      </w:r>
      <w:r w:rsidRPr="0096454D">
        <w:rPr>
          <w:sz w:val="24"/>
          <w:szCs w:val="24"/>
        </w:rPr>
        <w:t>регулируемые</w:t>
      </w:r>
      <w:r w:rsidR="00053203">
        <w:rPr>
          <w:sz w:val="24"/>
          <w:szCs w:val="24"/>
        </w:rPr>
        <w:t xml:space="preserve"> </w:t>
      </w:r>
      <w:r w:rsidRPr="0096454D">
        <w:rPr>
          <w:sz w:val="24"/>
          <w:szCs w:val="24"/>
        </w:rPr>
        <w:t>виды</w:t>
      </w:r>
      <w:r w:rsidR="00053203">
        <w:rPr>
          <w:sz w:val="24"/>
          <w:szCs w:val="24"/>
        </w:rPr>
        <w:t xml:space="preserve"> </w:t>
      </w:r>
      <w:r w:rsidRPr="0096454D">
        <w:rPr>
          <w:sz w:val="24"/>
          <w:szCs w:val="24"/>
        </w:rPr>
        <w:t>деятельности</w:t>
      </w:r>
      <w:r w:rsidR="00053203">
        <w:rPr>
          <w:sz w:val="24"/>
          <w:szCs w:val="24"/>
        </w:rPr>
        <w:t xml:space="preserve"> </w:t>
      </w:r>
      <w:r w:rsidRPr="0096454D">
        <w:rPr>
          <w:sz w:val="24"/>
          <w:szCs w:val="24"/>
        </w:rPr>
        <w:t>в</w:t>
      </w:r>
      <w:r w:rsidR="00053203">
        <w:rPr>
          <w:sz w:val="24"/>
          <w:szCs w:val="24"/>
        </w:rPr>
        <w:t xml:space="preserve"> </w:t>
      </w:r>
      <w:r w:rsidRPr="0096454D">
        <w:rPr>
          <w:sz w:val="24"/>
          <w:szCs w:val="24"/>
        </w:rPr>
        <w:t>сфере</w:t>
      </w:r>
      <w:r w:rsidR="00053203">
        <w:rPr>
          <w:sz w:val="24"/>
          <w:szCs w:val="24"/>
        </w:rPr>
        <w:t xml:space="preserve"> </w:t>
      </w:r>
      <w:r w:rsidRPr="0096454D">
        <w:rPr>
          <w:sz w:val="24"/>
          <w:szCs w:val="24"/>
        </w:rPr>
        <w:t>теплоснабжения, по</w:t>
      </w:r>
      <w:r w:rsidR="00053203">
        <w:rPr>
          <w:sz w:val="24"/>
          <w:szCs w:val="24"/>
        </w:rPr>
        <w:t xml:space="preserve"> </w:t>
      </w:r>
      <w:r w:rsidRPr="0096454D">
        <w:rPr>
          <w:sz w:val="24"/>
          <w:szCs w:val="24"/>
        </w:rPr>
        <w:t>строительству,</w:t>
      </w:r>
      <w:r w:rsidR="00053203">
        <w:rPr>
          <w:sz w:val="24"/>
          <w:szCs w:val="24"/>
        </w:rPr>
        <w:t xml:space="preserve"> </w:t>
      </w:r>
      <w:r w:rsidRPr="0096454D">
        <w:rPr>
          <w:sz w:val="24"/>
          <w:szCs w:val="24"/>
        </w:rPr>
        <w:t>капитальному</w:t>
      </w:r>
      <w:r w:rsidR="00053203">
        <w:rPr>
          <w:sz w:val="24"/>
          <w:szCs w:val="24"/>
        </w:rPr>
        <w:t xml:space="preserve"> </w:t>
      </w:r>
      <w:r w:rsidRPr="0096454D">
        <w:rPr>
          <w:sz w:val="24"/>
          <w:szCs w:val="24"/>
        </w:rPr>
        <w:t>ремонту,</w:t>
      </w:r>
      <w:r w:rsidR="00053203">
        <w:rPr>
          <w:sz w:val="24"/>
          <w:szCs w:val="24"/>
        </w:rPr>
        <w:t xml:space="preserve"> </w:t>
      </w:r>
      <w:r w:rsidRPr="0096454D">
        <w:rPr>
          <w:sz w:val="24"/>
          <w:szCs w:val="24"/>
        </w:rPr>
        <w:t>реконструкции</w:t>
      </w:r>
      <w:r w:rsidR="00053203">
        <w:rPr>
          <w:sz w:val="24"/>
          <w:szCs w:val="24"/>
        </w:rPr>
        <w:t xml:space="preserve"> </w:t>
      </w:r>
      <w:r w:rsidRPr="0096454D">
        <w:rPr>
          <w:sz w:val="24"/>
          <w:szCs w:val="24"/>
        </w:rPr>
        <w:t>и(или)</w:t>
      </w:r>
      <w:r w:rsidR="00053203">
        <w:rPr>
          <w:sz w:val="24"/>
          <w:szCs w:val="24"/>
        </w:rPr>
        <w:t xml:space="preserve"> </w:t>
      </w:r>
      <w:r w:rsidRPr="0096454D">
        <w:rPr>
          <w:sz w:val="24"/>
          <w:szCs w:val="24"/>
        </w:rPr>
        <w:t>модернизации</w:t>
      </w:r>
      <w:r w:rsidR="00053203">
        <w:rPr>
          <w:sz w:val="24"/>
          <w:szCs w:val="24"/>
        </w:rPr>
        <w:t xml:space="preserve"> </w:t>
      </w:r>
      <w:r w:rsidRPr="0096454D">
        <w:rPr>
          <w:sz w:val="24"/>
          <w:szCs w:val="24"/>
        </w:rPr>
        <w:t>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w:t>
      </w:r>
      <w:r w:rsidR="00053203">
        <w:rPr>
          <w:sz w:val="24"/>
          <w:szCs w:val="24"/>
        </w:rPr>
        <w:t xml:space="preserve"> </w:t>
      </w:r>
      <w:r w:rsidRPr="0096454D">
        <w:rPr>
          <w:sz w:val="24"/>
          <w:szCs w:val="24"/>
        </w:rPr>
        <w:t>установок</w:t>
      </w:r>
      <w:r w:rsidR="00053203">
        <w:rPr>
          <w:sz w:val="24"/>
          <w:szCs w:val="24"/>
        </w:rPr>
        <w:t xml:space="preserve"> </w:t>
      </w:r>
      <w:r w:rsidRPr="0096454D">
        <w:rPr>
          <w:sz w:val="24"/>
          <w:szCs w:val="24"/>
        </w:rPr>
        <w:t>потребителей</w:t>
      </w:r>
      <w:r w:rsidR="00053203">
        <w:rPr>
          <w:sz w:val="24"/>
          <w:szCs w:val="24"/>
        </w:rPr>
        <w:t xml:space="preserve"> </w:t>
      </w:r>
      <w:r w:rsidRPr="0096454D">
        <w:rPr>
          <w:sz w:val="24"/>
          <w:szCs w:val="24"/>
        </w:rPr>
        <w:t>тепловой</w:t>
      </w:r>
      <w:r w:rsidR="00053203">
        <w:rPr>
          <w:sz w:val="24"/>
          <w:szCs w:val="24"/>
        </w:rPr>
        <w:t xml:space="preserve"> </w:t>
      </w:r>
      <w:r w:rsidRPr="0096454D">
        <w:rPr>
          <w:sz w:val="24"/>
          <w:szCs w:val="24"/>
        </w:rPr>
        <w:t>энергии</w:t>
      </w:r>
      <w:r w:rsidR="00053203">
        <w:rPr>
          <w:sz w:val="24"/>
          <w:szCs w:val="24"/>
        </w:rPr>
        <w:t xml:space="preserve"> </w:t>
      </w:r>
      <w:r w:rsidRPr="0096454D">
        <w:rPr>
          <w:sz w:val="24"/>
          <w:szCs w:val="24"/>
        </w:rPr>
        <w:t>к</w:t>
      </w:r>
      <w:r w:rsidR="00053203">
        <w:rPr>
          <w:sz w:val="24"/>
          <w:szCs w:val="24"/>
        </w:rPr>
        <w:t xml:space="preserve"> </w:t>
      </w:r>
      <w:r w:rsidRPr="0096454D">
        <w:rPr>
          <w:sz w:val="24"/>
          <w:szCs w:val="24"/>
        </w:rPr>
        <w:t>системе</w:t>
      </w:r>
      <w:r w:rsidR="00053203">
        <w:rPr>
          <w:sz w:val="24"/>
          <w:szCs w:val="24"/>
        </w:rPr>
        <w:t xml:space="preserve"> </w:t>
      </w:r>
      <w:r w:rsidRPr="0096454D">
        <w:rPr>
          <w:sz w:val="24"/>
          <w:szCs w:val="24"/>
        </w:rPr>
        <w:t>теплоснабжения;</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теплоснабжающая</w:t>
      </w:r>
      <w:r w:rsidR="00053203">
        <w:rPr>
          <w:b/>
          <w:sz w:val="24"/>
          <w:szCs w:val="24"/>
        </w:rPr>
        <w:t xml:space="preserve"> </w:t>
      </w:r>
      <w:r w:rsidRPr="0096454D">
        <w:rPr>
          <w:b/>
          <w:sz w:val="24"/>
          <w:szCs w:val="24"/>
        </w:rPr>
        <w:t xml:space="preserve">организация </w:t>
      </w:r>
      <w:r w:rsidRPr="0096454D">
        <w:rPr>
          <w:sz w:val="24"/>
          <w:szCs w:val="24"/>
        </w:rPr>
        <w:t>-</w:t>
      </w:r>
      <w:r w:rsidR="00053203">
        <w:rPr>
          <w:sz w:val="24"/>
          <w:szCs w:val="24"/>
        </w:rPr>
        <w:t xml:space="preserve"> </w:t>
      </w:r>
      <w:r w:rsidRPr="0096454D">
        <w:rPr>
          <w:sz w:val="24"/>
          <w:szCs w:val="24"/>
        </w:rPr>
        <w:t>организация,</w:t>
      </w:r>
      <w:r w:rsidR="00053203">
        <w:rPr>
          <w:sz w:val="24"/>
          <w:szCs w:val="24"/>
        </w:rPr>
        <w:t xml:space="preserve"> </w:t>
      </w:r>
      <w:r w:rsidRPr="0096454D">
        <w:rPr>
          <w:sz w:val="24"/>
          <w:szCs w:val="24"/>
        </w:rPr>
        <w:t>осуществляющая</w:t>
      </w:r>
      <w:r w:rsidR="00053203">
        <w:rPr>
          <w:sz w:val="24"/>
          <w:szCs w:val="24"/>
        </w:rPr>
        <w:t xml:space="preserve"> </w:t>
      </w:r>
      <w:r w:rsidRPr="0096454D">
        <w:rPr>
          <w:sz w:val="24"/>
          <w:szCs w:val="24"/>
        </w:rPr>
        <w:t>продажу</w:t>
      </w:r>
      <w:r w:rsidR="00053203">
        <w:rPr>
          <w:sz w:val="24"/>
          <w:szCs w:val="24"/>
        </w:rPr>
        <w:t xml:space="preserve"> </w:t>
      </w:r>
      <w:r w:rsidRPr="0096454D">
        <w:rPr>
          <w:sz w:val="24"/>
          <w:szCs w:val="24"/>
        </w:rPr>
        <w:t>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w:t>
      </w:r>
      <w:r w:rsidR="00053203">
        <w:rPr>
          <w:sz w:val="24"/>
          <w:szCs w:val="24"/>
        </w:rPr>
        <w:t xml:space="preserve"> </w:t>
      </w:r>
      <w:r w:rsidRPr="0096454D">
        <w:rPr>
          <w:sz w:val="24"/>
          <w:szCs w:val="24"/>
        </w:rPr>
        <w:t>энергии</w:t>
      </w:r>
      <w:r w:rsidR="00053203">
        <w:rPr>
          <w:sz w:val="24"/>
          <w:szCs w:val="24"/>
        </w:rPr>
        <w:t xml:space="preserve"> </w:t>
      </w:r>
      <w:r w:rsidRPr="0096454D">
        <w:rPr>
          <w:sz w:val="24"/>
          <w:szCs w:val="24"/>
        </w:rPr>
        <w:t>(данное</w:t>
      </w:r>
      <w:r w:rsidR="00053203">
        <w:rPr>
          <w:sz w:val="24"/>
          <w:szCs w:val="24"/>
        </w:rPr>
        <w:t xml:space="preserve"> </w:t>
      </w:r>
      <w:r w:rsidRPr="0096454D">
        <w:rPr>
          <w:sz w:val="24"/>
          <w:szCs w:val="24"/>
        </w:rPr>
        <w:t>положение</w:t>
      </w:r>
      <w:r w:rsidR="00053203">
        <w:rPr>
          <w:sz w:val="24"/>
          <w:szCs w:val="24"/>
        </w:rPr>
        <w:t xml:space="preserve"> </w:t>
      </w:r>
      <w:r w:rsidRPr="0096454D">
        <w:rPr>
          <w:sz w:val="24"/>
          <w:szCs w:val="24"/>
        </w:rPr>
        <w:t>применяется</w:t>
      </w:r>
      <w:r w:rsidR="00053203">
        <w:rPr>
          <w:sz w:val="24"/>
          <w:szCs w:val="24"/>
        </w:rPr>
        <w:t xml:space="preserve"> </w:t>
      </w:r>
      <w:r w:rsidRPr="0096454D">
        <w:rPr>
          <w:sz w:val="24"/>
          <w:szCs w:val="24"/>
        </w:rPr>
        <w:t>к</w:t>
      </w:r>
      <w:r w:rsidR="00053203">
        <w:rPr>
          <w:sz w:val="24"/>
          <w:szCs w:val="24"/>
        </w:rPr>
        <w:t xml:space="preserve"> </w:t>
      </w:r>
      <w:r w:rsidRPr="0096454D">
        <w:rPr>
          <w:sz w:val="24"/>
          <w:szCs w:val="24"/>
        </w:rPr>
        <w:t>регулированию</w:t>
      </w:r>
      <w:r w:rsidR="00053203">
        <w:rPr>
          <w:sz w:val="24"/>
          <w:szCs w:val="24"/>
        </w:rPr>
        <w:t xml:space="preserve"> </w:t>
      </w:r>
      <w:r w:rsidRPr="0096454D">
        <w:rPr>
          <w:sz w:val="24"/>
          <w:szCs w:val="24"/>
        </w:rPr>
        <w:t>сходных</w:t>
      </w:r>
      <w:r w:rsidR="00053203">
        <w:rPr>
          <w:sz w:val="24"/>
          <w:szCs w:val="24"/>
        </w:rPr>
        <w:t xml:space="preserve"> </w:t>
      </w:r>
      <w:r w:rsidRPr="0096454D">
        <w:rPr>
          <w:sz w:val="24"/>
          <w:szCs w:val="24"/>
        </w:rPr>
        <w:t>отношений</w:t>
      </w:r>
      <w:r w:rsidR="00053203">
        <w:rPr>
          <w:sz w:val="24"/>
          <w:szCs w:val="24"/>
        </w:rPr>
        <w:t xml:space="preserve"> </w:t>
      </w:r>
      <w:r w:rsidRPr="0096454D">
        <w:rPr>
          <w:sz w:val="24"/>
          <w:szCs w:val="24"/>
        </w:rPr>
        <w:t>с участием индивидуальных предпринимателей);</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 xml:space="preserve">передача тепловой энергии, теплоносителя </w:t>
      </w:r>
      <w:r w:rsidRPr="0096454D">
        <w:rPr>
          <w:sz w:val="24"/>
          <w:szCs w:val="24"/>
        </w:rPr>
        <w:t>-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коммерческий</w:t>
      </w:r>
      <w:r w:rsidR="00806D78">
        <w:rPr>
          <w:b/>
          <w:sz w:val="24"/>
          <w:szCs w:val="24"/>
        </w:rPr>
        <w:t xml:space="preserve"> </w:t>
      </w:r>
      <w:r w:rsidRPr="0096454D">
        <w:rPr>
          <w:b/>
          <w:sz w:val="24"/>
          <w:szCs w:val="24"/>
        </w:rPr>
        <w:t xml:space="preserve">учет тепловой энергии, теплоносителя </w:t>
      </w:r>
      <w:r w:rsidRPr="0096454D">
        <w:rPr>
          <w:sz w:val="24"/>
          <w:szCs w:val="24"/>
        </w:rPr>
        <w:t>(далее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 xml:space="preserve">система теплоснабжения </w:t>
      </w:r>
      <w:r w:rsidRPr="0096454D">
        <w:rPr>
          <w:sz w:val="24"/>
          <w:szCs w:val="24"/>
        </w:rPr>
        <w:t>- совокупность источников тепловой энергии и теплопотребляющих установок, технологически соединенных тепловыми сетями;</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 xml:space="preserve">режим потребления тепловой энергии </w:t>
      </w:r>
      <w:r w:rsidRPr="0096454D">
        <w:rPr>
          <w:sz w:val="24"/>
          <w:szCs w:val="24"/>
        </w:rPr>
        <w:t>-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надежность</w:t>
      </w:r>
      <w:r w:rsidR="00806D78">
        <w:rPr>
          <w:b/>
          <w:sz w:val="24"/>
          <w:szCs w:val="24"/>
        </w:rPr>
        <w:t xml:space="preserve"> </w:t>
      </w:r>
      <w:r w:rsidRPr="0096454D">
        <w:rPr>
          <w:b/>
          <w:sz w:val="24"/>
          <w:szCs w:val="24"/>
        </w:rPr>
        <w:t xml:space="preserve">теплоснабжения </w:t>
      </w:r>
      <w:r w:rsidRPr="0096454D">
        <w:rPr>
          <w:sz w:val="24"/>
          <w:szCs w:val="24"/>
        </w:rPr>
        <w:t>- характеристика состояния системы теплоснабжения, при котором обеспечиваются качество и безопасность теплоснабжения;</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регулируемый</w:t>
      </w:r>
      <w:r w:rsidR="00806D78">
        <w:rPr>
          <w:b/>
          <w:sz w:val="24"/>
          <w:szCs w:val="24"/>
        </w:rPr>
        <w:t xml:space="preserve"> </w:t>
      </w:r>
      <w:r w:rsidRPr="0096454D">
        <w:rPr>
          <w:b/>
          <w:sz w:val="24"/>
          <w:szCs w:val="24"/>
        </w:rPr>
        <w:t xml:space="preserve">вид деятельности в сфере теплоснабжения </w:t>
      </w:r>
      <w:r w:rsidRPr="0096454D">
        <w:rPr>
          <w:sz w:val="24"/>
          <w:szCs w:val="24"/>
        </w:rPr>
        <w:t>-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rsidR="00FD5AE1" w:rsidRPr="0096454D" w:rsidRDefault="00FD5AE1" w:rsidP="00FD5AE1">
      <w:pPr>
        <w:pStyle w:val="a7"/>
        <w:spacing w:line="360" w:lineRule="auto"/>
        <w:ind w:firstLine="709"/>
        <w:jc w:val="both"/>
        <w:rPr>
          <w:lang w:val="ru-RU"/>
        </w:rPr>
      </w:pPr>
      <w:r w:rsidRPr="0096454D">
        <w:rPr>
          <w:lang w:val="ru-RU"/>
        </w:rPr>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FD5AE1" w:rsidRPr="0096454D" w:rsidRDefault="00FD5AE1" w:rsidP="00FD5AE1">
      <w:pPr>
        <w:pStyle w:val="a7"/>
        <w:spacing w:line="360" w:lineRule="auto"/>
        <w:ind w:firstLine="709"/>
        <w:jc w:val="both"/>
        <w:rPr>
          <w:lang w:val="ru-RU"/>
        </w:rPr>
      </w:pPr>
      <w:r w:rsidRPr="0096454D">
        <w:rPr>
          <w:lang w:val="ru-RU"/>
        </w:rPr>
        <w:t>б)</w:t>
      </w:r>
      <w:r w:rsidR="00806D78">
        <w:rPr>
          <w:lang w:val="ru-RU"/>
        </w:rPr>
        <w:t xml:space="preserve"> </w:t>
      </w:r>
      <w:r w:rsidRPr="0096454D">
        <w:rPr>
          <w:lang w:val="ru-RU"/>
        </w:rPr>
        <w:t>оказание</w:t>
      </w:r>
      <w:r w:rsidR="00806D78">
        <w:rPr>
          <w:lang w:val="ru-RU"/>
        </w:rPr>
        <w:t xml:space="preserve"> </w:t>
      </w:r>
      <w:r w:rsidRPr="0096454D">
        <w:rPr>
          <w:lang w:val="ru-RU"/>
        </w:rPr>
        <w:t>услуг</w:t>
      </w:r>
      <w:r w:rsidR="00806D78">
        <w:rPr>
          <w:lang w:val="ru-RU"/>
        </w:rPr>
        <w:t xml:space="preserve"> </w:t>
      </w:r>
      <w:r w:rsidRPr="0096454D">
        <w:rPr>
          <w:lang w:val="ru-RU"/>
        </w:rPr>
        <w:t>по</w:t>
      </w:r>
      <w:r w:rsidR="00806D78">
        <w:rPr>
          <w:lang w:val="ru-RU"/>
        </w:rPr>
        <w:t xml:space="preserve"> </w:t>
      </w:r>
      <w:r w:rsidRPr="0096454D">
        <w:rPr>
          <w:lang w:val="ru-RU"/>
        </w:rPr>
        <w:t>передаче</w:t>
      </w:r>
      <w:r w:rsidR="00806D78">
        <w:rPr>
          <w:lang w:val="ru-RU"/>
        </w:rPr>
        <w:t xml:space="preserve"> </w:t>
      </w:r>
      <w:r w:rsidRPr="0096454D">
        <w:rPr>
          <w:lang w:val="ru-RU"/>
        </w:rPr>
        <w:t>тепловой</w:t>
      </w:r>
      <w:r w:rsidR="00806D78">
        <w:rPr>
          <w:lang w:val="ru-RU"/>
        </w:rPr>
        <w:t xml:space="preserve"> </w:t>
      </w:r>
      <w:r w:rsidRPr="0096454D">
        <w:rPr>
          <w:lang w:val="ru-RU"/>
        </w:rPr>
        <w:t>энергии,</w:t>
      </w:r>
      <w:r w:rsidR="00806D78">
        <w:rPr>
          <w:lang w:val="ru-RU"/>
        </w:rPr>
        <w:t xml:space="preserve"> </w:t>
      </w:r>
      <w:r w:rsidRPr="0096454D">
        <w:rPr>
          <w:spacing w:val="-2"/>
          <w:lang w:val="ru-RU"/>
        </w:rPr>
        <w:t>теплоносителя;</w:t>
      </w:r>
    </w:p>
    <w:p w:rsidR="00FD5AE1" w:rsidRPr="0096454D" w:rsidRDefault="00FD5AE1" w:rsidP="00FD5AE1">
      <w:pPr>
        <w:pStyle w:val="a7"/>
        <w:spacing w:line="360" w:lineRule="auto"/>
        <w:ind w:firstLine="709"/>
        <w:jc w:val="both"/>
        <w:rPr>
          <w:lang w:val="ru-RU"/>
        </w:rPr>
      </w:pPr>
      <w:r w:rsidRPr="0096454D">
        <w:rPr>
          <w:lang w:val="ru-RU"/>
        </w:rPr>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 xml:space="preserve">орган регулирования тарифов в сфере теплоснабжения </w:t>
      </w:r>
      <w:r w:rsidRPr="0096454D">
        <w:rPr>
          <w:sz w:val="24"/>
          <w:szCs w:val="24"/>
        </w:rPr>
        <w:t>(далее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w:t>
      </w:r>
      <w:r w:rsidR="00806D78">
        <w:rPr>
          <w:sz w:val="24"/>
          <w:szCs w:val="24"/>
        </w:rPr>
        <w:t xml:space="preserve"> </w:t>
      </w:r>
      <w:r w:rsidRPr="0096454D">
        <w:rPr>
          <w:sz w:val="24"/>
          <w:szCs w:val="24"/>
        </w:rPr>
        <w:t>исполнительной</w:t>
      </w:r>
      <w:r w:rsidR="00806D78">
        <w:rPr>
          <w:sz w:val="24"/>
          <w:szCs w:val="24"/>
        </w:rPr>
        <w:t xml:space="preserve"> </w:t>
      </w:r>
      <w:r w:rsidRPr="0096454D">
        <w:rPr>
          <w:sz w:val="24"/>
          <w:szCs w:val="24"/>
        </w:rPr>
        <w:t>власти</w:t>
      </w:r>
      <w:r w:rsidR="00806D78">
        <w:rPr>
          <w:sz w:val="24"/>
          <w:szCs w:val="24"/>
        </w:rPr>
        <w:t xml:space="preserve"> </w:t>
      </w:r>
      <w:r w:rsidRPr="0096454D">
        <w:rPr>
          <w:sz w:val="24"/>
          <w:szCs w:val="24"/>
        </w:rPr>
        <w:t>субъекта</w:t>
      </w:r>
      <w:r w:rsidR="00806D78">
        <w:rPr>
          <w:sz w:val="24"/>
          <w:szCs w:val="24"/>
        </w:rPr>
        <w:t xml:space="preserve"> </w:t>
      </w:r>
      <w:r w:rsidRPr="0096454D">
        <w:rPr>
          <w:sz w:val="24"/>
          <w:szCs w:val="24"/>
        </w:rPr>
        <w:t>Российской</w:t>
      </w:r>
      <w:r w:rsidR="00806D78">
        <w:rPr>
          <w:sz w:val="24"/>
          <w:szCs w:val="24"/>
        </w:rPr>
        <w:t xml:space="preserve"> </w:t>
      </w:r>
      <w:r w:rsidRPr="0096454D">
        <w:rPr>
          <w:sz w:val="24"/>
          <w:szCs w:val="24"/>
        </w:rPr>
        <w:t>Федерации</w:t>
      </w:r>
      <w:r w:rsidR="00806D78">
        <w:rPr>
          <w:sz w:val="24"/>
          <w:szCs w:val="24"/>
        </w:rPr>
        <w:t xml:space="preserve"> </w:t>
      </w:r>
      <w:r w:rsidRPr="0096454D">
        <w:rPr>
          <w:sz w:val="24"/>
          <w:szCs w:val="24"/>
        </w:rPr>
        <w:t>в</w:t>
      </w:r>
      <w:r w:rsidR="00806D78">
        <w:rPr>
          <w:sz w:val="24"/>
          <w:szCs w:val="24"/>
        </w:rPr>
        <w:t xml:space="preserve"> </w:t>
      </w:r>
      <w:r w:rsidRPr="0096454D">
        <w:rPr>
          <w:sz w:val="24"/>
          <w:szCs w:val="24"/>
        </w:rPr>
        <w:t>области</w:t>
      </w:r>
      <w:r w:rsidR="00806D78">
        <w:rPr>
          <w:sz w:val="24"/>
          <w:szCs w:val="24"/>
        </w:rPr>
        <w:t xml:space="preserve"> </w:t>
      </w:r>
      <w:r w:rsidRPr="0096454D">
        <w:rPr>
          <w:sz w:val="24"/>
          <w:szCs w:val="24"/>
        </w:rPr>
        <w:t>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поселения в случае наделения соответствующими полномочиями</w:t>
      </w:r>
      <w:r w:rsidR="00236145">
        <w:rPr>
          <w:sz w:val="24"/>
          <w:szCs w:val="24"/>
        </w:rPr>
        <w:t xml:space="preserve"> </w:t>
      </w:r>
      <w:r w:rsidRPr="0096454D">
        <w:rPr>
          <w:sz w:val="24"/>
          <w:szCs w:val="24"/>
        </w:rPr>
        <w:t>законом</w:t>
      </w:r>
      <w:r w:rsidR="00236145">
        <w:rPr>
          <w:sz w:val="24"/>
          <w:szCs w:val="24"/>
        </w:rPr>
        <w:t xml:space="preserve"> </w:t>
      </w:r>
      <w:r w:rsidRPr="0096454D">
        <w:rPr>
          <w:sz w:val="24"/>
          <w:szCs w:val="24"/>
        </w:rPr>
        <w:t>субъекта</w:t>
      </w:r>
      <w:r w:rsidR="00236145">
        <w:rPr>
          <w:sz w:val="24"/>
          <w:szCs w:val="24"/>
        </w:rPr>
        <w:t xml:space="preserve"> </w:t>
      </w:r>
      <w:r w:rsidRPr="0096454D">
        <w:rPr>
          <w:sz w:val="24"/>
          <w:szCs w:val="24"/>
        </w:rPr>
        <w:t>Российской</w:t>
      </w:r>
      <w:r w:rsidR="00236145">
        <w:rPr>
          <w:sz w:val="24"/>
          <w:szCs w:val="24"/>
        </w:rPr>
        <w:t xml:space="preserve"> </w:t>
      </w:r>
      <w:r w:rsidRPr="0096454D">
        <w:rPr>
          <w:sz w:val="24"/>
          <w:szCs w:val="24"/>
        </w:rPr>
        <w:t>Федерации,</w:t>
      </w:r>
      <w:r w:rsidR="00236145">
        <w:rPr>
          <w:sz w:val="24"/>
          <w:szCs w:val="24"/>
        </w:rPr>
        <w:t xml:space="preserve"> </w:t>
      </w:r>
      <w:r w:rsidRPr="0096454D">
        <w:rPr>
          <w:sz w:val="24"/>
          <w:szCs w:val="24"/>
        </w:rPr>
        <w:t>осуществляющие</w:t>
      </w:r>
      <w:r w:rsidR="00236145">
        <w:rPr>
          <w:sz w:val="24"/>
          <w:szCs w:val="24"/>
        </w:rPr>
        <w:t xml:space="preserve"> </w:t>
      </w:r>
      <w:r w:rsidRPr="0096454D">
        <w:rPr>
          <w:sz w:val="24"/>
          <w:szCs w:val="24"/>
        </w:rPr>
        <w:t>регулирование цен (тарифов) в сфере теплоснабжения;</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 xml:space="preserve">схема теплоснабжения </w:t>
      </w:r>
      <w:r w:rsidRPr="0096454D">
        <w:rPr>
          <w:sz w:val="24"/>
          <w:szCs w:val="24"/>
        </w:rPr>
        <w:t>- документ, содержащий предпроектные материалы по обоснованиюэффективногоибезопасногофункционированиясистемытеплоснабжения,ее развития с учетом правового регулирования в области энергосбережения и повышения энергетической эффективности;</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резервная</w:t>
      </w:r>
      <w:r w:rsidR="00236145">
        <w:rPr>
          <w:b/>
          <w:sz w:val="24"/>
          <w:szCs w:val="24"/>
        </w:rPr>
        <w:t xml:space="preserve"> </w:t>
      </w:r>
      <w:r w:rsidRPr="0096454D">
        <w:rPr>
          <w:b/>
          <w:sz w:val="24"/>
          <w:szCs w:val="24"/>
        </w:rPr>
        <w:t xml:space="preserve">тепловая мощность </w:t>
      </w:r>
      <w:r w:rsidRPr="0096454D">
        <w:rPr>
          <w:sz w:val="24"/>
          <w:szCs w:val="24"/>
        </w:rPr>
        <w:t xml:space="preserve">-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w:t>
      </w:r>
      <w:r w:rsidRPr="0096454D">
        <w:rPr>
          <w:spacing w:val="-2"/>
          <w:sz w:val="24"/>
          <w:szCs w:val="24"/>
        </w:rPr>
        <w:t>теплоносителя;</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топливно-энергетический</w:t>
      </w:r>
      <w:r w:rsidR="00236145">
        <w:rPr>
          <w:b/>
          <w:sz w:val="24"/>
          <w:szCs w:val="24"/>
        </w:rPr>
        <w:t xml:space="preserve"> </w:t>
      </w:r>
      <w:r w:rsidRPr="0096454D">
        <w:rPr>
          <w:b/>
          <w:sz w:val="24"/>
          <w:szCs w:val="24"/>
        </w:rPr>
        <w:t xml:space="preserve">баланс </w:t>
      </w:r>
      <w:r w:rsidRPr="0096454D">
        <w:rPr>
          <w:sz w:val="24"/>
          <w:szCs w:val="24"/>
        </w:rPr>
        <w:t>-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тарифы</w:t>
      </w:r>
      <w:r w:rsidR="00236145">
        <w:rPr>
          <w:b/>
          <w:sz w:val="24"/>
          <w:szCs w:val="24"/>
        </w:rPr>
        <w:t xml:space="preserve"> </w:t>
      </w:r>
      <w:r w:rsidRPr="0096454D">
        <w:rPr>
          <w:b/>
          <w:sz w:val="24"/>
          <w:szCs w:val="24"/>
        </w:rPr>
        <w:t>в</w:t>
      </w:r>
      <w:r w:rsidR="00236145">
        <w:rPr>
          <w:b/>
          <w:sz w:val="24"/>
          <w:szCs w:val="24"/>
        </w:rPr>
        <w:t xml:space="preserve"> </w:t>
      </w:r>
      <w:r w:rsidRPr="0096454D">
        <w:rPr>
          <w:b/>
          <w:sz w:val="24"/>
          <w:szCs w:val="24"/>
        </w:rPr>
        <w:t>сфере</w:t>
      </w:r>
      <w:r w:rsidR="00236145">
        <w:rPr>
          <w:b/>
          <w:sz w:val="24"/>
          <w:szCs w:val="24"/>
        </w:rPr>
        <w:t xml:space="preserve"> </w:t>
      </w:r>
      <w:r w:rsidRPr="0096454D">
        <w:rPr>
          <w:b/>
          <w:sz w:val="24"/>
          <w:szCs w:val="24"/>
        </w:rPr>
        <w:t>теплоснабжения</w:t>
      </w:r>
      <w:r w:rsidR="00236145">
        <w:rPr>
          <w:b/>
          <w:sz w:val="24"/>
          <w:szCs w:val="24"/>
        </w:rPr>
        <w:t xml:space="preserve"> </w:t>
      </w:r>
      <w:r w:rsidRPr="0096454D">
        <w:rPr>
          <w:sz w:val="24"/>
          <w:szCs w:val="24"/>
        </w:rPr>
        <w:t>-</w:t>
      </w:r>
      <w:r w:rsidR="00236145">
        <w:rPr>
          <w:sz w:val="24"/>
          <w:szCs w:val="24"/>
        </w:rPr>
        <w:t xml:space="preserve"> </w:t>
      </w:r>
      <w:r w:rsidRPr="0096454D">
        <w:rPr>
          <w:sz w:val="24"/>
          <w:szCs w:val="24"/>
        </w:rPr>
        <w:t>система</w:t>
      </w:r>
      <w:r w:rsidR="00236145">
        <w:rPr>
          <w:sz w:val="24"/>
          <w:szCs w:val="24"/>
        </w:rPr>
        <w:t xml:space="preserve"> </w:t>
      </w:r>
      <w:r w:rsidRPr="0096454D">
        <w:rPr>
          <w:sz w:val="24"/>
          <w:szCs w:val="24"/>
        </w:rPr>
        <w:t>ценовых</w:t>
      </w:r>
      <w:r w:rsidR="00236145">
        <w:rPr>
          <w:sz w:val="24"/>
          <w:szCs w:val="24"/>
        </w:rPr>
        <w:t xml:space="preserve"> </w:t>
      </w:r>
      <w:r w:rsidRPr="0096454D">
        <w:rPr>
          <w:sz w:val="24"/>
          <w:szCs w:val="24"/>
        </w:rPr>
        <w:t>ставок,</w:t>
      </w:r>
      <w:r w:rsidR="00236145">
        <w:rPr>
          <w:sz w:val="24"/>
          <w:szCs w:val="24"/>
        </w:rPr>
        <w:t xml:space="preserve"> </w:t>
      </w:r>
      <w:r w:rsidRPr="0096454D">
        <w:rPr>
          <w:sz w:val="24"/>
          <w:szCs w:val="24"/>
        </w:rPr>
        <w:t>по</w:t>
      </w:r>
      <w:r w:rsidR="00236145">
        <w:rPr>
          <w:sz w:val="24"/>
          <w:szCs w:val="24"/>
        </w:rPr>
        <w:t xml:space="preserve"> </w:t>
      </w:r>
      <w:r w:rsidRPr="0096454D">
        <w:rPr>
          <w:sz w:val="24"/>
          <w:szCs w:val="24"/>
        </w:rPr>
        <w:t>которым</w:t>
      </w:r>
      <w:r w:rsidR="00236145">
        <w:rPr>
          <w:sz w:val="24"/>
          <w:szCs w:val="24"/>
        </w:rPr>
        <w:t xml:space="preserve"> </w:t>
      </w:r>
      <w:r w:rsidRPr="0096454D">
        <w:rPr>
          <w:sz w:val="24"/>
          <w:szCs w:val="24"/>
        </w:rPr>
        <w:t>осуществляются расчеты</w:t>
      </w:r>
      <w:r w:rsidR="00236145">
        <w:rPr>
          <w:sz w:val="24"/>
          <w:szCs w:val="24"/>
        </w:rPr>
        <w:t xml:space="preserve"> </w:t>
      </w:r>
      <w:r w:rsidRPr="0096454D">
        <w:rPr>
          <w:sz w:val="24"/>
          <w:szCs w:val="24"/>
        </w:rPr>
        <w:t>за</w:t>
      </w:r>
      <w:r w:rsidR="00236145">
        <w:rPr>
          <w:sz w:val="24"/>
          <w:szCs w:val="24"/>
        </w:rPr>
        <w:t xml:space="preserve"> </w:t>
      </w:r>
      <w:r w:rsidRPr="0096454D">
        <w:rPr>
          <w:sz w:val="24"/>
          <w:szCs w:val="24"/>
        </w:rPr>
        <w:t>тепловую</w:t>
      </w:r>
      <w:r w:rsidR="00236145">
        <w:rPr>
          <w:sz w:val="24"/>
          <w:szCs w:val="24"/>
        </w:rPr>
        <w:t xml:space="preserve"> </w:t>
      </w:r>
      <w:r w:rsidRPr="0096454D">
        <w:rPr>
          <w:sz w:val="24"/>
          <w:szCs w:val="24"/>
        </w:rPr>
        <w:t>энергию</w:t>
      </w:r>
      <w:r w:rsidR="00236145">
        <w:rPr>
          <w:sz w:val="24"/>
          <w:szCs w:val="24"/>
        </w:rPr>
        <w:t xml:space="preserve"> </w:t>
      </w:r>
      <w:r w:rsidRPr="0096454D">
        <w:rPr>
          <w:sz w:val="24"/>
          <w:szCs w:val="24"/>
        </w:rPr>
        <w:t>(мощность),</w:t>
      </w:r>
      <w:r w:rsidR="00236145">
        <w:rPr>
          <w:sz w:val="24"/>
          <w:szCs w:val="24"/>
        </w:rPr>
        <w:t xml:space="preserve"> </w:t>
      </w:r>
      <w:r w:rsidRPr="0096454D">
        <w:rPr>
          <w:sz w:val="24"/>
          <w:szCs w:val="24"/>
        </w:rPr>
        <w:t>теплоноситель</w:t>
      </w:r>
      <w:r w:rsidR="00236145">
        <w:rPr>
          <w:sz w:val="24"/>
          <w:szCs w:val="24"/>
        </w:rPr>
        <w:t xml:space="preserve"> </w:t>
      </w:r>
      <w:r w:rsidRPr="0096454D">
        <w:rPr>
          <w:sz w:val="24"/>
          <w:szCs w:val="24"/>
        </w:rPr>
        <w:t>и</w:t>
      </w:r>
      <w:r w:rsidR="00236145">
        <w:rPr>
          <w:sz w:val="24"/>
          <w:szCs w:val="24"/>
        </w:rPr>
        <w:t xml:space="preserve"> </w:t>
      </w:r>
      <w:r w:rsidRPr="0096454D">
        <w:rPr>
          <w:sz w:val="24"/>
          <w:szCs w:val="24"/>
        </w:rPr>
        <w:t>за</w:t>
      </w:r>
      <w:r w:rsidR="00236145">
        <w:rPr>
          <w:sz w:val="24"/>
          <w:szCs w:val="24"/>
        </w:rPr>
        <w:t xml:space="preserve"> </w:t>
      </w:r>
      <w:r w:rsidRPr="0096454D">
        <w:rPr>
          <w:sz w:val="24"/>
          <w:szCs w:val="24"/>
        </w:rPr>
        <w:t>услуги</w:t>
      </w:r>
      <w:r w:rsidR="00236145">
        <w:rPr>
          <w:sz w:val="24"/>
          <w:szCs w:val="24"/>
        </w:rPr>
        <w:t xml:space="preserve"> </w:t>
      </w:r>
      <w:r w:rsidRPr="0096454D">
        <w:rPr>
          <w:sz w:val="24"/>
          <w:szCs w:val="24"/>
        </w:rPr>
        <w:t>по</w:t>
      </w:r>
      <w:r w:rsidR="00236145">
        <w:rPr>
          <w:sz w:val="24"/>
          <w:szCs w:val="24"/>
        </w:rPr>
        <w:t xml:space="preserve"> </w:t>
      </w:r>
      <w:r w:rsidRPr="0096454D">
        <w:rPr>
          <w:sz w:val="24"/>
          <w:szCs w:val="24"/>
        </w:rPr>
        <w:t>передаче</w:t>
      </w:r>
      <w:r w:rsidR="00236145">
        <w:rPr>
          <w:sz w:val="24"/>
          <w:szCs w:val="24"/>
        </w:rPr>
        <w:t xml:space="preserve"> </w:t>
      </w:r>
      <w:r w:rsidRPr="0096454D">
        <w:rPr>
          <w:sz w:val="24"/>
          <w:szCs w:val="24"/>
        </w:rPr>
        <w:t>тепловой энергии, теплоносителя;</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точка</w:t>
      </w:r>
      <w:r w:rsidR="00236145">
        <w:rPr>
          <w:b/>
          <w:sz w:val="24"/>
          <w:szCs w:val="24"/>
        </w:rPr>
        <w:t xml:space="preserve"> </w:t>
      </w:r>
      <w:r w:rsidRPr="0096454D">
        <w:rPr>
          <w:b/>
          <w:sz w:val="24"/>
          <w:szCs w:val="24"/>
        </w:rPr>
        <w:t xml:space="preserve">учета тепловой энергии, теплоносителя </w:t>
      </w:r>
      <w:r w:rsidRPr="0096454D">
        <w:rPr>
          <w:sz w:val="24"/>
          <w:szCs w:val="24"/>
        </w:rPr>
        <w:t>(далее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 xml:space="preserve">комбинированная выработка электрической и тепловой </w:t>
      </w:r>
      <w:r w:rsidRPr="00236145">
        <w:rPr>
          <w:b/>
          <w:sz w:val="24"/>
          <w:szCs w:val="24"/>
        </w:rPr>
        <w:t>энергии</w:t>
      </w:r>
      <w:r w:rsidRPr="0096454D">
        <w:rPr>
          <w:sz w:val="24"/>
          <w:szCs w:val="24"/>
        </w:rPr>
        <w:t xml:space="preserve"> -</w:t>
      </w:r>
      <w:r w:rsidR="00236145">
        <w:rPr>
          <w:sz w:val="24"/>
          <w:szCs w:val="24"/>
        </w:rPr>
        <w:t xml:space="preserve"> </w:t>
      </w:r>
      <w:r w:rsidRPr="0096454D">
        <w:rPr>
          <w:sz w:val="24"/>
          <w:szCs w:val="24"/>
        </w:rPr>
        <w:t>режим работы теплоэлектростанций,</w:t>
      </w:r>
      <w:r w:rsidR="00236145">
        <w:rPr>
          <w:sz w:val="24"/>
          <w:szCs w:val="24"/>
        </w:rPr>
        <w:t xml:space="preserve"> </w:t>
      </w:r>
      <w:r w:rsidRPr="0096454D">
        <w:rPr>
          <w:sz w:val="24"/>
          <w:szCs w:val="24"/>
        </w:rPr>
        <w:t>при котором производство электрической энергии непосредственно связано с одновременным производством тепловой энергии;</w:t>
      </w:r>
    </w:p>
    <w:p w:rsidR="00FD5AE1" w:rsidRPr="00236145" w:rsidRDefault="00FD5AE1" w:rsidP="00FD5AE1">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236145">
        <w:rPr>
          <w:b/>
          <w:sz w:val="24"/>
          <w:szCs w:val="24"/>
        </w:rPr>
        <w:t>единая</w:t>
      </w:r>
      <w:r w:rsidR="00236145" w:rsidRPr="00236145">
        <w:rPr>
          <w:b/>
          <w:sz w:val="24"/>
          <w:szCs w:val="24"/>
        </w:rPr>
        <w:t xml:space="preserve"> </w:t>
      </w:r>
      <w:r w:rsidRPr="00236145">
        <w:rPr>
          <w:b/>
          <w:sz w:val="24"/>
          <w:szCs w:val="24"/>
        </w:rPr>
        <w:t xml:space="preserve">теплоснабжающая организация в системе теплоснабжения </w:t>
      </w:r>
      <w:r w:rsidRPr="0096454D">
        <w:rPr>
          <w:sz w:val="24"/>
          <w:szCs w:val="24"/>
        </w:rPr>
        <w:t>(далее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w:t>
      </w:r>
      <w:r w:rsidR="00236145">
        <w:rPr>
          <w:sz w:val="24"/>
          <w:szCs w:val="24"/>
        </w:rPr>
        <w:t xml:space="preserve"> </w:t>
      </w:r>
      <w:r w:rsidRPr="0096454D">
        <w:rPr>
          <w:sz w:val="24"/>
          <w:szCs w:val="24"/>
        </w:rPr>
        <w:t>Российской</w:t>
      </w:r>
      <w:r w:rsidR="00236145">
        <w:rPr>
          <w:sz w:val="24"/>
          <w:szCs w:val="24"/>
        </w:rPr>
        <w:t xml:space="preserve"> </w:t>
      </w:r>
      <w:r w:rsidRPr="0096454D">
        <w:rPr>
          <w:sz w:val="24"/>
          <w:szCs w:val="24"/>
        </w:rPr>
        <w:t>Федерации</w:t>
      </w:r>
      <w:r w:rsidR="00236145">
        <w:rPr>
          <w:sz w:val="24"/>
          <w:szCs w:val="24"/>
        </w:rPr>
        <w:t xml:space="preserve"> </w:t>
      </w:r>
      <w:r w:rsidRPr="0096454D">
        <w:rPr>
          <w:sz w:val="24"/>
          <w:szCs w:val="24"/>
        </w:rPr>
        <w:t>на</w:t>
      </w:r>
      <w:r w:rsidR="00236145">
        <w:rPr>
          <w:sz w:val="24"/>
          <w:szCs w:val="24"/>
        </w:rPr>
        <w:t xml:space="preserve"> </w:t>
      </w:r>
      <w:r w:rsidRPr="0096454D">
        <w:rPr>
          <w:sz w:val="24"/>
          <w:szCs w:val="24"/>
        </w:rPr>
        <w:t>реализацию</w:t>
      </w:r>
      <w:r w:rsidR="00236145">
        <w:rPr>
          <w:sz w:val="24"/>
          <w:szCs w:val="24"/>
        </w:rPr>
        <w:t xml:space="preserve"> </w:t>
      </w:r>
      <w:r w:rsidRPr="0096454D">
        <w:rPr>
          <w:sz w:val="24"/>
          <w:szCs w:val="24"/>
        </w:rPr>
        <w:t>государственной</w:t>
      </w:r>
      <w:r w:rsidR="00236145">
        <w:rPr>
          <w:sz w:val="24"/>
          <w:szCs w:val="24"/>
        </w:rPr>
        <w:t xml:space="preserve"> </w:t>
      </w:r>
      <w:r w:rsidRPr="0096454D">
        <w:rPr>
          <w:sz w:val="24"/>
          <w:szCs w:val="24"/>
        </w:rPr>
        <w:t>политики</w:t>
      </w:r>
      <w:r w:rsidR="00236145">
        <w:rPr>
          <w:sz w:val="24"/>
          <w:szCs w:val="24"/>
        </w:rPr>
        <w:t xml:space="preserve"> </w:t>
      </w:r>
      <w:r w:rsidRPr="0096454D">
        <w:rPr>
          <w:sz w:val="24"/>
          <w:szCs w:val="24"/>
        </w:rPr>
        <w:t>в</w:t>
      </w:r>
      <w:r w:rsidR="00236145">
        <w:rPr>
          <w:sz w:val="24"/>
          <w:szCs w:val="24"/>
        </w:rPr>
        <w:t xml:space="preserve"> </w:t>
      </w:r>
      <w:r w:rsidRPr="0096454D">
        <w:rPr>
          <w:sz w:val="24"/>
          <w:szCs w:val="24"/>
        </w:rPr>
        <w:t>сфере теплоснабжения (далее - федеральный орган исполнительной власти, уполномоченный на</w:t>
      </w:r>
      <w:r w:rsidR="00236145">
        <w:rPr>
          <w:sz w:val="24"/>
          <w:szCs w:val="24"/>
        </w:rPr>
        <w:t xml:space="preserve"> </w:t>
      </w:r>
      <w:r w:rsidRPr="00236145">
        <w:rPr>
          <w:sz w:val="24"/>
          <w:szCs w:val="24"/>
        </w:rPr>
        <w:t>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 xml:space="preserve">бездоговорное потребление тепловой энергии </w:t>
      </w:r>
      <w:r w:rsidRPr="0096454D">
        <w:rPr>
          <w:sz w:val="24"/>
          <w:szCs w:val="24"/>
        </w:rPr>
        <w:t>-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w:t>
      </w:r>
      <w:r w:rsidR="00D03D75">
        <w:rPr>
          <w:sz w:val="24"/>
          <w:szCs w:val="24"/>
        </w:rPr>
        <w:t xml:space="preserve"> </w:t>
      </w:r>
      <w:r w:rsidRPr="0096454D">
        <w:rPr>
          <w:sz w:val="24"/>
          <w:szCs w:val="24"/>
        </w:rPr>
        <w:t>подключения,</w:t>
      </w:r>
      <w:r w:rsidR="00D03D75">
        <w:rPr>
          <w:sz w:val="24"/>
          <w:szCs w:val="24"/>
        </w:rPr>
        <w:t xml:space="preserve"> </w:t>
      </w:r>
      <w:r w:rsidRPr="0096454D">
        <w:rPr>
          <w:sz w:val="24"/>
          <w:szCs w:val="24"/>
        </w:rPr>
        <w:t>либо</w:t>
      </w:r>
      <w:r w:rsidR="00D03D75">
        <w:rPr>
          <w:sz w:val="24"/>
          <w:szCs w:val="24"/>
        </w:rPr>
        <w:t xml:space="preserve"> </w:t>
      </w:r>
      <w:r w:rsidRPr="0096454D">
        <w:rPr>
          <w:sz w:val="24"/>
          <w:szCs w:val="24"/>
        </w:rPr>
        <w:t>потребление</w:t>
      </w:r>
      <w:r w:rsidR="00D03D75">
        <w:rPr>
          <w:sz w:val="24"/>
          <w:szCs w:val="24"/>
        </w:rPr>
        <w:t xml:space="preserve"> </w:t>
      </w:r>
      <w:r w:rsidRPr="0096454D">
        <w:rPr>
          <w:sz w:val="24"/>
          <w:szCs w:val="24"/>
        </w:rPr>
        <w:t>тепловой</w:t>
      </w:r>
      <w:r w:rsidR="00D03D75">
        <w:rPr>
          <w:sz w:val="24"/>
          <w:szCs w:val="24"/>
        </w:rPr>
        <w:t xml:space="preserve"> </w:t>
      </w:r>
      <w:r w:rsidRPr="0096454D">
        <w:rPr>
          <w:sz w:val="24"/>
          <w:szCs w:val="24"/>
        </w:rPr>
        <w:t>энергии,</w:t>
      </w:r>
      <w:r w:rsidR="00D03D75">
        <w:rPr>
          <w:sz w:val="24"/>
          <w:szCs w:val="24"/>
        </w:rPr>
        <w:t xml:space="preserve"> </w:t>
      </w:r>
      <w:r w:rsidRPr="0096454D">
        <w:rPr>
          <w:sz w:val="24"/>
          <w:szCs w:val="24"/>
        </w:rPr>
        <w:t>теплоносителя</w:t>
      </w:r>
      <w:r w:rsidR="00D03D75">
        <w:rPr>
          <w:sz w:val="24"/>
          <w:szCs w:val="24"/>
        </w:rPr>
        <w:t xml:space="preserve"> </w:t>
      </w:r>
      <w:r w:rsidRPr="0096454D">
        <w:rPr>
          <w:sz w:val="24"/>
          <w:szCs w:val="24"/>
        </w:rPr>
        <w:t>после</w:t>
      </w:r>
      <w:r w:rsidR="00D03D75">
        <w:rPr>
          <w:sz w:val="24"/>
          <w:szCs w:val="24"/>
        </w:rPr>
        <w:t xml:space="preserve"> </w:t>
      </w:r>
      <w:r w:rsidRPr="0096454D">
        <w:rPr>
          <w:sz w:val="24"/>
          <w:szCs w:val="24"/>
        </w:rPr>
        <w:t xml:space="preserve">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w:t>
      </w:r>
      <w:r w:rsidRPr="0096454D">
        <w:rPr>
          <w:spacing w:val="-2"/>
          <w:sz w:val="24"/>
          <w:szCs w:val="24"/>
        </w:rPr>
        <w:t>потребителем;</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 xml:space="preserve">радиус эффективного теплоснабжения </w:t>
      </w:r>
      <w:r w:rsidRPr="0096454D">
        <w:rPr>
          <w:sz w:val="24"/>
          <w:szCs w:val="24"/>
        </w:rPr>
        <w:t>- максимальное расстояние от теплопотребляющей установки до ближайшего источника тепловой энергии в системе теплоснабжения,припревышениикоторогоподключениетеплопотребляющейустановкик данной системе теплоснабжения нецелесообразно по причине увеличения совокупных расходов в системе теплоснабжения;</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плата</w:t>
      </w:r>
      <w:r w:rsidR="00D03D75">
        <w:rPr>
          <w:b/>
          <w:sz w:val="24"/>
          <w:szCs w:val="24"/>
        </w:rPr>
        <w:t xml:space="preserve"> </w:t>
      </w:r>
      <w:r w:rsidRPr="0096454D">
        <w:rPr>
          <w:b/>
          <w:sz w:val="24"/>
          <w:szCs w:val="24"/>
        </w:rPr>
        <w:t xml:space="preserve">за подключение к системе теплоснабжения </w:t>
      </w:r>
      <w:r w:rsidRPr="0096454D">
        <w:rPr>
          <w:sz w:val="24"/>
          <w:szCs w:val="24"/>
        </w:rPr>
        <w:t>-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живучесть</w:t>
      </w:r>
      <w:r w:rsidRPr="0096454D">
        <w:rPr>
          <w:sz w:val="24"/>
          <w:szCs w:val="24"/>
        </w:rPr>
        <w:t>- 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p w:rsidR="00FD5AE1" w:rsidRPr="0096454D" w:rsidRDefault="00D03D75"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Pr>
          <w:b/>
          <w:sz w:val="24"/>
          <w:szCs w:val="24"/>
        </w:rPr>
        <w:t>э</w:t>
      </w:r>
      <w:r w:rsidR="00FD5AE1" w:rsidRPr="0096454D">
        <w:rPr>
          <w:b/>
          <w:sz w:val="24"/>
          <w:szCs w:val="24"/>
        </w:rPr>
        <w:t>лемент</w:t>
      </w:r>
      <w:r>
        <w:rPr>
          <w:b/>
          <w:sz w:val="24"/>
          <w:szCs w:val="24"/>
        </w:rPr>
        <w:t xml:space="preserve"> </w:t>
      </w:r>
      <w:r w:rsidR="00FD5AE1" w:rsidRPr="0096454D">
        <w:rPr>
          <w:b/>
          <w:sz w:val="24"/>
          <w:szCs w:val="24"/>
        </w:rPr>
        <w:t xml:space="preserve">территориального деления </w:t>
      </w:r>
      <w:r w:rsidR="00FD5AE1" w:rsidRPr="0096454D">
        <w:rPr>
          <w:sz w:val="24"/>
          <w:szCs w:val="24"/>
        </w:rPr>
        <w:t>- территория поселения, поселения или ее часть, установленная по границам административно- территориальных единиц;</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расчетный</w:t>
      </w:r>
      <w:r w:rsidR="00D03D75">
        <w:rPr>
          <w:b/>
          <w:sz w:val="24"/>
          <w:szCs w:val="24"/>
        </w:rPr>
        <w:t xml:space="preserve"> </w:t>
      </w:r>
      <w:r w:rsidRPr="0096454D">
        <w:rPr>
          <w:b/>
          <w:sz w:val="24"/>
          <w:szCs w:val="24"/>
        </w:rPr>
        <w:t xml:space="preserve">элемент территориального деления </w:t>
      </w:r>
      <w:r w:rsidRPr="0096454D">
        <w:rPr>
          <w:sz w:val="24"/>
          <w:szCs w:val="24"/>
        </w:rPr>
        <w:t>- территория поселения или ее часть, принятая для</w:t>
      </w:r>
      <w:r w:rsidR="00D03D75">
        <w:rPr>
          <w:sz w:val="24"/>
          <w:szCs w:val="24"/>
        </w:rPr>
        <w:t xml:space="preserve"> </w:t>
      </w:r>
      <w:r w:rsidRPr="0096454D">
        <w:rPr>
          <w:sz w:val="24"/>
          <w:szCs w:val="24"/>
        </w:rPr>
        <w:t>целей разработки схемы теплоснабжения в</w:t>
      </w:r>
      <w:r w:rsidR="00D03D75">
        <w:rPr>
          <w:sz w:val="24"/>
          <w:szCs w:val="24"/>
        </w:rPr>
        <w:t xml:space="preserve"> </w:t>
      </w:r>
      <w:r w:rsidRPr="0096454D">
        <w:rPr>
          <w:sz w:val="24"/>
          <w:szCs w:val="24"/>
        </w:rPr>
        <w:t>неизменяемых границах на весь срок действия схемы теплоснабжения.</w:t>
      </w:r>
    </w:p>
    <w:p w:rsidR="00FD5AE1" w:rsidRPr="0096454D" w:rsidRDefault="00FD5AE1" w:rsidP="00375B96">
      <w:pPr>
        <w:pStyle w:val="a4"/>
        <w:widowControl w:val="0"/>
        <w:numPr>
          <w:ilvl w:val="0"/>
          <w:numId w:val="4"/>
        </w:numPr>
        <w:tabs>
          <w:tab w:val="left" w:pos="285"/>
          <w:tab w:val="left" w:pos="343"/>
        </w:tabs>
        <w:autoSpaceDE w:val="0"/>
        <w:autoSpaceDN w:val="0"/>
        <w:spacing w:after="0" w:line="360" w:lineRule="auto"/>
        <w:ind w:left="0" w:firstLine="709"/>
        <w:contextualSpacing w:val="0"/>
        <w:jc w:val="both"/>
        <w:rPr>
          <w:sz w:val="24"/>
          <w:szCs w:val="24"/>
        </w:rPr>
      </w:pPr>
      <w:r w:rsidRPr="0096454D">
        <w:rPr>
          <w:b/>
          <w:sz w:val="24"/>
          <w:szCs w:val="24"/>
        </w:rPr>
        <w:t xml:space="preserve">качество теплоснабжения </w:t>
      </w:r>
      <w:r w:rsidRPr="0096454D">
        <w:rPr>
          <w:sz w:val="24"/>
          <w:szCs w:val="24"/>
        </w:rPr>
        <w:t>-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FD5AE1" w:rsidRPr="0096454D" w:rsidRDefault="00FD5AE1" w:rsidP="00FD5AE1">
      <w:pPr>
        <w:spacing w:after="0" w:line="360" w:lineRule="auto"/>
        <w:ind w:firstLine="709"/>
        <w:jc w:val="both"/>
        <w:rPr>
          <w:b/>
          <w:bCs/>
          <w:iCs/>
          <w:color w:val="000000"/>
          <w:sz w:val="24"/>
          <w:szCs w:val="24"/>
        </w:rPr>
      </w:pPr>
      <w:r w:rsidRPr="0096454D">
        <w:rPr>
          <w:b/>
          <w:bCs/>
          <w:iCs/>
          <w:color w:val="000000"/>
          <w:sz w:val="24"/>
          <w:szCs w:val="24"/>
        </w:rPr>
        <w:t>Основные цели и задачи разработке схемы теплоснабжения</w:t>
      </w:r>
    </w:p>
    <w:p w:rsidR="00FD5AE1" w:rsidRPr="0096454D" w:rsidRDefault="00FD5AE1" w:rsidP="00FD5AE1">
      <w:pPr>
        <w:spacing w:after="0" w:line="360" w:lineRule="auto"/>
        <w:ind w:firstLine="709"/>
        <w:jc w:val="both"/>
        <w:rPr>
          <w:iCs/>
          <w:color w:val="000000"/>
          <w:sz w:val="24"/>
          <w:szCs w:val="24"/>
        </w:rPr>
      </w:pPr>
      <w:r w:rsidRPr="0096454D">
        <w:rPr>
          <w:color w:val="000000"/>
          <w:sz w:val="24"/>
          <w:szCs w:val="24"/>
        </w:rPr>
        <w:t xml:space="preserve">- </w:t>
      </w:r>
      <w:r w:rsidRPr="0096454D">
        <w:rPr>
          <w:iCs/>
          <w:color w:val="000000"/>
          <w:sz w:val="24"/>
          <w:szCs w:val="24"/>
        </w:rPr>
        <w:t>обследование системы теплоснабжения и анализ существующей ситуации в теплоснабжении городского поселения.</w:t>
      </w:r>
    </w:p>
    <w:p w:rsidR="00FD5AE1" w:rsidRPr="0096454D" w:rsidRDefault="00FD5AE1" w:rsidP="00FD5AE1">
      <w:pPr>
        <w:spacing w:after="0" w:line="360" w:lineRule="auto"/>
        <w:ind w:firstLine="709"/>
        <w:jc w:val="both"/>
        <w:rPr>
          <w:iCs/>
          <w:color w:val="000000"/>
          <w:sz w:val="24"/>
          <w:szCs w:val="24"/>
        </w:rPr>
      </w:pPr>
      <w:r w:rsidRPr="0096454D">
        <w:rPr>
          <w:color w:val="000000"/>
          <w:sz w:val="24"/>
          <w:szCs w:val="24"/>
        </w:rPr>
        <w:t xml:space="preserve">- </w:t>
      </w:r>
      <w:r w:rsidRPr="0096454D">
        <w:rPr>
          <w:iCs/>
          <w:color w:val="000000"/>
          <w:sz w:val="24"/>
          <w:szCs w:val="24"/>
        </w:rPr>
        <w:t>выявление дефицита и резерва тепловой мощности, формирование вариантов развития системы теплоснабжения для ликвидации данного дефицита.</w:t>
      </w:r>
    </w:p>
    <w:p w:rsidR="00FD5AE1" w:rsidRPr="0096454D" w:rsidRDefault="00FD5AE1" w:rsidP="00FD5AE1">
      <w:pPr>
        <w:spacing w:after="0" w:line="360" w:lineRule="auto"/>
        <w:ind w:firstLine="709"/>
        <w:jc w:val="both"/>
        <w:rPr>
          <w:iCs/>
          <w:color w:val="000000"/>
          <w:sz w:val="24"/>
          <w:szCs w:val="24"/>
        </w:rPr>
      </w:pPr>
      <w:r w:rsidRPr="0096454D">
        <w:rPr>
          <w:color w:val="000000"/>
          <w:sz w:val="24"/>
          <w:szCs w:val="24"/>
        </w:rPr>
        <w:t xml:space="preserve">- </w:t>
      </w:r>
      <w:r w:rsidRPr="0096454D">
        <w:rPr>
          <w:iCs/>
          <w:color w:val="000000"/>
          <w:sz w:val="24"/>
          <w:szCs w:val="24"/>
        </w:rPr>
        <w:t>выбор оптимального варианта развития теплоснабжения и основные рекомендации по развитию системы теплоснабжения городского поселения до 2041 года.</w:t>
      </w:r>
    </w:p>
    <w:p w:rsidR="00FD5AE1" w:rsidRPr="0096454D" w:rsidRDefault="00FD5AE1" w:rsidP="00FD5AE1">
      <w:pPr>
        <w:spacing w:after="0" w:line="360" w:lineRule="auto"/>
        <w:ind w:firstLine="709"/>
        <w:jc w:val="both"/>
        <w:rPr>
          <w:iCs/>
          <w:color w:val="000000"/>
          <w:sz w:val="24"/>
          <w:szCs w:val="24"/>
        </w:rPr>
      </w:pPr>
      <w:r w:rsidRPr="0096454D">
        <w:rPr>
          <w:color w:val="000000"/>
          <w:sz w:val="24"/>
          <w:szCs w:val="24"/>
        </w:rPr>
        <w:t xml:space="preserve">- </w:t>
      </w:r>
      <w:r w:rsidRPr="0096454D">
        <w:rPr>
          <w:iCs/>
          <w:color w:val="000000"/>
          <w:sz w:val="24"/>
          <w:szCs w:val="24"/>
        </w:rPr>
        <w:t>разработка технических решений, направленных на обеспечение наиболее качественного, надежного и оптимального теплоснабжения потребителей.</w:t>
      </w:r>
    </w:p>
    <w:p w:rsidR="00FD5AE1" w:rsidRPr="0096454D" w:rsidRDefault="00FD5AE1" w:rsidP="00FD5AE1">
      <w:pPr>
        <w:spacing w:after="0" w:line="360" w:lineRule="auto"/>
        <w:ind w:firstLine="709"/>
        <w:jc w:val="both"/>
        <w:rPr>
          <w:iCs/>
          <w:color w:val="000000"/>
          <w:sz w:val="24"/>
          <w:szCs w:val="24"/>
        </w:rPr>
      </w:pPr>
      <w:r w:rsidRPr="0096454D">
        <w:rPr>
          <w:color w:val="000000"/>
          <w:sz w:val="24"/>
          <w:szCs w:val="24"/>
        </w:rPr>
        <w:t xml:space="preserve">- </w:t>
      </w:r>
      <w:r w:rsidRPr="0096454D">
        <w:rPr>
          <w:iCs/>
          <w:color w:val="000000"/>
          <w:sz w:val="24"/>
          <w:szCs w:val="24"/>
        </w:rPr>
        <w:t>определение возможности подключения к сетям теплоснабжения объектов капитального строительства.</w:t>
      </w:r>
    </w:p>
    <w:p w:rsidR="003E6FAC" w:rsidRPr="00A44133" w:rsidRDefault="003E6FAC" w:rsidP="0035730C">
      <w:pPr>
        <w:spacing w:after="0" w:line="360" w:lineRule="auto"/>
        <w:ind w:firstLine="284"/>
        <w:jc w:val="both"/>
        <w:rPr>
          <w:i/>
          <w:iCs/>
          <w:color w:val="000000"/>
          <w:sz w:val="24"/>
          <w:szCs w:val="24"/>
        </w:rPr>
      </w:pPr>
    </w:p>
    <w:p w:rsidR="003E6FAC" w:rsidRPr="00A44133" w:rsidRDefault="003E6FAC" w:rsidP="0035730C">
      <w:pPr>
        <w:spacing w:after="0" w:line="360" w:lineRule="auto"/>
        <w:ind w:firstLine="284"/>
        <w:jc w:val="both"/>
        <w:rPr>
          <w:i/>
          <w:iCs/>
          <w:color w:val="000000"/>
          <w:sz w:val="24"/>
          <w:szCs w:val="24"/>
        </w:rPr>
      </w:pPr>
    </w:p>
    <w:p w:rsidR="003E6FAC" w:rsidRPr="00A44133" w:rsidRDefault="003E6FAC" w:rsidP="0035730C">
      <w:pPr>
        <w:spacing w:after="0" w:line="360" w:lineRule="auto"/>
        <w:ind w:firstLine="284"/>
        <w:jc w:val="both"/>
        <w:rPr>
          <w:i/>
          <w:iCs/>
          <w:color w:val="000000"/>
          <w:sz w:val="24"/>
          <w:szCs w:val="24"/>
        </w:rPr>
      </w:pPr>
    </w:p>
    <w:p w:rsidR="003E6FAC" w:rsidRPr="00A44133" w:rsidRDefault="003E6FAC" w:rsidP="0035730C">
      <w:pPr>
        <w:spacing w:after="0" w:line="360" w:lineRule="auto"/>
        <w:ind w:firstLine="284"/>
        <w:jc w:val="both"/>
        <w:rPr>
          <w:i/>
          <w:iCs/>
          <w:color w:val="000000"/>
          <w:sz w:val="24"/>
          <w:szCs w:val="24"/>
        </w:rPr>
      </w:pPr>
    </w:p>
    <w:p w:rsidR="003E6FAC" w:rsidRPr="00A44133" w:rsidRDefault="003E6FAC" w:rsidP="0035730C">
      <w:pPr>
        <w:spacing w:after="0" w:line="360" w:lineRule="auto"/>
        <w:ind w:firstLine="284"/>
        <w:jc w:val="both"/>
        <w:rPr>
          <w:i/>
          <w:iCs/>
          <w:color w:val="000000"/>
          <w:sz w:val="24"/>
          <w:szCs w:val="24"/>
        </w:rPr>
      </w:pPr>
    </w:p>
    <w:p w:rsidR="003E6FAC" w:rsidRPr="00A44133" w:rsidRDefault="003E6FAC" w:rsidP="0035730C">
      <w:pPr>
        <w:spacing w:after="0" w:line="360" w:lineRule="auto"/>
        <w:ind w:firstLine="284"/>
        <w:jc w:val="both"/>
        <w:rPr>
          <w:i/>
          <w:iCs/>
          <w:color w:val="000000"/>
          <w:sz w:val="24"/>
          <w:szCs w:val="24"/>
        </w:rPr>
      </w:pPr>
    </w:p>
    <w:p w:rsidR="003E6FAC" w:rsidRPr="00A44133" w:rsidRDefault="003E6FAC" w:rsidP="0035730C">
      <w:pPr>
        <w:spacing w:after="0" w:line="360" w:lineRule="auto"/>
        <w:ind w:firstLine="284"/>
        <w:jc w:val="both"/>
        <w:rPr>
          <w:i/>
          <w:iCs/>
          <w:color w:val="000000"/>
          <w:sz w:val="24"/>
          <w:szCs w:val="24"/>
        </w:rPr>
      </w:pPr>
    </w:p>
    <w:p w:rsidR="004136A0" w:rsidRDefault="004136A0">
      <w:pPr>
        <w:spacing w:after="0" w:line="240" w:lineRule="auto"/>
        <w:rPr>
          <w:rFonts w:eastAsia="Times New Roman"/>
          <w:b/>
          <w:bCs/>
          <w:sz w:val="24"/>
          <w:szCs w:val="24"/>
        </w:rPr>
      </w:pPr>
      <w:bookmarkStart w:id="15" w:name="_Toc73430524"/>
      <w:bookmarkStart w:id="16" w:name="_Toc119626431"/>
      <w:bookmarkEnd w:id="10"/>
      <w:bookmarkEnd w:id="11"/>
      <w:r>
        <w:rPr>
          <w:sz w:val="24"/>
          <w:szCs w:val="24"/>
        </w:rPr>
        <w:br w:type="page"/>
      </w:r>
    </w:p>
    <w:p w:rsidR="003E6FAC" w:rsidRPr="00FD5AE1" w:rsidRDefault="003E6FAC" w:rsidP="00FD5AE1">
      <w:pPr>
        <w:pStyle w:val="1"/>
        <w:spacing w:line="360" w:lineRule="auto"/>
        <w:ind w:left="0" w:right="0" w:firstLine="709"/>
        <w:rPr>
          <w:sz w:val="24"/>
          <w:szCs w:val="24"/>
          <w:lang w:val="ru-RU"/>
        </w:rPr>
      </w:pPr>
      <w:bookmarkStart w:id="17" w:name="_Toc232497222"/>
      <w:r w:rsidRPr="00FD5AE1">
        <w:rPr>
          <w:sz w:val="24"/>
          <w:szCs w:val="24"/>
          <w:lang w:val="ru-RU"/>
        </w:rPr>
        <w:t>Общие сведения о муниципальном образовании</w:t>
      </w:r>
      <w:bookmarkEnd w:id="15"/>
      <w:bookmarkEnd w:id="16"/>
      <w:bookmarkEnd w:id="17"/>
    </w:p>
    <w:p w:rsidR="003E6FAC" w:rsidRPr="00FD5AE1" w:rsidRDefault="00FD5AE1" w:rsidP="00FD5AE1">
      <w:pPr>
        <w:pStyle w:val="a4"/>
        <w:autoSpaceDE w:val="0"/>
        <w:autoSpaceDN w:val="0"/>
        <w:adjustRightInd w:val="0"/>
        <w:spacing w:after="0" w:line="360" w:lineRule="auto"/>
        <w:ind w:left="0" w:firstLine="709"/>
        <w:jc w:val="center"/>
        <w:rPr>
          <w:rFonts w:eastAsia="Times New Roman"/>
          <w:b/>
          <w:color w:val="000000"/>
          <w:sz w:val="24"/>
          <w:szCs w:val="24"/>
        </w:rPr>
      </w:pPr>
      <w:r w:rsidRPr="00FD5AE1">
        <w:rPr>
          <w:rFonts w:eastAsia="Times New Roman"/>
          <w:b/>
          <w:color w:val="000000"/>
          <w:sz w:val="24"/>
          <w:szCs w:val="24"/>
        </w:rPr>
        <w:t>Волосовское городское поселение Волосовского муниципального района Ленинградской области.</w:t>
      </w:r>
    </w:p>
    <w:p w:rsidR="00FD5AE1" w:rsidRPr="00FD5AE1" w:rsidRDefault="00FD5AE1" w:rsidP="00FD5AE1">
      <w:pPr>
        <w:spacing w:after="0" w:line="360" w:lineRule="auto"/>
        <w:ind w:firstLine="709"/>
        <w:jc w:val="both"/>
        <w:rPr>
          <w:sz w:val="24"/>
          <w:szCs w:val="24"/>
        </w:rPr>
      </w:pPr>
      <w:bookmarkStart w:id="18" w:name="_Toc32305882"/>
      <w:bookmarkStart w:id="19" w:name="_Toc32306867"/>
      <w:r w:rsidRPr="00FD5AE1">
        <w:rPr>
          <w:sz w:val="24"/>
          <w:szCs w:val="24"/>
        </w:rPr>
        <w:t xml:space="preserve">Волосовское городское поселение расположено в северо-восточной части Волосовского муниципального района Ленинградской области. </w:t>
      </w:r>
    </w:p>
    <w:p w:rsidR="00FD5AE1" w:rsidRPr="00FD5AE1" w:rsidRDefault="00FD5AE1" w:rsidP="00FD5AE1">
      <w:pPr>
        <w:spacing w:after="0" w:line="360" w:lineRule="auto"/>
        <w:ind w:firstLine="709"/>
        <w:jc w:val="both"/>
        <w:rPr>
          <w:sz w:val="24"/>
          <w:szCs w:val="24"/>
        </w:rPr>
      </w:pPr>
      <w:r w:rsidRPr="00FD5AE1">
        <w:rPr>
          <w:sz w:val="24"/>
          <w:szCs w:val="24"/>
        </w:rPr>
        <w:t xml:space="preserve">Основные транспортно-планировочные оси поселения – железнодорожная магистраль Мга – Гатчина – Ивангород и сеть автомобильных дорог регионального значения. В состав Волосовского городского поселения входят два населенных пункта: город Волосово и деревня Лагоново. В Волосовском городском поселении находятся объекты культурного наследия регионального и местного значения. Они сосредоточены на территории города Волосово. Административный центр Волосовского городского поселения – город Волосово – расположен в 84 км от Санкт-Петербурга. Транспортная связь осуществляется по железной дороге и автомобильным дорогам регионального значения Р-38 Гатчина – Ополье и Н-15. </w:t>
      </w:r>
    </w:p>
    <w:p w:rsidR="00FD5AE1" w:rsidRPr="00FD5AE1" w:rsidRDefault="00FD5AE1" w:rsidP="00FD5AE1">
      <w:pPr>
        <w:spacing w:after="0" w:line="360" w:lineRule="auto"/>
        <w:ind w:firstLine="709"/>
        <w:jc w:val="both"/>
        <w:rPr>
          <w:sz w:val="24"/>
          <w:szCs w:val="24"/>
        </w:rPr>
      </w:pPr>
      <w:r w:rsidRPr="00FD5AE1">
        <w:rPr>
          <w:sz w:val="24"/>
          <w:szCs w:val="24"/>
        </w:rPr>
        <w:t xml:space="preserve">Характеристика процесса теплоснабжения: Существующая система теплоснабжения Волосовского городского поселения Волосовского района Ленинградской области включает в себя: </w:t>
      </w:r>
    </w:p>
    <w:p w:rsidR="00FD5AE1" w:rsidRPr="00FD5AE1" w:rsidRDefault="00FD5AE1" w:rsidP="00FD5AE1">
      <w:pPr>
        <w:spacing w:after="0" w:line="360" w:lineRule="auto"/>
        <w:ind w:firstLine="709"/>
        <w:jc w:val="both"/>
        <w:rPr>
          <w:sz w:val="24"/>
          <w:szCs w:val="24"/>
        </w:rPr>
      </w:pPr>
      <w:r w:rsidRPr="00FD5AE1">
        <w:rPr>
          <w:sz w:val="24"/>
          <w:szCs w:val="24"/>
        </w:rPr>
        <w:t xml:space="preserve">- Котельная Ленинградская 20Б; </w:t>
      </w:r>
    </w:p>
    <w:p w:rsidR="00FD5AE1" w:rsidRPr="00FD5AE1" w:rsidRDefault="00FD5AE1" w:rsidP="00FD5AE1">
      <w:pPr>
        <w:spacing w:after="0" w:line="360" w:lineRule="auto"/>
        <w:ind w:firstLine="709"/>
        <w:jc w:val="both"/>
        <w:rPr>
          <w:sz w:val="24"/>
          <w:szCs w:val="24"/>
        </w:rPr>
      </w:pPr>
      <w:r w:rsidRPr="00FD5AE1">
        <w:rPr>
          <w:sz w:val="24"/>
          <w:szCs w:val="24"/>
        </w:rPr>
        <w:t xml:space="preserve">- Котельная Хрустицкого 86; </w:t>
      </w:r>
    </w:p>
    <w:p w:rsidR="00FD5AE1" w:rsidRPr="00FD5AE1" w:rsidRDefault="00FD5AE1" w:rsidP="00FD5AE1">
      <w:pPr>
        <w:spacing w:after="0" w:line="360" w:lineRule="auto"/>
        <w:ind w:firstLine="709"/>
        <w:jc w:val="both"/>
        <w:rPr>
          <w:sz w:val="24"/>
          <w:szCs w:val="24"/>
        </w:rPr>
      </w:pPr>
      <w:r w:rsidRPr="00FD5AE1">
        <w:rPr>
          <w:sz w:val="24"/>
          <w:szCs w:val="24"/>
        </w:rPr>
        <w:t xml:space="preserve">- Котельная Вингиссара 35Б; </w:t>
      </w:r>
    </w:p>
    <w:p w:rsidR="00FD5AE1" w:rsidRPr="00FD5AE1" w:rsidRDefault="00FD5AE1" w:rsidP="00FD5AE1">
      <w:pPr>
        <w:spacing w:after="0" w:line="360" w:lineRule="auto"/>
        <w:ind w:firstLine="709"/>
        <w:jc w:val="both"/>
        <w:rPr>
          <w:sz w:val="24"/>
          <w:szCs w:val="24"/>
        </w:rPr>
      </w:pPr>
      <w:r w:rsidRPr="00FD5AE1">
        <w:rPr>
          <w:sz w:val="24"/>
          <w:szCs w:val="24"/>
        </w:rPr>
        <w:t xml:space="preserve">- Котельная Ветеранов 8. </w:t>
      </w:r>
    </w:p>
    <w:p w:rsidR="00FD5AE1" w:rsidRPr="00FD5AE1" w:rsidRDefault="00FD5AE1" w:rsidP="00FD5AE1">
      <w:pPr>
        <w:spacing w:after="0" w:line="360" w:lineRule="auto"/>
        <w:ind w:firstLine="709"/>
        <w:jc w:val="both"/>
        <w:rPr>
          <w:sz w:val="24"/>
          <w:szCs w:val="24"/>
        </w:rPr>
      </w:pPr>
      <w:r w:rsidRPr="00FD5AE1">
        <w:rPr>
          <w:sz w:val="24"/>
          <w:szCs w:val="24"/>
        </w:rPr>
        <w:t xml:space="preserve">Котельные отапливают объекты социальной сферы, население и прочие потребители. </w:t>
      </w:r>
    </w:p>
    <w:p w:rsidR="00FD5AE1" w:rsidRPr="00FD5AE1" w:rsidRDefault="00FD5AE1" w:rsidP="00FD5AE1">
      <w:pPr>
        <w:spacing w:after="0" w:line="360" w:lineRule="auto"/>
        <w:ind w:firstLine="709"/>
        <w:jc w:val="both"/>
        <w:rPr>
          <w:sz w:val="24"/>
          <w:szCs w:val="24"/>
        </w:rPr>
      </w:pPr>
      <w:r w:rsidRPr="00FD5AE1">
        <w:rPr>
          <w:sz w:val="24"/>
          <w:szCs w:val="24"/>
        </w:rPr>
        <w:t xml:space="preserve">Во время эксплуатации тепловых сетей выполняются следующие мероприятия: </w:t>
      </w:r>
    </w:p>
    <w:p w:rsidR="00FD5AE1" w:rsidRPr="00FD5AE1" w:rsidRDefault="00FD5AE1" w:rsidP="00FD5AE1">
      <w:pPr>
        <w:spacing w:after="0" w:line="360" w:lineRule="auto"/>
        <w:ind w:firstLine="709"/>
        <w:jc w:val="both"/>
        <w:rPr>
          <w:sz w:val="24"/>
          <w:szCs w:val="24"/>
        </w:rPr>
      </w:pPr>
      <w:r w:rsidRPr="00FD5AE1">
        <w:rPr>
          <w:sz w:val="24"/>
          <w:szCs w:val="24"/>
        </w:rPr>
        <w:t xml:space="preserve">- поддерживается в исправном состоянии все оборудование, строительные и другие конструкции тепловых сетей, проводя своевременно их осмотр и ремонт; </w:t>
      </w:r>
    </w:p>
    <w:p w:rsidR="00FD5AE1" w:rsidRPr="00FD5AE1" w:rsidRDefault="00FD5AE1" w:rsidP="00FD5AE1">
      <w:pPr>
        <w:spacing w:after="0" w:line="360" w:lineRule="auto"/>
        <w:ind w:firstLine="709"/>
        <w:jc w:val="both"/>
        <w:rPr>
          <w:sz w:val="24"/>
          <w:szCs w:val="24"/>
        </w:rPr>
      </w:pPr>
      <w:r w:rsidRPr="00FD5AE1">
        <w:rPr>
          <w:sz w:val="24"/>
          <w:szCs w:val="24"/>
        </w:rPr>
        <w:t xml:space="preserve">- выявляется и восстанавливается разрушенная тепловая изоляция и антикоррозионное покрытие; </w:t>
      </w:r>
    </w:p>
    <w:p w:rsidR="00FD5AE1" w:rsidRPr="00FD5AE1" w:rsidRDefault="00FD5AE1" w:rsidP="00FD5AE1">
      <w:pPr>
        <w:spacing w:after="0" w:line="360" w:lineRule="auto"/>
        <w:ind w:firstLine="709"/>
        <w:jc w:val="both"/>
        <w:rPr>
          <w:sz w:val="24"/>
          <w:szCs w:val="24"/>
        </w:rPr>
      </w:pPr>
      <w:r w:rsidRPr="00FD5AE1">
        <w:rPr>
          <w:sz w:val="24"/>
          <w:szCs w:val="24"/>
        </w:rPr>
        <w:t xml:space="preserve">- своевременно удаляется воздух из теплопроводов через воздушников, не допускается присос воздуха в тепловые сети, поддерживая постоянно необходимое избыточное давление во всех точках сети и системах теплопотребления; </w:t>
      </w:r>
    </w:p>
    <w:p w:rsidR="00FD5AE1" w:rsidRPr="00FD5AE1" w:rsidRDefault="00FD5AE1" w:rsidP="00FD5AE1">
      <w:pPr>
        <w:spacing w:after="0" w:line="360" w:lineRule="auto"/>
        <w:ind w:firstLine="709"/>
        <w:jc w:val="both"/>
        <w:rPr>
          <w:sz w:val="24"/>
          <w:szCs w:val="24"/>
        </w:rPr>
      </w:pPr>
      <w:r w:rsidRPr="00FD5AE1">
        <w:rPr>
          <w:sz w:val="24"/>
          <w:szCs w:val="24"/>
        </w:rPr>
        <w:t xml:space="preserve">- принимаются меры к предупреждению, локализации и ликвидации аварий и инцидентов в работе тепловой сети. </w:t>
      </w:r>
    </w:p>
    <w:p w:rsidR="00FD5AE1" w:rsidRPr="00FD5AE1" w:rsidRDefault="00FD5AE1" w:rsidP="00FD5AE1">
      <w:pPr>
        <w:spacing w:after="0" w:line="360" w:lineRule="auto"/>
        <w:ind w:firstLine="709"/>
        <w:jc w:val="both"/>
        <w:rPr>
          <w:sz w:val="24"/>
          <w:szCs w:val="24"/>
        </w:rPr>
      </w:pPr>
      <w:r w:rsidRPr="00FD5AE1">
        <w:rPr>
          <w:sz w:val="24"/>
          <w:szCs w:val="24"/>
        </w:rPr>
        <w:t>Основным потребителем тепловой энергии является население. Основным показателем работы теплоснабжающего предприятия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FD5AE1" w:rsidRPr="00FD5AE1" w:rsidRDefault="00FD5AE1" w:rsidP="00FD5AE1">
      <w:pPr>
        <w:spacing w:after="0" w:line="360" w:lineRule="auto"/>
        <w:ind w:firstLine="709"/>
        <w:jc w:val="center"/>
        <w:rPr>
          <w:b/>
          <w:sz w:val="24"/>
          <w:szCs w:val="24"/>
        </w:rPr>
      </w:pPr>
      <w:r w:rsidRPr="00FD5AE1">
        <w:rPr>
          <w:b/>
          <w:noProof/>
          <w:sz w:val="24"/>
          <w:szCs w:val="24"/>
          <w:lang w:eastAsia="ru-RU"/>
        </w:rPr>
        <w:drawing>
          <wp:inline distT="0" distB="0" distL="0" distR="0">
            <wp:extent cx="5928360" cy="29946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8360" cy="2994660"/>
                    </a:xfrm>
                    <a:prstGeom prst="rect">
                      <a:avLst/>
                    </a:prstGeom>
                    <a:noFill/>
                    <a:ln>
                      <a:noFill/>
                    </a:ln>
                  </pic:spPr>
                </pic:pic>
              </a:graphicData>
            </a:graphic>
          </wp:inline>
        </w:drawing>
      </w:r>
    </w:p>
    <w:p w:rsidR="00FD5AE1" w:rsidRPr="00FD5AE1" w:rsidRDefault="00FD5AE1" w:rsidP="00FD5AE1">
      <w:pPr>
        <w:spacing w:after="0" w:line="360" w:lineRule="auto"/>
        <w:ind w:firstLine="709"/>
        <w:jc w:val="center"/>
        <w:rPr>
          <w:b/>
          <w:sz w:val="24"/>
          <w:szCs w:val="24"/>
        </w:rPr>
      </w:pPr>
      <w:bookmarkStart w:id="20" w:name="_Hlk130158296"/>
      <w:r w:rsidRPr="00FD5AE1">
        <w:rPr>
          <w:b/>
          <w:sz w:val="24"/>
          <w:szCs w:val="24"/>
        </w:rPr>
        <w:t xml:space="preserve">Рисунок 1 – </w:t>
      </w:r>
      <w:bookmarkEnd w:id="20"/>
      <w:r w:rsidRPr="00FD5AE1">
        <w:rPr>
          <w:b/>
          <w:sz w:val="24"/>
          <w:szCs w:val="24"/>
        </w:rPr>
        <w:t>Волосовское городское поселение Волосовского муниципального района Ленинградской области</w:t>
      </w:r>
    </w:p>
    <w:p w:rsidR="00FD5AE1" w:rsidRPr="00FD5AE1" w:rsidRDefault="00FD5AE1" w:rsidP="00FD5AE1">
      <w:pPr>
        <w:shd w:val="clear" w:color="auto" w:fill="FFFFFF"/>
        <w:suppressAutoHyphens/>
        <w:spacing w:after="0" w:line="360" w:lineRule="auto"/>
        <w:ind w:firstLine="709"/>
        <w:jc w:val="both"/>
        <w:rPr>
          <w:color w:val="000000"/>
          <w:sz w:val="24"/>
          <w:szCs w:val="24"/>
        </w:rPr>
      </w:pPr>
      <w:r w:rsidRPr="00FD5AE1">
        <w:rPr>
          <w:color w:val="000000"/>
          <w:sz w:val="24"/>
          <w:szCs w:val="24"/>
        </w:rPr>
        <w:t>Актуализация схема теплоснабжения разрабатывается в соответствии с требованиями следующих нормативных документов:</w:t>
      </w:r>
    </w:p>
    <w:p w:rsidR="00FD5AE1" w:rsidRPr="00FD5AE1" w:rsidRDefault="00FD5AE1" w:rsidP="00375B96">
      <w:pPr>
        <w:pStyle w:val="a4"/>
        <w:numPr>
          <w:ilvl w:val="0"/>
          <w:numId w:val="2"/>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Федеральный закон от 27.07.2010 г. № 190 «О теплоснабжении»;</w:t>
      </w:r>
    </w:p>
    <w:p w:rsidR="00FD5AE1" w:rsidRPr="00FD5AE1" w:rsidRDefault="00FD5AE1" w:rsidP="00375B96">
      <w:pPr>
        <w:pStyle w:val="a4"/>
        <w:numPr>
          <w:ilvl w:val="0"/>
          <w:numId w:val="2"/>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Федеральный закон от 06.10.2003 г. № 131-ФЗ (ред. от 02.08.2019) «Об общих принципах организации местного самоуправления в Российской Федерации» (с изм. и доп., вступ. в силу с 10.01.2022);</w:t>
      </w:r>
    </w:p>
    <w:p w:rsidR="00FD5AE1" w:rsidRPr="00FD5AE1" w:rsidRDefault="00FD5AE1" w:rsidP="00375B96">
      <w:pPr>
        <w:pStyle w:val="a4"/>
        <w:numPr>
          <w:ilvl w:val="0"/>
          <w:numId w:val="2"/>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Федеральному закону от 07.12.2011 г. № 416-ФЗ «О водоснабжении и водоотведении» в части требований к эксплуатации открытых систем теплоснабжения;</w:t>
      </w:r>
    </w:p>
    <w:p w:rsidR="00FD5AE1" w:rsidRPr="00FD5AE1" w:rsidRDefault="00FD5AE1" w:rsidP="00375B96">
      <w:pPr>
        <w:pStyle w:val="a4"/>
        <w:numPr>
          <w:ilvl w:val="0"/>
          <w:numId w:val="2"/>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Федеральный закон от 07.12.2011 г.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FD5AE1" w:rsidRPr="00FD5AE1" w:rsidRDefault="00FD5AE1" w:rsidP="00375B96">
      <w:pPr>
        <w:pStyle w:val="a4"/>
        <w:numPr>
          <w:ilvl w:val="0"/>
          <w:numId w:val="2"/>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FD5AE1" w:rsidRPr="00FD5AE1" w:rsidRDefault="00FD5AE1" w:rsidP="00375B96">
      <w:pPr>
        <w:pStyle w:val="a4"/>
        <w:numPr>
          <w:ilvl w:val="0"/>
          <w:numId w:val="2"/>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Постановление Правительства Российской Федерации от 22.02.2012 г. № 154 «О требованиях к схемам теплоснабжения, порядку их разработки и утверждения (с изменениями)»;</w:t>
      </w:r>
    </w:p>
    <w:p w:rsidR="00FD5AE1" w:rsidRPr="00FD5AE1" w:rsidRDefault="00FD5AE1" w:rsidP="00375B96">
      <w:pPr>
        <w:pStyle w:val="a4"/>
        <w:numPr>
          <w:ilvl w:val="0"/>
          <w:numId w:val="2"/>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Приказ Министерства энергетики Российской Федерации от 05.03.2012 г. № 212 «Об утверждении методических указаний по разработке схем теплоснабжения»;</w:t>
      </w:r>
    </w:p>
    <w:p w:rsidR="00FD5AE1" w:rsidRPr="00FD5AE1" w:rsidRDefault="00FD5AE1" w:rsidP="00375B96">
      <w:pPr>
        <w:pStyle w:val="a4"/>
        <w:numPr>
          <w:ilvl w:val="0"/>
          <w:numId w:val="2"/>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Постановление Правительства Российской Федерации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FD5AE1" w:rsidRPr="00FD5AE1" w:rsidRDefault="00FD5AE1" w:rsidP="00375B96">
      <w:pPr>
        <w:pStyle w:val="a4"/>
        <w:numPr>
          <w:ilvl w:val="0"/>
          <w:numId w:val="2"/>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Приказ Министерства энергетики Российской Федерации № 399 от 30.06.2014 г. «Методика расчета значений целевых показателей в области энергосбережения и повышения энергетической эффективности, в том числе в сопоставимых условиях»;</w:t>
      </w:r>
    </w:p>
    <w:p w:rsidR="00FD5AE1" w:rsidRPr="00FD5AE1" w:rsidRDefault="00FD5AE1" w:rsidP="00375B96">
      <w:pPr>
        <w:pStyle w:val="a4"/>
        <w:numPr>
          <w:ilvl w:val="0"/>
          <w:numId w:val="2"/>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Постановление Правительства Российской Федерации от 08.08.2012 г. № 808 «Об организации теплоснабжения в Российской Федерации» и о внесении изменений в некоторые акты»;</w:t>
      </w:r>
    </w:p>
    <w:p w:rsidR="00FD5AE1" w:rsidRPr="00FD5AE1" w:rsidRDefault="00FD5AE1" w:rsidP="00375B96">
      <w:pPr>
        <w:pStyle w:val="a4"/>
        <w:numPr>
          <w:ilvl w:val="0"/>
          <w:numId w:val="2"/>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Постановление Правительства Российской Федерации от 06.09.2012 г. № 889 (ред. от 31.01.2021) «О выводе в ремонт и из эксплуатации источников тепловой энергии и тепловых сетей»;</w:t>
      </w:r>
    </w:p>
    <w:p w:rsidR="00FD5AE1" w:rsidRPr="00FD5AE1" w:rsidRDefault="00FD5AE1" w:rsidP="00375B96">
      <w:pPr>
        <w:pStyle w:val="a4"/>
        <w:numPr>
          <w:ilvl w:val="0"/>
          <w:numId w:val="2"/>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Постановление Правительства Российской Федерации от 05.07.2018 г. № 787 (ред. от 01.03.2022) «О подключении (технологическом присоединении) к системам 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rsidR="00FD5AE1" w:rsidRPr="00FD5AE1" w:rsidRDefault="00FD5AE1" w:rsidP="00375B96">
      <w:pPr>
        <w:pStyle w:val="a4"/>
        <w:numPr>
          <w:ilvl w:val="0"/>
          <w:numId w:val="2"/>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Постановление Правительства Российской Федерации от 06.05.2011 г. № 354 (ред. от 29.04.2022) «О предоставлении коммунальных услуг собственникам и пользователям помещений в многоквартирных домах и жилых домов»;</w:t>
      </w:r>
    </w:p>
    <w:p w:rsidR="00FD5AE1" w:rsidRPr="00FD5AE1" w:rsidRDefault="00FD5AE1" w:rsidP="00375B96">
      <w:pPr>
        <w:pStyle w:val="a4"/>
        <w:numPr>
          <w:ilvl w:val="0"/>
          <w:numId w:val="2"/>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Распоряжение Правительства Российской Федерации от 09.06.2020 г. № 1523-р «Об Энергетической стратегии России на период до 2035 года»;</w:t>
      </w:r>
    </w:p>
    <w:p w:rsidR="00FD5AE1" w:rsidRPr="00FD5AE1" w:rsidRDefault="00FD5AE1" w:rsidP="00375B96">
      <w:pPr>
        <w:pStyle w:val="a4"/>
        <w:numPr>
          <w:ilvl w:val="0"/>
          <w:numId w:val="2"/>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Приказ Минэнерго России от 30.12.2008 г.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rsidR="00FD5AE1" w:rsidRPr="00FD5AE1" w:rsidRDefault="00FD5AE1" w:rsidP="00375B96">
      <w:pPr>
        <w:pStyle w:val="a4"/>
        <w:numPr>
          <w:ilvl w:val="0"/>
          <w:numId w:val="2"/>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Постановление Правительства Российской Федерации от 22.10.2012 г. № 1075 «О ценообразовании в сфере теплоснабжения» с изменениями и дополнениями на 01.07.2022 г.;</w:t>
      </w:r>
    </w:p>
    <w:p w:rsidR="00FD5AE1" w:rsidRPr="00FD5AE1" w:rsidRDefault="00FD5AE1" w:rsidP="00375B96">
      <w:pPr>
        <w:pStyle w:val="a4"/>
        <w:numPr>
          <w:ilvl w:val="0"/>
          <w:numId w:val="2"/>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«Методических основ разработки схем теплоснабжения поселений и промышленных узлов Российской Федерации» РД-10-ВЭП, разработанных ОАО «Объединение ВНИПИ ЭНЕРГОПРОМ» и введенных в действие с 22.05.2006 г.;</w:t>
      </w:r>
    </w:p>
    <w:p w:rsidR="00FD5AE1" w:rsidRPr="00FD5AE1" w:rsidRDefault="00FD5AE1" w:rsidP="00375B96">
      <w:pPr>
        <w:pStyle w:val="a4"/>
        <w:numPr>
          <w:ilvl w:val="0"/>
          <w:numId w:val="2"/>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14.02.2022 года);</w:t>
      </w:r>
    </w:p>
    <w:p w:rsidR="00FD5AE1" w:rsidRPr="00FD5AE1" w:rsidRDefault="00FD5AE1" w:rsidP="00375B96">
      <w:pPr>
        <w:pStyle w:val="a4"/>
        <w:numPr>
          <w:ilvl w:val="0"/>
          <w:numId w:val="2"/>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Свод правил СП 124.13330.2012 «СНиП 41-02-2003 Тепловые сети»;</w:t>
      </w:r>
    </w:p>
    <w:p w:rsidR="00FD5AE1" w:rsidRPr="00FD5AE1" w:rsidRDefault="00FD5AE1" w:rsidP="00375B96">
      <w:pPr>
        <w:pStyle w:val="a4"/>
        <w:numPr>
          <w:ilvl w:val="0"/>
          <w:numId w:val="2"/>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Свод правил СП 131.13330.2020 «СНиП 23-01-99* Строительная климатология»;</w:t>
      </w:r>
    </w:p>
    <w:p w:rsidR="00FD5AE1" w:rsidRPr="00FD5AE1" w:rsidRDefault="00FD5AE1" w:rsidP="00375B96">
      <w:pPr>
        <w:pStyle w:val="a4"/>
        <w:numPr>
          <w:ilvl w:val="0"/>
          <w:numId w:val="2"/>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 xml:space="preserve">Свод правил СП 61.13330.2012 «СНиП 41-03-2003 Тепловая изоляция оборудования и трубопроводов»; </w:t>
      </w:r>
    </w:p>
    <w:p w:rsidR="00FD5AE1" w:rsidRPr="00FD5AE1" w:rsidRDefault="00FD5AE1" w:rsidP="00375B96">
      <w:pPr>
        <w:pStyle w:val="a4"/>
        <w:numPr>
          <w:ilvl w:val="0"/>
          <w:numId w:val="2"/>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Свод правил СП 89.13330.2016 «СНиП II-35-76 Котельные установки»;</w:t>
      </w:r>
    </w:p>
    <w:p w:rsidR="00FD5AE1" w:rsidRPr="00FD5AE1" w:rsidRDefault="00FD5AE1" w:rsidP="00375B96">
      <w:pPr>
        <w:pStyle w:val="a4"/>
        <w:numPr>
          <w:ilvl w:val="0"/>
          <w:numId w:val="2"/>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МДС 81-35.2004 «Методика определения стоимости строительной продукции на территории Российской Федерации»;</w:t>
      </w:r>
    </w:p>
    <w:p w:rsidR="00FD5AE1" w:rsidRPr="00FD5AE1" w:rsidRDefault="00FD5AE1" w:rsidP="00375B96">
      <w:pPr>
        <w:pStyle w:val="a4"/>
        <w:numPr>
          <w:ilvl w:val="0"/>
          <w:numId w:val="2"/>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Приказ Минстроя России от 04.08.2020 г. № 421/пр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p w:rsidR="00FD5AE1" w:rsidRPr="00FD5AE1" w:rsidRDefault="00FD5AE1" w:rsidP="00375B96">
      <w:pPr>
        <w:pStyle w:val="a4"/>
        <w:numPr>
          <w:ilvl w:val="0"/>
          <w:numId w:val="2"/>
        </w:numPr>
        <w:shd w:val="clear" w:color="auto" w:fill="FFFFFF"/>
        <w:suppressAutoHyphens/>
        <w:spacing w:after="0" w:line="360" w:lineRule="auto"/>
        <w:ind w:left="0" w:firstLine="709"/>
        <w:jc w:val="both"/>
        <w:rPr>
          <w:color w:val="000000"/>
          <w:sz w:val="24"/>
          <w:szCs w:val="24"/>
          <w:lang w:eastAsia="ru-RU"/>
        </w:rPr>
      </w:pPr>
      <w:r w:rsidRPr="00FD5AE1">
        <w:rPr>
          <w:color w:val="000000"/>
          <w:sz w:val="24"/>
          <w:szCs w:val="24"/>
          <w:lang w:eastAsia="ru-RU"/>
        </w:rPr>
        <w:t>Приказ Минстроя России от 21.12.2020 г. № 812/пр «Методики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p>
    <w:p w:rsidR="00FD5AE1" w:rsidRPr="00FD5AE1" w:rsidRDefault="00FD5AE1" w:rsidP="00375B96">
      <w:pPr>
        <w:pStyle w:val="a4"/>
        <w:numPr>
          <w:ilvl w:val="0"/>
          <w:numId w:val="2"/>
        </w:numPr>
        <w:shd w:val="clear" w:color="auto" w:fill="FFFFFF"/>
        <w:suppressAutoHyphens/>
        <w:spacing w:after="0" w:line="360" w:lineRule="auto"/>
        <w:ind w:left="0" w:firstLine="709"/>
        <w:jc w:val="both"/>
        <w:rPr>
          <w:sz w:val="24"/>
          <w:szCs w:val="24"/>
        </w:rPr>
      </w:pPr>
      <w:r w:rsidRPr="00FD5AE1">
        <w:rPr>
          <w:color w:val="000000"/>
          <w:sz w:val="24"/>
          <w:szCs w:val="24"/>
          <w:lang w:eastAsia="ru-RU"/>
        </w:rPr>
        <w:t>Приказ Минстроя России от 21.04.2021 г. № 245/пр «О внесении изменений в Методику составления сметы контракта, предметом которого являются строительство, реконструкция объектов капитального строительства»;</w:t>
      </w:r>
    </w:p>
    <w:p w:rsidR="00FD5AE1" w:rsidRPr="00FD5AE1" w:rsidRDefault="00FD5AE1" w:rsidP="00375B96">
      <w:pPr>
        <w:pStyle w:val="a4"/>
        <w:numPr>
          <w:ilvl w:val="0"/>
          <w:numId w:val="2"/>
        </w:numPr>
        <w:shd w:val="clear" w:color="auto" w:fill="FFFFFF"/>
        <w:suppressAutoHyphens/>
        <w:spacing w:after="0" w:line="360" w:lineRule="auto"/>
        <w:ind w:left="0" w:firstLine="709"/>
        <w:jc w:val="both"/>
        <w:rPr>
          <w:sz w:val="24"/>
          <w:szCs w:val="24"/>
        </w:rPr>
      </w:pPr>
      <w:bookmarkStart w:id="21" w:name="_Hlk130158539"/>
      <w:r w:rsidRPr="00FD5AE1">
        <w:rPr>
          <w:sz w:val="24"/>
          <w:szCs w:val="24"/>
        </w:rPr>
        <w:t>Генеральный план Волосовского городского поселения Волосовского муниципального района Ленинградской области ;</w:t>
      </w:r>
    </w:p>
    <w:p w:rsidR="00FD5AE1" w:rsidRPr="00FD5AE1" w:rsidRDefault="00FD5AE1" w:rsidP="00375B96">
      <w:pPr>
        <w:pStyle w:val="a4"/>
        <w:numPr>
          <w:ilvl w:val="0"/>
          <w:numId w:val="2"/>
        </w:numPr>
        <w:shd w:val="clear" w:color="auto" w:fill="FFFFFF"/>
        <w:suppressAutoHyphens/>
        <w:spacing w:after="0" w:line="360" w:lineRule="auto"/>
        <w:ind w:left="0" w:firstLine="709"/>
        <w:jc w:val="both"/>
        <w:rPr>
          <w:sz w:val="24"/>
          <w:szCs w:val="24"/>
        </w:rPr>
      </w:pPr>
      <w:bookmarkStart w:id="22" w:name="_Hlk130158577"/>
      <w:bookmarkEnd w:id="21"/>
      <w:r w:rsidRPr="00FD5AE1">
        <w:rPr>
          <w:sz w:val="24"/>
          <w:szCs w:val="24"/>
        </w:rPr>
        <w:t>Схема теплоснабжения Волосовского городского поселения Волосовского муниципального района Ленинградской области .</w:t>
      </w:r>
    </w:p>
    <w:p w:rsidR="00FD5AE1" w:rsidRPr="00FD5AE1" w:rsidRDefault="00FD5AE1" w:rsidP="00FD5AE1">
      <w:pPr>
        <w:spacing w:after="0" w:line="360" w:lineRule="auto"/>
        <w:ind w:firstLine="709"/>
        <w:jc w:val="both"/>
        <w:rPr>
          <w:sz w:val="24"/>
          <w:szCs w:val="24"/>
        </w:rPr>
      </w:pPr>
      <w:bookmarkStart w:id="23" w:name="_Hlk130158866"/>
      <w:bookmarkEnd w:id="22"/>
      <w:r w:rsidRPr="00FD5AE1">
        <w:rPr>
          <w:sz w:val="24"/>
          <w:szCs w:val="24"/>
        </w:rPr>
        <w:t>В соответствии с Генеральным планом Волосовского городского поселения Волосовского муниципального района Ленинградской области, увеличение перспективных тепловых нагрузок в зонах действия существующих источников тепловой энергии не предполагается.</w:t>
      </w:r>
    </w:p>
    <w:p w:rsidR="00FD5AE1" w:rsidRPr="00FD5AE1" w:rsidRDefault="00FD5AE1" w:rsidP="00FD5AE1">
      <w:pPr>
        <w:spacing w:after="0" w:line="360" w:lineRule="auto"/>
        <w:ind w:firstLine="709"/>
        <w:jc w:val="both"/>
        <w:rPr>
          <w:sz w:val="24"/>
          <w:szCs w:val="24"/>
        </w:rPr>
      </w:pPr>
      <w:r w:rsidRPr="00FD5AE1">
        <w:rPr>
          <w:sz w:val="24"/>
          <w:szCs w:val="24"/>
        </w:rPr>
        <w:t>Решения по реконструкции источников тепловой энергии, обеспечивающие перспективную тепловую нагрузку в существующих зонах действия источников тепловой энергии, решения по техническому перевооружению источника тепловой энергии (мощности) – не планируются.</w:t>
      </w:r>
    </w:p>
    <w:p w:rsidR="00FD5AE1" w:rsidRPr="00FD5AE1" w:rsidRDefault="00FD5AE1" w:rsidP="00FD5AE1">
      <w:pPr>
        <w:spacing w:after="0" w:line="360" w:lineRule="auto"/>
        <w:ind w:firstLine="709"/>
        <w:jc w:val="both"/>
        <w:rPr>
          <w:sz w:val="24"/>
          <w:szCs w:val="24"/>
        </w:rPr>
      </w:pPr>
      <w:r w:rsidRPr="00FD5AE1">
        <w:rPr>
          <w:sz w:val="24"/>
          <w:szCs w:val="24"/>
        </w:rPr>
        <w:t>На перспективу развития Волосовского городского поселения Волосовского муниципального района Ленинградской области рассмотрен сценарий, определенный в Генеральном плане с учетом корректировок, внесенных по результатам оценки текущей ситуации в городском поселении и на основании утвержденных проектов планировок.</w:t>
      </w:r>
    </w:p>
    <w:p w:rsidR="00FD5AE1" w:rsidRPr="00FD5AE1" w:rsidRDefault="00FD5AE1" w:rsidP="00FD5AE1">
      <w:pPr>
        <w:spacing w:after="0" w:line="360" w:lineRule="auto"/>
        <w:ind w:firstLine="709"/>
        <w:jc w:val="both"/>
        <w:rPr>
          <w:sz w:val="24"/>
          <w:szCs w:val="24"/>
        </w:rPr>
      </w:pPr>
      <w:r w:rsidRPr="00FD5AE1">
        <w:rPr>
          <w:sz w:val="24"/>
          <w:szCs w:val="24"/>
        </w:rPr>
        <w:t>Обеспечение жителей качественными жилищно-коммунальными услугами на сегодня является одной из главных задач для администрации городского поселения.</w:t>
      </w:r>
    </w:p>
    <w:bookmarkEnd w:id="23"/>
    <w:p w:rsidR="009075F0" w:rsidRDefault="009075F0" w:rsidP="009075F0">
      <w:pPr>
        <w:spacing w:after="0" w:line="360" w:lineRule="auto"/>
        <w:ind w:firstLine="709"/>
        <w:jc w:val="both"/>
        <w:rPr>
          <w:sz w:val="24"/>
          <w:szCs w:val="24"/>
        </w:rPr>
      </w:pPr>
    </w:p>
    <w:p w:rsidR="003E6FAC" w:rsidRDefault="003E6FAC" w:rsidP="009075F0">
      <w:pPr>
        <w:rPr>
          <w:sz w:val="24"/>
          <w:szCs w:val="24"/>
        </w:rPr>
      </w:pPr>
      <w:r>
        <w:rPr>
          <w:b/>
          <w:bCs/>
          <w:sz w:val="24"/>
          <w:szCs w:val="24"/>
        </w:rPr>
        <w:br w:type="page"/>
      </w:r>
    </w:p>
    <w:p w:rsidR="003E6FAC" w:rsidRPr="00A44133" w:rsidRDefault="003E6FAC" w:rsidP="00837D7C">
      <w:pPr>
        <w:pStyle w:val="1"/>
        <w:spacing w:line="360" w:lineRule="auto"/>
        <w:ind w:left="0" w:right="-1" w:firstLine="567"/>
        <w:jc w:val="both"/>
        <w:rPr>
          <w:sz w:val="24"/>
          <w:szCs w:val="24"/>
          <w:lang w:val="ru-RU"/>
        </w:rPr>
      </w:pPr>
      <w:bookmarkStart w:id="24" w:name="_Toc232497223"/>
      <w:r w:rsidRPr="00A44133">
        <w:rPr>
          <w:sz w:val="24"/>
          <w:szCs w:val="24"/>
          <w:lang w:val="ru-RU"/>
        </w:rPr>
        <w:t xml:space="preserve">РАЗДЕЛ 1. </w:t>
      </w:r>
      <w:bookmarkEnd w:id="18"/>
      <w:bookmarkEnd w:id="19"/>
      <w:r w:rsidRPr="00A44133">
        <w:rPr>
          <w:sz w:val="24"/>
          <w:szCs w:val="24"/>
          <w:lang w:val="ru-RU"/>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bookmarkEnd w:id="24"/>
    </w:p>
    <w:p w:rsidR="003E6FAC" w:rsidRPr="00A44133" w:rsidRDefault="003E6FAC" w:rsidP="00CD1AE6">
      <w:pPr>
        <w:pStyle w:val="7"/>
        <w:spacing w:before="0"/>
        <w:ind w:firstLine="567"/>
        <w:jc w:val="both"/>
        <w:rPr>
          <w:rFonts w:ascii="Times New Roman" w:hAnsi="Times New Roman"/>
          <w:b/>
          <w:i w:val="0"/>
          <w:sz w:val="24"/>
          <w:szCs w:val="24"/>
          <w:lang w:val="ru-RU"/>
        </w:rPr>
      </w:pPr>
      <w:bookmarkStart w:id="25" w:name="_Toc32305883"/>
      <w:bookmarkStart w:id="26" w:name="_Toc232497224"/>
      <w:r w:rsidRPr="00A44133">
        <w:rPr>
          <w:rFonts w:ascii="Times New Roman" w:hAnsi="Times New Roman"/>
          <w:b/>
          <w:i w:val="0"/>
          <w:sz w:val="24"/>
          <w:szCs w:val="24"/>
          <w:lang w:val="ru-RU"/>
        </w:rPr>
        <w:t xml:space="preserve">а) </w:t>
      </w:r>
      <w:bookmarkEnd w:id="25"/>
      <w:r w:rsidRPr="00A44133">
        <w:rPr>
          <w:rFonts w:ascii="Times New Roman" w:hAnsi="Times New Roman"/>
          <w:b/>
          <w:i w:val="0"/>
          <w:sz w:val="24"/>
          <w:szCs w:val="24"/>
          <w:lang w:val="ru-RU"/>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26"/>
    </w:p>
    <w:p w:rsidR="008757B6" w:rsidRPr="008757B6" w:rsidRDefault="008757B6" w:rsidP="008757B6">
      <w:pPr>
        <w:spacing w:after="0" w:line="360" w:lineRule="auto"/>
        <w:ind w:firstLine="709"/>
        <w:jc w:val="both"/>
        <w:rPr>
          <w:sz w:val="24"/>
          <w:szCs w:val="24"/>
        </w:rPr>
      </w:pPr>
      <w:bookmarkStart w:id="27" w:name="_Toc32305885"/>
      <w:r w:rsidRPr="008757B6">
        <w:rPr>
          <w:sz w:val="24"/>
          <w:szCs w:val="24"/>
        </w:rPr>
        <w:t>В соответствии с п. 2 ч. 1 ПП РФ от 03.04.2019 №405 «О внесении изменений в некоторые акты Правительства Российской Федерации»:</w:t>
      </w:r>
    </w:p>
    <w:p w:rsidR="008757B6" w:rsidRPr="008757B6" w:rsidRDefault="008757B6" w:rsidP="008757B6">
      <w:pPr>
        <w:spacing w:after="0" w:line="360" w:lineRule="auto"/>
        <w:ind w:firstLine="709"/>
        <w:jc w:val="both"/>
        <w:rPr>
          <w:sz w:val="24"/>
          <w:szCs w:val="24"/>
        </w:rPr>
      </w:pPr>
      <w:r w:rsidRPr="008757B6">
        <w:rPr>
          <w:sz w:val="24"/>
          <w:szCs w:val="24"/>
        </w:rPr>
        <w:t>«…ж) "элемент территориального деления " - территория поселения, городского поселения или её часть, установленная по границам административно-территориальных единиц;</w:t>
      </w:r>
    </w:p>
    <w:p w:rsidR="008757B6" w:rsidRPr="008757B6" w:rsidRDefault="008757B6" w:rsidP="008757B6">
      <w:pPr>
        <w:spacing w:after="0" w:line="360" w:lineRule="auto"/>
        <w:ind w:firstLine="709"/>
        <w:jc w:val="both"/>
        <w:rPr>
          <w:sz w:val="24"/>
          <w:szCs w:val="24"/>
        </w:rPr>
      </w:pPr>
      <w:r w:rsidRPr="008757B6">
        <w:rPr>
          <w:sz w:val="24"/>
          <w:szCs w:val="24"/>
        </w:rPr>
        <w:t>з) "расчетный элемент территориального деления" - территория поселения, городского поселения или её часть, принятая для целей разработки схемы теплоснабжения в неизменяемых границах на весь срок действия схемы теплоснабжения…».</w:t>
      </w:r>
    </w:p>
    <w:p w:rsidR="008757B6" w:rsidRPr="008757B6" w:rsidRDefault="008757B6" w:rsidP="008757B6">
      <w:pPr>
        <w:spacing w:after="0" w:line="360" w:lineRule="auto"/>
        <w:ind w:firstLine="709"/>
        <w:jc w:val="both"/>
        <w:rPr>
          <w:sz w:val="24"/>
          <w:szCs w:val="24"/>
        </w:rPr>
      </w:pPr>
      <w:r w:rsidRPr="008757B6">
        <w:rPr>
          <w:sz w:val="24"/>
          <w:szCs w:val="24"/>
        </w:rPr>
        <w:t>Обеспечение качественным жильем населения является одной из важнейших социальных задач, стоящих перед муниципалитетом. 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w:t>
      </w:r>
    </w:p>
    <w:p w:rsidR="008757B6" w:rsidRPr="008757B6" w:rsidRDefault="008757B6" w:rsidP="008757B6">
      <w:pPr>
        <w:spacing w:after="0" w:line="360" w:lineRule="auto"/>
        <w:ind w:firstLine="709"/>
        <w:jc w:val="both"/>
        <w:rPr>
          <w:sz w:val="24"/>
          <w:szCs w:val="24"/>
        </w:rPr>
      </w:pPr>
      <w:r w:rsidRPr="008757B6">
        <w:rPr>
          <w:sz w:val="24"/>
          <w:szCs w:val="24"/>
        </w:rPr>
        <w:t>Согласно Постановлению Правительства РФ от 22.02.2012 г. № 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w:t>
      </w:r>
    </w:p>
    <w:p w:rsidR="008757B6" w:rsidRPr="008757B6" w:rsidRDefault="008757B6" w:rsidP="008757B6">
      <w:pPr>
        <w:spacing w:after="0" w:line="360" w:lineRule="auto"/>
        <w:ind w:firstLine="709"/>
        <w:jc w:val="both"/>
        <w:rPr>
          <w:sz w:val="24"/>
          <w:szCs w:val="24"/>
        </w:rPr>
      </w:pPr>
      <w:r w:rsidRPr="008757B6">
        <w:rPr>
          <w:sz w:val="24"/>
          <w:szCs w:val="24"/>
        </w:rPr>
        <w:t>Основным документом территориального планирования и градостроительного развития территории Волосовского городского поселения является генеральный план.</w:t>
      </w:r>
    </w:p>
    <w:p w:rsidR="008757B6" w:rsidRPr="008757B6" w:rsidRDefault="008757B6" w:rsidP="008757B6">
      <w:pPr>
        <w:spacing w:after="0" w:line="360" w:lineRule="auto"/>
        <w:ind w:firstLine="709"/>
        <w:jc w:val="both"/>
        <w:rPr>
          <w:sz w:val="24"/>
          <w:szCs w:val="24"/>
        </w:rPr>
      </w:pPr>
      <w:r w:rsidRPr="008757B6">
        <w:rPr>
          <w:sz w:val="24"/>
          <w:szCs w:val="24"/>
        </w:rPr>
        <w:t xml:space="preserve"> Прогнозы объемов жилищного и общественного строительства сформированы на основании действующего на территории муниципального образования Волосовское городское поселение Генерального плана.</w:t>
      </w:r>
    </w:p>
    <w:p w:rsidR="008757B6" w:rsidRPr="008757B6" w:rsidRDefault="008757B6" w:rsidP="008757B6">
      <w:pPr>
        <w:spacing w:after="0" w:line="360" w:lineRule="auto"/>
        <w:ind w:firstLine="709"/>
        <w:jc w:val="both"/>
        <w:rPr>
          <w:sz w:val="24"/>
          <w:szCs w:val="24"/>
        </w:rPr>
      </w:pPr>
      <w:r w:rsidRPr="008757B6">
        <w:rPr>
          <w:sz w:val="24"/>
          <w:szCs w:val="24"/>
        </w:rPr>
        <w:t>Согласно утвержденного генерального плана Волосовского городского поселения целевой вариант развития поселения сам по себе требует строительства некоторого количества жилой недвижимости для новых жителей поселения. Помимо этого, в соответствии с федеральными установками по постоянному улучшению качества проживания населения, как и прежде, закладывается рост общей площади жилых помещений, приходящейся в среднем на одного жителя всего населения поселения: на сегодня этот показатель составляет 21,2 м² на человека, на 20</w:t>
      </w:r>
      <w:r>
        <w:rPr>
          <w:sz w:val="24"/>
          <w:szCs w:val="24"/>
        </w:rPr>
        <w:t>41</w:t>
      </w:r>
      <w:r w:rsidRPr="008757B6">
        <w:rPr>
          <w:sz w:val="24"/>
          <w:szCs w:val="24"/>
        </w:rPr>
        <w:t xml:space="preserve"> год – 25 м² на общей площади жилых помещений на одного жителя.</w:t>
      </w:r>
    </w:p>
    <w:p w:rsidR="008757B6" w:rsidRPr="008757B6" w:rsidRDefault="008757B6" w:rsidP="008757B6">
      <w:pPr>
        <w:spacing w:after="0" w:line="360" w:lineRule="auto"/>
        <w:ind w:firstLine="709"/>
        <w:jc w:val="both"/>
        <w:rPr>
          <w:sz w:val="24"/>
          <w:szCs w:val="24"/>
        </w:rPr>
      </w:pPr>
      <w:r w:rsidRPr="008757B6">
        <w:rPr>
          <w:sz w:val="24"/>
          <w:szCs w:val="24"/>
        </w:rPr>
        <w:t>Выбытие жилищного фонда на расчетный срок (с 2020 по 2030 год) – 525 квадратных метров. Выбытие в связи с расселением жилых домов, попадающих на территорию южной промышленной зоны, в настоящем проекте отсутствует. Выбытие в связи с выносом жилищного фонда из санитарно-защитных зон и расселения ветхого жилья прогнозируется только для индивидуальной жилой застройки.</w:t>
      </w:r>
    </w:p>
    <w:p w:rsidR="008757B6" w:rsidRPr="008757B6" w:rsidRDefault="008757B6" w:rsidP="008757B6">
      <w:pPr>
        <w:spacing w:after="0" w:line="360" w:lineRule="auto"/>
        <w:ind w:firstLine="709"/>
        <w:jc w:val="both"/>
        <w:rPr>
          <w:sz w:val="24"/>
          <w:szCs w:val="24"/>
        </w:rPr>
      </w:pPr>
      <w:r w:rsidRPr="008757B6">
        <w:rPr>
          <w:sz w:val="24"/>
          <w:szCs w:val="24"/>
        </w:rPr>
        <w:t>Основные проектные предложения в решении жилищной проблемы и новая жилищная политика:</w:t>
      </w:r>
    </w:p>
    <w:p w:rsidR="008757B6" w:rsidRPr="008757B6" w:rsidRDefault="008757B6" w:rsidP="008757B6">
      <w:pPr>
        <w:spacing w:after="0" w:line="360" w:lineRule="auto"/>
        <w:ind w:firstLine="709"/>
        <w:jc w:val="both"/>
        <w:rPr>
          <w:sz w:val="24"/>
          <w:szCs w:val="24"/>
        </w:rPr>
      </w:pPr>
      <w:r w:rsidRPr="008757B6">
        <w:rPr>
          <w:sz w:val="24"/>
          <w:szCs w:val="24"/>
        </w:rPr>
        <w:t>-</w:t>
      </w:r>
      <w:r w:rsidRPr="008757B6">
        <w:rPr>
          <w:sz w:val="24"/>
          <w:szCs w:val="24"/>
        </w:rPr>
        <w:tab/>
        <w:t>уплотнение жилой застройки со строительством высококачественного жилья на уровне среднеевропейских стандартов;</w:t>
      </w:r>
    </w:p>
    <w:p w:rsidR="008757B6" w:rsidRPr="008757B6" w:rsidRDefault="008757B6" w:rsidP="008757B6">
      <w:pPr>
        <w:spacing w:after="0" w:line="360" w:lineRule="auto"/>
        <w:ind w:firstLine="709"/>
        <w:jc w:val="both"/>
        <w:rPr>
          <w:sz w:val="24"/>
          <w:szCs w:val="24"/>
        </w:rPr>
      </w:pPr>
      <w:r w:rsidRPr="008757B6">
        <w:rPr>
          <w:sz w:val="24"/>
          <w:szCs w:val="24"/>
        </w:rPr>
        <w:t>-</w:t>
      </w:r>
      <w:r w:rsidRPr="008757B6">
        <w:rPr>
          <w:sz w:val="24"/>
          <w:szCs w:val="24"/>
        </w:rPr>
        <w:tab/>
        <w:t>ликвидация ветхого и аварийного фонда;</w:t>
      </w:r>
    </w:p>
    <w:p w:rsidR="008757B6" w:rsidRPr="008757B6" w:rsidRDefault="008757B6" w:rsidP="008757B6">
      <w:pPr>
        <w:spacing w:after="0" w:line="360" w:lineRule="auto"/>
        <w:ind w:firstLine="709"/>
        <w:jc w:val="both"/>
        <w:rPr>
          <w:sz w:val="24"/>
          <w:szCs w:val="24"/>
        </w:rPr>
      </w:pPr>
      <w:r w:rsidRPr="008757B6">
        <w:rPr>
          <w:sz w:val="24"/>
          <w:szCs w:val="24"/>
        </w:rPr>
        <w:t>-</w:t>
      </w:r>
      <w:r w:rsidRPr="008757B6">
        <w:rPr>
          <w:sz w:val="24"/>
          <w:szCs w:val="24"/>
        </w:rPr>
        <w:tab/>
        <w:t>наращивание темпов строительства жилья за счет всех источников финансирования, включая индивидуальное строительство;</w:t>
      </w:r>
    </w:p>
    <w:p w:rsidR="008757B6" w:rsidRPr="008757B6" w:rsidRDefault="008757B6" w:rsidP="008757B6">
      <w:pPr>
        <w:spacing w:after="0" w:line="360" w:lineRule="auto"/>
        <w:ind w:firstLine="709"/>
        <w:jc w:val="both"/>
        <w:rPr>
          <w:sz w:val="24"/>
          <w:szCs w:val="24"/>
        </w:rPr>
      </w:pPr>
      <w:r w:rsidRPr="008757B6">
        <w:rPr>
          <w:sz w:val="24"/>
          <w:szCs w:val="24"/>
        </w:rPr>
        <w:t>-</w:t>
      </w:r>
      <w:r w:rsidRPr="008757B6">
        <w:rPr>
          <w:sz w:val="24"/>
          <w:szCs w:val="24"/>
        </w:rPr>
        <w:tab/>
        <w:t>создание благоприятного климата для привлечения частных инвесторов в решение жилищной проблемы поселения, путем предоставления им налоговых льгот, подготовки территории для строительства (расселение населения из сносимого фонда и проведение всех инженерных сетей за счет муниципального бюджета), сокращения себестоимости строительства за счет применения новых строительных материалов, новых технологий;</w:t>
      </w:r>
    </w:p>
    <w:p w:rsidR="008757B6" w:rsidRPr="008757B6" w:rsidRDefault="008757B6" w:rsidP="008757B6">
      <w:pPr>
        <w:spacing w:after="0" w:line="360" w:lineRule="auto"/>
        <w:ind w:firstLine="709"/>
        <w:jc w:val="both"/>
        <w:rPr>
          <w:sz w:val="24"/>
          <w:szCs w:val="24"/>
        </w:rPr>
      </w:pPr>
      <w:r w:rsidRPr="008757B6">
        <w:rPr>
          <w:sz w:val="24"/>
          <w:szCs w:val="24"/>
        </w:rPr>
        <w:t>-</w:t>
      </w:r>
      <w:r w:rsidRPr="008757B6">
        <w:rPr>
          <w:sz w:val="24"/>
          <w:szCs w:val="24"/>
        </w:rPr>
        <w:tab/>
        <w:t>активное вовлечение в жилищное строительство дольщиков, развитие и пропаганда ипотечного кредитования;</w:t>
      </w:r>
    </w:p>
    <w:p w:rsidR="008757B6" w:rsidRPr="008757B6" w:rsidRDefault="008757B6" w:rsidP="008757B6">
      <w:pPr>
        <w:spacing w:after="0" w:line="360" w:lineRule="auto"/>
        <w:ind w:firstLine="709"/>
        <w:jc w:val="both"/>
        <w:rPr>
          <w:sz w:val="24"/>
          <w:szCs w:val="24"/>
        </w:rPr>
      </w:pPr>
      <w:r w:rsidRPr="008757B6">
        <w:rPr>
          <w:sz w:val="24"/>
          <w:szCs w:val="24"/>
        </w:rPr>
        <w:t>-</w:t>
      </w:r>
      <w:r w:rsidRPr="008757B6">
        <w:rPr>
          <w:sz w:val="24"/>
          <w:szCs w:val="24"/>
        </w:rPr>
        <w:tab/>
        <w:t>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w:t>
      </w:r>
      <w:r w:rsidR="00433360">
        <w:rPr>
          <w:sz w:val="24"/>
          <w:szCs w:val="24"/>
        </w:rPr>
        <w:t xml:space="preserve"> </w:t>
      </w:r>
      <w:r w:rsidRPr="008757B6">
        <w:rPr>
          <w:sz w:val="24"/>
          <w:szCs w:val="24"/>
        </w:rPr>
        <w:t>создания облегченной и контролируемой системы предоставления участков под застройку;</w:t>
      </w:r>
    </w:p>
    <w:p w:rsidR="008757B6" w:rsidRPr="008757B6" w:rsidRDefault="008757B6" w:rsidP="008757B6">
      <w:pPr>
        <w:spacing w:after="0" w:line="360" w:lineRule="auto"/>
        <w:ind w:firstLine="709"/>
        <w:jc w:val="both"/>
        <w:rPr>
          <w:sz w:val="24"/>
          <w:szCs w:val="24"/>
        </w:rPr>
      </w:pPr>
      <w:r w:rsidRPr="008757B6">
        <w:rPr>
          <w:sz w:val="24"/>
          <w:szCs w:val="24"/>
        </w:rPr>
        <w:t>-</w:t>
      </w:r>
      <w:r w:rsidRPr="008757B6">
        <w:rPr>
          <w:sz w:val="24"/>
          <w:szCs w:val="24"/>
        </w:rPr>
        <w:tab/>
        <w:t>поквартирное расселение населения с предоставлением каждому члену семьи комнаты;</w:t>
      </w:r>
    </w:p>
    <w:p w:rsidR="008757B6" w:rsidRPr="008757B6" w:rsidRDefault="008757B6" w:rsidP="008757B6">
      <w:pPr>
        <w:spacing w:after="0" w:line="360" w:lineRule="auto"/>
        <w:ind w:firstLine="709"/>
        <w:jc w:val="both"/>
        <w:rPr>
          <w:sz w:val="24"/>
          <w:szCs w:val="24"/>
        </w:rPr>
      </w:pPr>
      <w:r w:rsidRPr="008757B6">
        <w:rPr>
          <w:sz w:val="24"/>
          <w:szCs w:val="24"/>
        </w:rPr>
        <w:t>-</w:t>
      </w:r>
      <w:r w:rsidRPr="008757B6">
        <w:rPr>
          <w:sz w:val="24"/>
          <w:szCs w:val="24"/>
        </w:rPr>
        <w:tab/>
        <w:t>повышение качества и комфортности проживания, полное благоустройство домов.</w:t>
      </w:r>
    </w:p>
    <w:p w:rsidR="008757B6" w:rsidRPr="008757B6" w:rsidRDefault="008757B6" w:rsidP="008757B6">
      <w:pPr>
        <w:spacing w:after="0" w:line="360" w:lineRule="auto"/>
        <w:ind w:firstLine="709"/>
        <w:jc w:val="both"/>
        <w:rPr>
          <w:sz w:val="24"/>
          <w:szCs w:val="24"/>
        </w:rPr>
      </w:pPr>
      <w:r w:rsidRPr="008757B6">
        <w:rPr>
          <w:sz w:val="24"/>
          <w:szCs w:val="24"/>
        </w:rPr>
        <w:t>Для размещения объектов нового строительства потребуется территория. Территория освободится при намеченном сносе существующего ветхого жилья и уплотнении существующей жилой застройки. Остальной объем нового жилищного строительства должен разместиться на свободных территориях.</w:t>
      </w:r>
    </w:p>
    <w:p w:rsidR="008757B6" w:rsidRPr="008757B6" w:rsidRDefault="008757B6" w:rsidP="008757B6">
      <w:pPr>
        <w:spacing w:after="0" w:line="360" w:lineRule="auto"/>
        <w:ind w:firstLine="709"/>
        <w:jc w:val="both"/>
        <w:rPr>
          <w:sz w:val="24"/>
          <w:szCs w:val="24"/>
        </w:rPr>
      </w:pPr>
      <w:r w:rsidRPr="008757B6">
        <w:rPr>
          <w:sz w:val="24"/>
          <w:szCs w:val="24"/>
        </w:rPr>
        <w:t>Строительство централизованных источников теплоснабжения на территории г. Волосово не планируется. Весь жилой фонд будет снабжаться теплом от индивидуальных источников. Для теплоснабжения жилых домов предусматривается применение котлов и печей, работающих на твердом топливе, как в настоящее время, с перспективой перевода их на использование местных видов топлива (щепу, торф, преимущественно брикетированный).</w:t>
      </w:r>
    </w:p>
    <w:p w:rsidR="003E6FAC" w:rsidRDefault="008757B6" w:rsidP="008757B6">
      <w:pPr>
        <w:spacing w:after="0" w:line="360" w:lineRule="auto"/>
        <w:ind w:firstLine="709"/>
        <w:jc w:val="both"/>
        <w:rPr>
          <w:sz w:val="24"/>
          <w:szCs w:val="24"/>
        </w:rPr>
      </w:pPr>
      <w:r w:rsidRPr="008757B6">
        <w:rPr>
          <w:sz w:val="24"/>
          <w:szCs w:val="24"/>
        </w:rPr>
        <w:t>Таблица 1– Приросты тепловых нагрузок на каждый год перспективного развития</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18"/>
        <w:gridCol w:w="914"/>
        <w:gridCol w:w="914"/>
        <w:gridCol w:w="914"/>
        <w:gridCol w:w="914"/>
        <w:gridCol w:w="847"/>
        <w:gridCol w:w="944"/>
      </w:tblGrid>
      <w:tr w:rsidR="008757B6" w:rsidRPr="008757B6" w:rsidTr="008757B6">
        <w:trPr>
          <w:trHeight w:val="460"/>
          <w:jc w:val="center"/>
        </w:trPr>
        <w:tc>
          <w:tcPr>
            <w:tcW w:w="2092" w:type="pct"/>
            <w:vMerge w:val="restart"/>
            <w:vAlign w:val="center"/>
          </w:tcPr>
          <w:p w:rsidR="008757B6" w:rsidRPr="00967BE7" w:rsidRDefault="008757B6" w:rsidP="008757B6">
            <w:pPr>
              <w:pStyle w:val="TableParagraph"/>
              <w:spacing w:before="0"/>
              <w:rPr>
                <w:rFonts w:ascii="Times New Roman" w:hAnsi="Times New Roman" w:cs="Times New Roman"/>
                <w:sz w:val="20"/>
                <w:szCs w:val="20"/>
                <w:lang w:val="ru-RU"/>
              </w:rPr>
            </w:pPr>
          </w:p>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2"/>
                <w:sz w:val="20"/>
                <w:szCs w:val="20"/>
              </w:rPr>
              <w:t>Котельная</w:t>
            </w:r>
          </w:p>
        </w:tc>
        <w:tc>
          <w:tcPr>
            <w:tcW w:w="2908" w:type="pct"/>
            <w:gridSpan w:val="6"/>
            <w:vAlign w:val="center"/>
          </w:tcPr>
          <w:p w:rsidR="008757B6" w:rsidRPr="008757B6" w:rsidRDefault="008757B6" w:rsidP="008757B6">
            <w:pPr>
              <w:pStyle w:val="TableParagraph"/>
              <w:spacing w:before="0"/>
              <w:rPr>
                <w:rFonts w:ascii="Times New Roman" w:hAnsi="Times New Roman" w:cs="Times New Roman"/>
                <w:sz w:val="20"/>
                <w:szCs w:val="20"/>
                <w:lang w:val="ru-RU"/>
              </w:rPr>
            </w:pPr>
            <w:r w:rsidRPr="008757B6">
              <w:rPr>
                <w:rFonts w:ascii="Times New Roman" w:hAnsi="Times New Roman" w:cs="Times New Roman"/>
                <w:sz w:val="20"/>
                <w:szCs w:val="20"/>
                <w:lang w:val="ru-RU"/>
              </w:rPr>
              <w:t>Прирост тепловой нагрузки, Гкал/ч (Общая/(Отопление+вентиляция+ГВС))</w:t>
            </w:r>
          </w:p>
        </w:tc>
      </w:tr>
      <w:tr w:rsidR="008757B6" w:rsidRPr="008757B6" w:rsidTr="008757B6">
        <w:trPr>
          <w:trHeight w:val="460"/>
          <w:jc w:val="center"/>
        </w:trPr>
        <w:tc>
          <w:tcPr>
            <w:tcW w:w="2092" w:type="pct"/>
            <w:vMerge/>
            <w:tcBorders>
              <w:top w:val="nil"/>
            </w:tcBorders>
            <w:vAlign w:val="center"/>
          </w:tcPr>
          <w:p w:rsidR="008757B6" w:rsidRPr="008757B6" w:rsidRDefault="008757B6" w:rsidP="008757B6">
            <w:pPr>
              <w:spacing w:after="0" w:line="240" w:lineRule="auto"/>
              <w:jc w:val="center"/>
              <w:rPr>
                <w:rFonts w:ascii="Times New Roman" w:hAnsi="Times New Roman" w:cs="Times New Roman"/>
                <w:sz w:val="20"/>
                <w:szCs w:val="20"/>
                <w:lang w:val="ru-RU"/>
              </w:rPr>
            </w:pPr>
          </w:p>
        </w:tc>
        <w:tc>
          <w:tcPr>
            <w:tcW w:w="488"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z w:val="20"/>
                <w:szCs w:val="20"/>
              </w:rPr>
              <w:t xml:space="preserve">2025 </w:t>
            </w:r>
            <w:r w:rsidRPr="008757B6">
              <w:rPr>
                <w:rFonts w:ascii="Times New Roman" w:hAnsi="Times New Roman" w:cs="Times New Roman"/>
                <w:spacing w:val="-5"/>
                <w:sz w:val="20"/>
                <w:szCs w:val="20"/>
              </w:rPr>
              <w:t>г.</w:t>
            </w:r>
          </w:p>
        </w:tc>
        <w:tc>
          <w:tcPr>
            <w:tcW w:w="488"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z w:val="20"/>
                <w:szCs w:val="20"/>
              </w:rPr>
              <w:t xml:space="preserve">2026 </w:t>
            </w:r>
            <w:r w:rsidRPr="008757B6">
              <w:rPr>
                <w:rFonts w:ascii="Times New Roman" w:hAnsi="Times New Roman" w:cs="Times New Roman"/>
                <w:spacing w:val="-5"/>
                <w:sz w:val="20"/>
                <w:szCs w:val="20"/>
              </w:rPr>
              <w:t>г.</w:t>
            </w:r>
          </w:p>
        </w:tc>
        <w:tc>
          <w:tcPr>
            <w:tcW w:w="488"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z w:val="20"/>
                <w:szCs w:val="20"/>
              </w:rPr>
              <w:t xml:space="preserve">2027 </w:t>
            </w:r>
            <w:r w:rsidRPr="008757B6">
              <w:rPr>
                <w:rFonts w:ascii="Times New Roman" w:hAnsi="Times New Roman" w:cs="Times New Roman"/>
                <w:spacing w:val="-5"/>
                <w:sz w:val="20"/>
                <w:szCs w:val="20"/>
              </w:rPr>
              <w:t>г.</w:t>
            </w:r>
          </w:p>
        </w:tc>
        <w:tc>
          <w:tcPr>
            <w:tcW w:w="488"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z w:val="20"/>
                <w:szCs w:val="20"/>
              </w:rPr>
              <w:t xml:space="preserve">2028 </w:t>
            </w:r>
            <w:r w:rsidRPr="008757B6">
              <w:rPr>
                <w:rFonts w:ascii="Times New Roman" w:hAnsi="Times New Roman" w:cs="Times New Roman"/>
                <w:spacing w:val="-5"/>
                <w:sz w:val="20"/>
                <w:szCs w:val="20"/>
              </w:rPr>
              <w:t>г.</w:t>
            </w:r>
          </w:p>
        </w:tc>
        <w:tc>
          <w:tcPr>
            <w:tcW w:w="452"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2"/>
                <w:sz w:val="20"/>
                <w:szCs w:val="20"/>
              </w:rPr>
              <w:t>2029-</w:t>
            </w:r>
          </w:p>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z w:val="20"/>
                <w:szCs w:val="20"/>
              </w:rPr>
              <w:t xml:space="preserve">2030 </w:t>
            </w:r>
            <w:r w:rsidRPr="008757B6">
              <w:rPr>
                <w:rFonts w:ascii="Times New Roman" w:hAnsi="Times New Roman" w:cs="Times New Roman"/>
                <w:spacing w:val="-5"/>
                <w:sz w:val="20"/>
                <w:szCs w:val="20"/>
              </w:rPr>
              <w:t>гг.</w:t>
            </w:r>
          </w:p>
        </w:tc>
        <w:tc>
          <w:tcPr>
            <w:tcW w:w="504"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2"/>
                <w:sz w:val="20"/>
                <w:szCs w:val="20"/>
              </w:rPr>
              <w:t>20</w:t>
            </w:r>
            <w:r>
              <w:rPr>
                <w:rFonts w:ascii="Times New Roman" w:hAnsi="Times New Roman" w:cs="Times New Roman"/>
                <w:spacing w:val="-2"/>
                <w:sz w:val="20"/>
                <w:szCs w:val="20"/>
                <w:lang w:val="ru-RU"/>
              </w:rPr>
              <w:t>31</w:t>
            </w:r>
            <w:r w:rsidRPr="008757B6">
              <w:rPr>
                <w:rFonts w:ascii="Times New Roman" w:hAnsi="Times New Roman" w:cs="Times New Roman"/>
                <w:spacing w:val="-2"/>
                <w:sz w:val="20"/>
                <w:szCs w:val="20"/>
              </w:rPr>
              <w:t>-</w:t>
            </w:r>
          </w:p>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z w:val="20"/>
                <w:szCs w:val="20"/>
              </w:rPr>
              <w:t>20</w:t>
            </w:r>
            <w:r>
              <w:rPr>
                <w:rFonts w:ascii="Times New Roman" w:hAnsi="Times New Roman" w:cs="Times New Roman"/>
                <w:sz w:val="20"/>
                <w:szCs w:val="20"/>
                <w:lang w:val="ru-RU"/>
              </w:rPr>
              <w:t>41</w:t>
            </w:r>
            <w:r w:rsidRPr="008757B6">
              <w:rPr>
                <w:rFonts w:ascii="Times New Roman" w:hAnsi="Times New Roman" w:cs="Times New Roman"/>
                <w:spacing w:val="-5"/>
                <w:sz w:val="20"/>
                <w:szCs w:val="20"/>
              </w:rPr>
              <w:t>гг.</w:t>
            </w:r>
          </w:p>
        </w:tc>
      </w:tr>
      <w:tr w:rsidR="008757B6" w:rsidRPr="008757B6" w:rsidTr="00AA48F7">
        <w:trPr>
          <w:trHeight w:val="510"/>
          <w:jc w:val="center"/>
        </w:trPr>
        <w:tc>
          <w:tcPr>
            <w:tcW w:w="2092"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z w:val="20"/>
                <w:szCs w:val="20"/>
              </w:rPr>
              <w:t>Котельная</w:t>
            </w:r>
            <w:r w:rsidR="00433360">
              <w:rPr>
                <w:rFonts w:ascii="Times New Roman" w:hAnsi="Times New Roman" w:cs="Times New Roman"/>
                <w:sz w:val="20"/>
                <w:szCs w:val="20"/>
                <w:lang w:val="ru-RU"/>
              </w:rPr>
              <w:t xml:space="preserve"> </w:t>
            </w:r>
            <w:r w:rsidRPr="008757B6">
              <w:rPr>
                <w:rFonts w:ascii="Times New Roman" w:hAnsi="Times New Roman" w:cs="Times New Roman"/>
                <w:sz w:val="20"/>
                <w:szCs w:val="20"/>
              </w:rPr>
              <w:t>Ленинградская</w:t>
            </w:r>
            <w:r w:rsidRPr="008757B6">
              <w:rPr>
                <w:rFonts w:ascii="Times New Roman" w:hAnsi="Times New Roman" w:cs="Times New Roman"/>
                <w:spacing w:val="-5"/>
                <w:sz w:val="20"/>
                <w:szCs w:val="20"/>
              </w:rPr>
              <w:t>20Б</w:t>
            </w:r>
          </w:p>
        </w:tc>
        <w:tc>
          <w:tcPr>
            <w:tcW w:w="488"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88"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88"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88"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52"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504"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r>
      <w:tr w:rsidR="008757B6" w:rsidRPr="008757B6" w:rsidTr="00AA48F7">
        <w:trPr>
          <w:trHeight w:val="510"/>
          <w:jc w:val="center"/>
        </w:trPr>
        <w:tc>
          <w:tcPr>
            <w:tcW w:w="2092"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z w:val="20"/>
                <w:szCs w:val="20"/>
              </w:rPr>
              <w:t>Котельная</w:t>
            </w:r>
            <w:r w:rsidR="00433360">
              <w:rPr>
                <w:rFonts w:ascii="Times New Roman" w:hAnsi="Times New Roman" w:cs="Times New Roman"/>
                <w:sz w:val="20"/>
                <w:szCs w:val="20"/>
                <w:lang w:val="ru-RU"/>
              </w:rPr>
              <w:t xml:space="preserve"> </w:t>
            </w:r>
            <w:r w:rsidRPr="008757B6">
              <w:rPr>
                <w:rFonts w:ascii="Times New Roman" w:hAnsi="Times New Roman" w:cs="Times New Roman"/>
                <w:sz w:val="20"/>
                <w:szCs w:val="20"/>
              </w:rPr>
              <w:t>Хрустицкого</w:t>
            </w:r>
            <w:r w:rsidRPr="008757B6">
              <w:rPr>
                <w:rFonts w:ascii="Times New Roman" w:hAnsi="Times New Roman" w:cs="Times New Roman"/>
                <w:spacing w:val="-5"/>
                <w:sz w:val="20"/>
                <w:szCs w:val="20"/>
              </w:rPr>
              <w:t>86</w:t>
            </w:r>
          </w:p>
        </w:tc>
        <w:tc>
          <w:tcPr>
            <w:tcW w:w="488"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88"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88"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88"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52"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504"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r>
      <w:tr w:rsidR="008757B6" w:rsidRPr="008757B6" w:rsidTr="00AA48F7">
        <w:trPr>
          <w:trHeight w:val="510"/>
          <w:jc w:val="center"/>
        </w:trPr>
        <w:tc>
          <w:tcPr>
            <w:tcW w:w="2092"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z w:val="20"/>
                <w:szCs w:val="20"/>
              </w:rPr>
              <w:t>Котельная</w:t>
            </w:r>
            <w:r w:rsidR="00433360">
              <w:rPr>
                <w:rFonts w:ascii="Times New Roman" w:hAnsi="Times New Roman" w:cs="Times New Roman"/>
                <w:sz w:val="20"/>
                <w:szCs w:val="20"/>
                <w:lang w:val="ru-RU"/>
              </w:rPr>
              <w:t xml:space="preserve"> </w:t>
            </w:r>
            <w:r w:rsidRPr="008757B6">
              <w:rPr>
                <w:rFonts w:ascii="Times New Roman" w:hAnsi="Times New Roman" w:cs="Times New Roman"/>
                <w:sz w:val="20"/>
                <w:szCs w:val="20"/>
              </w:rPr>
              <w:t>Вингиссара</w:t>
            </w:r>
            <w:r w:rsidRPr="008757B6">
              <w:rPr>
                <w:rFonts w:ascii="Times New Roman" w:hAnsi="Times New Roman" w:cs="Times New Roman"/>
                <w:spacing w:val="-5"/>
                <w:sz w:val="20"/>
                <w:szCs w:val="20"/>
              </w:rPr>
              <w:t>35Б</w:t>
            </w:r>
          </w:p>
        </w:tc>
        <w:tc>
          <w:tcPr>
            <w:tcW w:w="488"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88"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88"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88"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52"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504"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r>
      <w:tr w:rsidR="008757B6" w:rsidRPr="008757B6" w:rsidTr="00AA48F7">
        <w:trPr>
          <w:trHeight w:val="510"/>
          <w:jc w:val="center"/>
        </w:trPr>
        <w:tc>
          <w:tcPr>
            <w:tcW w:w="2092"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z w:val="20"/>
                <w:szCs w:val="20"/>
              </w:rPr>
              <w:t>Котельная</w:t>
            </w:r>
            <w:r w:rsidR="00433360">
              <w:rPr>
                <w:rFonts w:ascii="Times New Roman" w:hAnsi="Times New Roman" w:cs="Times New Roman"/>
                <w:sz w:val="20"/>
                <w:szCs w:val="20"/>
                <w:lang w:val="ru-RU"/>
              </w:rPr>
              <w:t xml:space="preserve"> </w:t>
            </w:r>
            <w:r w:rsidRPr="008757B6">
              <w:rPr>
                <w:rFonts w:ascii="Times New Roman" w:hAnsi="Times New Roman" w:cs="Times New Roman"/>
                <w:sz w:val="20"/>
                <w:szCs w:val="20"/>
              </w:rPr>
              <w:t>Ветеранов</w:t>
            </w:r>
            <w:r w:rsidRPr="008757B6">
              <w:rPr>
                <w:rFonts w:ascii="Times New Roman" w:hAnsi="Times New Roman" w:cs="Times New Roman"/>
                <w:spacing w:val="-10"/>
                <w:sz w:val="20"/>
                <w:szCs w:val="20"/>
              </w:rPr>
              <w:t>8</w:t>
            </w:r>
          </w:p>
        </w:tc>
        <w:tc>
          <w:tcPr>
            <w:tcW w:w="488"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88"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88"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88"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452"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c>
          <w:tcPr>
            <w:tcW w:w="504" w:type="pct"/>
            <w:vAlign w:val="center"/>
          </w:tcPr>
          <w:p w:rsidR="008757B6" w:rsidRPr="008757B6" w:rsidRDefault="008757B6" w:rsidP="008757B6">
            <w:pPr>
              <w:pStyle w:val="TableParagraph"/>
              <w:spacing w:before="0"/>
              <w:rPr>
                <w:rFonts w:ascii="Times New Roman" w:hAnsi="Times New Roman" w:cs="Times New Roman"/>
                <w:sz w:val="20"/>
                <w:szCs w:val="20"/>
              </w:rPr>
            </w:pPr>
            <w:r w:rsidRPr="008757B6">
              <w:rPr>
                <w:rFonts w:ascii="Times New Roman" w:hAnsi="Times New Roman" w:cs="Times New Roman"/>
                <w:spacing w:val="-10"/>
                <w:sz w:val="20"/>
                <w:szCs w:val="20"/>
              </w:rPr>
              <w:t>0</w:t>
            </w:r>
          </w:p>
        </w:tc>
      </w:tr>
    </w:tbl>
    <w:p w:rsidR="008757B6" w:rsidRDefault="008757B6" w:rsidP="008757B6">
      <w:pPr>
        <w:spacing w:after="0" w:line="360" w:lineRule="auto"/>
        <w:ind w:firstLine="709"/>
        <w:jc w:val="both"/>
        <w:rPr>
          <w:sz w:val="24"/>
          <w:szCs w:val="24"/>
        </w:rPr>
      </w:pPr>
    </w:p>
    <w:p w:rsidR="008757B6" w:rsidRDefault="008757B6" w:rsidP="008757B6">
      <w:pPr>
        <w:spacing w:after="0" w:line="360" w:lineRule="auto"/>
        <w:ind w:firstLine="709"/>
        <w:jc w:val="both"/>
        <w:rPr>
          <w:sz w:val="24"/>
          <w:szCs w:val="24"/>
        </w:rPr>
      </w:pPr>
      <w:r w:rsidRPr="008757B6">
        <w:rPr>
          <w:sz w:val="24"/>
          <w:szCs w:val="24"/>
        </w:rPr>
        <w:t>Согласно предоставленным данным на расчетный срок до 20</w:t>
      </w:r>
      <w:r>
        <w:rPr>
          <w:sz w:val="24"/>
          <w:szCs w:val="24"/>
        </w:rPr>
        <w:t>41</w:t>
      </w:r>
      <w:r w:rsidRPr="008757B6">
        <w:rPr>
          <w:sz w:val="24"/>
          <w:szCs w:val="24"/>
        </w:rPr>
        <w:t xml:space="preserve"> года, прирост тепловой нагрузки централизованной системы теплоснабжения в Волосовском городском поселении не ожидается. Теплоснабжение строящихся объектов преимущественно планируется осуществить от индивидуальных источников теплоснабжения.</w:t>
      </w:r>
    </w:p>
    <w:p w:rsidR="00AA48F7" w:rsidRPr="008757B6" w:rsidRDefault="00AA48F7" w:rsidP="008757B6">
      <w:pPr>
        <w:spacing w:after="0" w:line="360" w:lineRule="auto"/>
        <w:ind w:firstLine="709"/>
        <w:jc w:val="both"/>
        <w:rPr>
          <w:sz w:val="24"/>
          <w:szCs w:val="24"/>
        </w:rPr>
      </w:pPr>
    </w:p>
    <w:p w:rsidR="003E6FAC" w:rsidRPr="00A44133" w:rsidRDefault="003E6FAC" w:rsidP="00EB2AEA">
      <w:pPr>
        <w:pStyle w:val="7"/>
        <w:spacing w:before="0"/>
        <w:ind w:firstLine="567"/>
        <w:jc w:val="both"/>
        <w:rPr>
          <w:rFonts w:ascii="Times New Roman" w:hAnsi="Times New Roman"/>
          <w:b/>
          <w:i w:val="0"/>
          <w:sz w:val="24"/>
          <w:szCs w:val="24"/>
          <w:lang w:val="ru-RU"/>
        </w:rPr>
      </w:pPr>
      <w:bookmarkStart w:id="28" w:name="_Toc232497225"/>
      <w:r w:rsidRPr="00A44133">
        <w:rPr>
          <w:rFonts w:ascii="Times New Roman" w:hAnsi="Times New Roman"/>
          <w:b/>
          <w:i w:val="0"/>
          <w:sz w:val="24"/>
          <w:szCs w:val="24"/>
          <w:lang w:val="ru-RU"/>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7"/>
      <w:bookmarkEnd w:id="28"/>
    </w:p>
    <w:p w:rsidR="003E6FAC" w:rsidRDefault="008757B6" w:rsidP="008757B6">
      <w:pPr>
        <w:spacing w:after="0" w:line="360" w:lineRule="auto"/>
        <w:ind w:firstLine="709"/>
        <w:jc w:val="both"/>
        <w:rPr>
          <w:sz w:val="24"/>
          <w:szCs w:val="24"/>
        </w:rPr>
      </w:pPr>
      <w:r w:rsidRPr="008757B6">
        <w:rPr>
          <w:sz w:val="24"/>
          <w:szCs w:val="24"/>
        </w:rPr>
        <w:t>Прогноз прироста тепловых нагрузок потребителей, сгруппированных по зонам действия источников тепловой энергии представлен таблице.</w:t>
      </w:r>
    </w:p>
    <w:p w:rsidR="00AA48F7" w:rsidRDefault="00AA48F7" w:rsidP="008757B6">
      <w:pPr>
        <w:spacing w:after="0" w:line="360" w:lineRule="auto"/>
        <w:ind w:firstLine="709"/>
        <w:jc w:val="both"/>
        <w:rPr>
          <w:sz w:val="24"/>
          <w:szCs w:val="24"/>
        </w:rPr>
      </w:pPr>
    </w:p>
    <w:p w:rsidR="00AA48F7" w:rsidRDefault="00AA48F7" w:rsidP="008757B6">
      <w:pPr>
        <w:spacing w:after="0" w:line="360" w:lineRule="auto"/>
        <w:ind w:firstLine="709"/>
        <w:jc w:val="both"/>
        <w:rPr>
          <w:sz w:val="24"/>
          <w:szCs w:val="24"/>
        </w:rPr>
      </w:pPr>
    </w:p>
    <w:p w:rsidR="00AA48F7" w:rsidRDefault="00AA48F7" w:rsidP="008757B6">
      <w:pPr>
        <w:spacing w:after="0" w:line="360" w:lineRule="auto"/>
        <w:ind w:firstLine="709"/>
        <w:jc w:val="both"/>
        <w:rPr>
          <w:sz w:val="24"/>
          <w:szCs w:val="24"/>
        </w:rPr>
      </w:pPr>
    </w:p>
    <w:p w:rsidR="003E6FAC" w:rsidRPr="00E711C6" w:rsidRDefault="00E711C6" w:rsidP="00E711C6">
      <w:pPr>
        <w:pStyle w:val="a7"/>
        <w:ind w:firstLine="709"/>
        <w:jc w:val="both"/>
        <w:rPr>
          <w:bCs/>
          <w:lang w:val="ru-RU"/>
        </w:rPr>
      </w:pPr>
      <w:r w:rsidRPr="00E711C6">
        <w:rPr>
          <w:bCs/>
          <w:lang w:val="ru-RU"/>
        </w:rPr>
        <w:t xml:space="preserve">Таблица </w:t>
      </w:r>
      <w:r>
        <w:rPr>
          <w:bCs/>
          <w:lang w:val="ru-RU"/>
        </w:rPr>
        <w:t>2</w:t>
      </w:r>
      <w:r w:rsidRPr="00E711C6">
        <w:rPr>
          <w:bCs/>
          <w:lang w:val="ru-RU"/>
        </w:rPr>
        <w:t xml:space="preserve"> – Прогнозы приростов спроса на тепловую мощность для централизованного теплоснабжения с разделением по видам теплопотребления, Гкал</w:t>
      </w:r>
    </w:p>
    <w:tbl>
      <w:tblPr>
        <w:tblW w:w="5000" w:type="pct"/>
        <w:tblLook w:val="04A0" w:firstRow="1" w:lastRow="0" w:firstColumn="1" w:lastColumn="0" w:noHBand="0" w:noVBand="1"/>
      </w:tblPr>
      <w:tblGrid>
        <w:gridCol w:w="471"/>
        <w:gridCol w:w="2085"/>
        <w:gridCol w:w="835"/>
        <w:gridCol w:w="808"/>
        <w:gridCol w:w="865"/>
        <w:gridCol w:w="913"/>
        <w:gridCol w:w="865"/>
        <w:gridCol w:w="936"/>
        <w:gridCol w:w="865"/>
        <w:gridCol w:w="928"/>
      </w:tblGrid>
      <w:tr w:rsidR="00BC22DB" w:rsidRPr="001E2D60" w:rsidTr="00B575DD">
        <w:trPr>
          <w:trHeight w:val="1896"/>
        </w:trPr>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22DB" w:rsidRPr="00BC22DB" w:rsidRDefault="00BC22DB" w:rsidP="00BC22DB">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 п/п</w:t>
            </w:r>
          </w:p>
        </w:tc>
        <w:tc>
          <w:tcPr>
            <w:tcW w:w="1089" w:type="pct"/>
            <w:tcBorders>
              <w:top w:val="single" w:sz="4" w:space="0" w:color="auto"/>
              <w:left w:val="nil"/>
              <w:bottom w:val="single" w:sz="4" w:space="0" w:color="auto"/>
              <w:right w:val="single" w:sz="4" w:space="0" w:color="auto"/>
            </w:tcBorders>
            <w:shd w:val="clear" w:color="auto" w:fill="auto"/>
            <w:vAlign w:val="center"/>
            <w:hideMark/>
          </w:tcPr>
          <w:p w:rsidR="00BC22DB" w:rsidRPr="00BC22DB" w:rsidRDefault="00BC22DB" w:rsidP="00BC22DB">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Наименование источника</w:t>
            </w:r>
          </w:p>
        </w:tc>
        <w:tc>
          <w:tcPr>
            <w:tcW w:w="436" w:type="pct"/>
            <w:tcBorders>
              <w:top w:val="single" w:sz="4" w:space="0" w:color="auto"/>
              <w:left w:val="nil"/>
              <w:bottom w:val="single" w:sz="4" w:space="0" w:color="auto"/>
              <w:right w:val="single" w:sz="4" w:space="0" w:color="auto"/>
            </w:tcBorders>
            <w:shd w:val="clear" w:color="auto" w:fill="auto"/>
            <w:textDirection w:val="btLr"/>
            <w:vAlign w:val="center"/>
            <w:hideMark/>
          </w:tcPr>
          <w:p w:rsidR="00BC22DB" w:rsidRPr="00BC22DB" w:rsidRDefault="00BC22DB" w:rsidP="00BC22DB">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Установленная тепловая мощность, Гкал/ч</w:t>
            </w:r>
          </w:p>
        </w:tc>
        <w:tc>
          <w:tcPr>
            <w:tcW w:w="422" w:type="pct"/>
            <w:tcBorders>
              <w:top w:val="single" w:sz="4" w:space="0" w:color="auto"/>
              <w:left w:val="nil"/>
              <w:bottom w:val="single" w:sz="4" w:space="0" w:color="auto"/>
              <w:right w:val="single" w:sz="4" w:space="0" w:color="auto"/>
            </w:tcBorders>
            <w:shd w:val="clear" w:color="auto" w:fill="auto"/>
            <w:textDirection w:val="btLr"/>
            <w:vAlign w:val="center"/>
            <w:hideMark/>
          </w:tcPr>
          <w:p w:rsidR="00BC22DB" w:rsidRPr="00BC22DB" w:rsidRDefault="00BC22DB" w:rsidP="00BC22DB">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Потери мощности в тепловых сетях, Гкал/ч</w:t>
            </w:r>
          </w:p>
        </w:tc>
        <w:tc>
          <w:tcPr>
            <w:tcW w:w="452" w:type="pct"/>
            <w:tcBorders>
              <w:top w:val="single" w:sz="4" w:space="0" w:color="auto"/>
              <w:left w:val="nil"/>
              <w:bottom w:val="single" w:sz="4" w:space="0" w:color="auto"/>
              <w:right w:val="single" w:sz="4" w:space="0" w:color="auto"/>
            </w:tcBorders>
            <w:shd w:val="clear" w:color="auto" w:fill="auto"/>
            <w:textDirection w:val="btLr"/>
            <w:vAlign w:val="center"/>
            <w:hideMark/>
          </w:tcPr>
          <w:p w:rsidR="00BC22DB" w:rsidRPr="00BC22DB" w:rsidRDefault="00BC22DB" w:rsidP="00BC22DB">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Присоединенная тепловая нагрузка (мощность), Гкал/ч</w:t>
            </w:r>
          </w:p>
        </w:tc>
        <w:tc>
          <w:tcPr>
            <w:tcW w:w="477" w:type="pct"/>
            <w:tcBorders>
              <w:top w:val="single" w:sz="4" w:space="0" w:color="auto"/>
              <w:left w:val="nil"/>
              <w:bottom w:val="single" w:sz="4" w:space="0" w:color="auto"/>
              <w:right w:val="single" w:sz="4" w:space="0" w:color="auto"/>
            </w:tcBorders>
            <w:shd w:val="clear" w:color="auto" w:fill="auto"/>
            <w:textDirection w:val="btLr"/>
            <w:vAlign w:val="center"/>
            <w:hideMark/>
          </w:tcPr>
          <w:p w:rsidR="00BC22DB" w:rsidRPr="00BC22DB" w:rsidRDefault="00BC22DB" w:rsidP="00BC22DB">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Всего, полезный отпуск, Гкал</w:t>
            </w:r>
          </w:p>
        </w:tc>
        <w:tc>
          <w:tcPr>
            <w:tcW w:w="452" w:type="pct"/>
            <w:tcBorders>
              <w:top w:val="single" w:sz="4" w:space="0" w:color="auto"/>
              <w:left w:val="nil"/>
              <w:bottom w:val="single" w:sz="4" w:space="0" w:color="auto"/>
              <w:right w:val="single" w:sz="4" w:space="0" w:color="auto"/>
            </w:tcBorders>
            <w:shd w:val="clear" w:color="auto" w:fill="auto"/>
            <w:textDirection w:val="btLr"/>
            <w:vAlign w:val="center"/>
            <w:hideMark/>
          </w:tcPr>
          <w:p w:rsidR="00BC22DB" w:rsidRPr="00BC22DB" w:rsidRDefault="00BC22DB" w:rsidP="00BC22DB">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Потери, Гкал</w:t>
            </w:r>
          </w:p>
        </w:tc>
        <w:tc>
          <w:tcPr>
            <w:tcW w:w="489" w:type="pct"/>
            <w:tcBorders>
              <w:top w:val="single" w:sz="4" w:space="0" w:color="auto"/>
              <w:left w:val="nil"/>
              <w:bottom w:val="single" w:sz="4" w:space="0" w:color="auto"/>
              <w:right w:val="single" w:sz="4" w:space="0" w:color="auto"/>
            </w:tcBorders>
            <w:shd w:val="clear" w:color="auto" w:fill="auto"/>
            <w:textDirection w:val="btLr"/>
            <w:vAlign w:val="center"/>
            <w:hideMark/>
          </w:tcPr>
          <w:p w:rsidR="00BC22DB" w:rsidRPr="00BC22DB" w:rsidRDefault="00BC22DB" w:rsidP="00BC22DB">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Отпуск с коллекторов котельной, Гкал</w:t>
            </w:r>
          </w:p>
        </w:tc>
        <w:tc>
          <w:tcPr>
            <w:tcW w:w="452" w:type="pct"/>
            <w:tcBorders>
              <w:top w:val="single" w:sz="4" w:space="0" w:color="auto"/>
              <w:left w:val="nil"/>
              <w:bottom w:val="single" w:sz="4" w:space="0" w:color="auto"/>
              <w:right w:val="single" w:sz="4" w:space="0" w:color="auto"/>
            </w:tcBorders>
            <w:shd w:val="clear" w:color="auto" w:fill="auto"/>
            <w:textDirection w:val="btLr"/>
            <w:vAlign w:val="center"/>
            <w:hideMark/>
          </w:tcPr>
          <w:p w:rsidR="00BC22DB" w:rsidRPr="00BC22DB" w:rsidRDefault="00BC22DB" w:rsidP="00BC22DB">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Расход на собственные нужды, Гкал</w:t>
            </w:r>
          </w:p>
        </w:tc>
        <w:tc>
          <w:tcPr>
            <w:tcW w:w="485" w:type="pct"/>
            <w:tcBorders>
              <w:top w:val="single" w:sz="4" w:space="0" w:color="auto"/>
              <w:left w:val="nil"/>
              <w:bottom w:val="single" w:sz="4" w:space="0" w:color="auto"/>
              <w:right w:val="single" w:sz="4" w:space="0" w:color="auto"/>
            </w:tcBorders>
            <w:shd w:val="clear" w:color="auto" w:fill="auto"/>
            <w:textDirection w:val="btLr"/>
            <w:vAlign w:val="center"/>
            <w:hideMark/>
          </w:tcPr>
          <w:p w:rsidR="00BC22DB" w:rsidRPr="00BC22DB" w:rsidRDefault="00BC22DB" w:rsidP="00BC22DB">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Объем производства тепловой энергии в год, Гкал</w:t>
            </w:r>
          </w:p>
        </w:tc>
      </w:tr>
      <w:tr w:rsidR="00BC22DB" w:rsidRPr="00BC22DB" w:rsidTr="00BC22DB">
        <w:trPr>
          <w:trHeight w:val="276"/>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BC22DB" w:rsidRPr="00BC22DB" w:rsidRDefault="00BC22DB" w:rsidP="00BC22DB">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202</w:t>
            </w:r>
            <w:r w:rsidR="00F467B9">
              <w:rPr>
                <w:rFonts w:eastAsia="Times New Roman"/>
                <w:color w:val="000000"/>
                <w:sz w:val="18"/>
                <w:szCs w:val="18"/>
                <w:lang w:eastAsia="ru-RU"/>
              </w:rPr>
              <w:t>5</w:t>
            </w:r>
            <w:r w:rsidRPr="00BC22DB">
              <w:rPr>
                <w:rFonts w:eastAsia="Times New Roman"/>
                <w:color w:val="000000"/>
                <w:sz w:val="18"/>
                <w:szCs w:val="18"/>
                <w:lang w:eastAsia="ru-RU"/>
              </w:rPr>
              <w:t xml:space="preserve"> год</w:t>
            </w:r>
          </w:p>
        </w:tc>
      </w:tr>
      <w:tr w:rsidR="00B575DD" w:rsidRPr="001E2D60" w:rsidTr="00B575DD">
        <w:trPr>
          <w:trHeight w:val="52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w:t>
            </w:r>
          </w:p>
        </w:tc>
        <w:tc>
          <w:tcPr>
            <w:tcW w:w="1089"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 Ленинградская</w:t>
            </w:r>
          </w:p>
        </w:tc>
        <w:tc>
          <w:tcPr>
            <w:tcW w:w="436"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22,44</w:t>
            </w:r>
          </w:p>
        </w:tc>
        <w:tc>
          <w:tcPr>
            <w:tcW w:w="42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1,51</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18,08</w:t>
            </w:r>
          </w:p>
        </w:tc>
        <w:tc>
          <w:tcPr>
            <w:tcW w:w="477" w:type="pct"/>
            <w:tcBorders>
              <w:top w:val="nil"/>
              <w:left w:val="nil"/>
              <w:bottom w:val="single" w:sz="4" w:space="0" w:color="auto"/>
              <w:right w:val="single" w:sz="4" w:space="0" w:color="auto"/>
            </w:tcBorders>
            <w:shd w:val="clear" w:color="auto" w:fill="auto"/>
            <w:vAlign w:val="center"/>
            <w:hideMark/>
          </w:tcPr>
          <w:p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34008,39</w:t>
            </w:r>
          </w:p>
        </w:tc>
        <w:tc>
          <w:tcPr>
            <w:tcW w:w="452" w:type="pct"/>
            <w:tcBorders>
              <w:top w:val="nil"/>
              <w:left w:val="nil"/>
              <w:bottom w:val="single" w:sz="4" w:space="0" w:color="auto"/>
              <w:right w:val="single" w:sz="4" w:space="0" w:color="auto"/>
            </w:tcBorders>
            <w:shd w:val="clear" w:color="auto" w:fill="auto"/>
            <w:vAlign w:val="center"/>
            <w:hideMark/>
          </w:tcPr>
          <w:p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2256,87</w:t>
            </w:r>
          </w:p>
        </w:tc>
        <w:tc>
          <w:tcPr>
            <w:tcW w:w="489" w:type="pct"/>
            <w:tcBorders>
              <w:top w:val="nil"/>
              <w:left w:val="nil"/>
              <w:bottom w:val="single" w:sz="4" w:space="0" w:color="auto"/>
              <w:right w:val="single" w:sz="4" w:space="0" w:color="auto"/>
            </w:tcBorders>
            <w:shd w:val="clear" w:color="auto" w:fill="auto"/>
            <w:vAlign w:val="center"/>
            <w:hideMark/>
          </w:tcPr>
          <w:p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35899,47</w:t>
            </w:r>
          </w:p>
        </w:tc>
        <w:tc>
          <w:tcPr>
            <w:tcW w:w="452" w:type="pct"/>
            <w:tcBorders>
              <w:top w:val="nil"/>
              <w:left w:val="nil"/>
              <w:bottom w:val="single" w:sz="4" w:space="0" w:color="auto"/>
              <w:right w:val="single" w:sz="4" w:space="0" w:color="auto"/>
            </w:tcBorders>
            <w:shd w:val="clear" w:color="auto" w:fill="auto"/>
            <w:vAlign w:val="center"/>
            <w:hideMark/>
          </w:tcPr>
          <w:p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365,79</w:t>
            </w:r>
          </w:p>
        </w:tc>
        <w:tc>
          <w:tcPr>
            <w:tcW w:w="485" w:type="pct"/>
            <w:tcBorders>
              <w:top w:val="nil"/>
              <w:left w:val="nil"/>
              <w:bottom w:val="single" w:sz="4" w:space="0" w:color="auto"/>
              <w:right w:val="single" w:sz="4" w:space="0" w:color="auto"/>
            </w:tcBorders>
            <w:shd w:val="clear" w:color="auto" w:fill="auto"/>
            <w:vAlign w:val="center"/>
            <w:hideMark/>
          </w:tcPr>
          <w:p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36265,26</w:t>
            </w:r>
          </w:p>
        </w:tc>
      </w:tr>
      <w:tr w:rsidR="00B575DD" w:rsidRPr="001E2D60" w:rsidTr="00B575DD">
        <w:trPr>
          <w:trHeight w:val="52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2</w:t>
            </w:r>
          </w:p>
        </w:tc>
        <w:tc>
          <w:tcPr>
            <w:tcW w:w="1089"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 Вингиссара</w:t>
            </w:r>
          </w:p>
        </w:tc>
        <w:tc>
          <w:tcPr>
            <w:tcW w:w="436"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10,83</w:t>
            </w:r>
          </w:p>
        </w:tc>
        <w:tc>
          <w:tcPr>
            <w:tcW w:w="42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0,75</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6,66</w:t>
            </w:r>
          </w:p>
        </w:tc>
        <w:tc>
          <w:tcPr>
            <w:tcW w:w="477" w:type="pct"/>
            <w:tcBorders>
              <w:top w:val="nil"/>
              <w:left w:val="nil"/>
              <w:bottom w:val="single" w:sz="4" w:space="0" w:color="auto"/>
              <w:right w:val="single" w:sz="4" w:space="0" w:color="auto"/>
            </w:tcBorders>
            <w:shd w:val="clear" w:color="auto" w:fill="auto"/>
            <w:vAlign w:val="center"/>
            <w:hideMark/>
          </w:tcPr>
          <w:p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11872,36</w:t>
            </w:r>
          </w:p>
        </w:tc>
        <w:tc>
          <w:tcPr>
            <w:tcW w:w="452" w:type="pct"/>
            <w:tcBorders>
              <w:top w:val="nil"/>
              <w:left w:val="nil"/>
              <w:bottom w:val="single" w:sz="4" w:space="0" w:color="auto"/>
              <w:right w:val="single" w:sz="4" w:space="0" w:color="auto"/>
            </w:tcBorders>
            <w:shd w:val="clear" w:color="auto" w:fill="auto"/>
            <w:vAlign w:val="center"/>
            <w:hideMark/>
          </w:tcPr>
          <w:p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782,91</w:t>
            </w:r>
          </w:p>
        </w:tc>
        <w:tc>
          <w:tcPr>
            <w:tcW w:w="489" w:type="pct"/>
            <w:tcBorders>
              <w:top w:val="nil"/>
              <w:left w:val="nil"/>
              <w:bottom w:val="single" w:sz="4" w:space="0" w:color="auto"/>
              <w:right w:val="single" w:sz="4" w:space="0" w:color="auto"/>
            </w:tcBorders>
            <w:shd w:val="clear" w:color="auto" w:fill="auto"/>
            <w:vAlign w:val="center"/>
            <w:hideMark/>
          </w:tcPr>
          <w:p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12526,13</w:t>
            </w:r>
          </w:p>
        </w:tc>
        <w:tc>
          <w:tcPr>
            <w:tcW w:w="452" w:type="pct"/>
            <w:tcBorders>
              <w:top w:val="nil"/>
              <w:left w:val="nil"/>
              <w:bottom w:val="single" w:sz="4" w:space="0" w:color="auto"/>
              <w:right w:val="single" w:sz="4" w:space="0" w:color="auto"/>
            </w:tcBorders>
            <w:shd w:val="clear" w:color="auto" w:fill="auto"/>
            <w:vAlign w:val="center"/>
            <w:hideMark/>
          </w:tcPr>
          <w:p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128,8</w:t>
            </w:r>
          </w:p>
        </w:tc>
        <w:tc>
          <w:tcPr>
            <w:tcW w:w="485" w:type="pct"/>
            <w:tcBorders>
              <w:top w:val="nil"/>
              <w:left w:val="nil"/>
              <w:bottom w:val="single" w:sz="4" w:space="0" w:color="auto"/>
              <w:right w:val="single" w:sz="4" w:space="0" w:color="auto"/>
            </w:tcBorders>
            <w:shd w:val="clear" w:color="auto" w:fill="auto"/>
            <w:vAlign w:val="center"/>
            <w:hideMark/>
          </w:tcPr>
          <w:p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12655,26</w:t>
            </w:r>
          </w:p>
        </w:tc>
      </w:tr>
      <w:tr w:rsidR="00B575DD" w:rsidRPr="001E2D60" w:rsidTr="00B575DD">
        <w:trPr>
          <w:trHeight w:val="52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3</w:t>
            </w:r>
          </w:p>
        </w:tc>
        <w:tc>
          <w:tcPr>
            <w:tcW w:w="1089"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 Хрустицкого</w:t>
            </w:r>
          </w:p>
        </w:tc>
        <w:tc>
          <w:tcPr>
            <w:tcW w:w="436"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5,16</w:t>
            </w:r>
          </w:p>
        </w:tc>
        <w:tc>
          <w:tcPr>
            <w:tcW w:w="42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0,36</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4,65</w:t>
            </w:r>
          </w:p>
        </w:tc>
        <w:tc>
          <w:tcPr>
            <w:tcW w:w="477" w:type="pct"/>
            <w:tcBorders>
              <w:top w:val="nil"/>
              <w:left w:val="nil"/>
              <w:bottom w:val="single" w:sz="4" w:space="0" w:color="auto"/>
              <w:right w:val="single" w:sz="4" w:space="0" w:color="auto"/>
            </w:tcBorders>
            <w:shd w:val="clear" w:color="auto" w:fill="auto"/>
            <w:vAlign w:val="center"/>
            <w:hideMark/>
          </w:tcPr>
          <w:p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8856,75</w:t>
            </w:r>
          </w:p>
        </w:tc>
        <w:tc>
          <w:tcPr>
            <w:tcW w:w="452" w:type="pct"/>
            <w:tcBorders>
              <w:top w:val="nil"/>
              <w:left w:val="nil"/>
              <w:bottom w:val="single" w:sz="4" w:space="0" w:color="auto"/>
              <w:right w:val="single" w:sz="4" w:space="0" w:color="auto"/>
            </w:tcBorders>
            <w:shd w:val="clear" w:color="auto" w:fill="auto"/>
            <w:vAlign w:val="center"/>
            <w:hideMark/>
          </w:tcPr>
          <w:p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572,32</w:t>
            </w:r>
          </w:p>
        </w:tc>
        <w:tc>
          <w:tcPr>
            <w:tcW w:w="489" w:type="pct"/>
            <w:tcBorders>
              <w:top w:val="nil"/>
              <w:left w:val="nil"/>
              <w:bottom w:val="single" w:sz="4" w:space="0" w:color="auto"/>
              <w:right w:val="single" w:sz="4" w:space="0" w:color="auto"/>
            </w:tcBorders>
            <w:shd w:val="clear" w:color="auto" w:fill="auto"/>
            <w:vAlign w:val="center"/>
            <w:hideMark/>
          </w:tcPr>
          <w:p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9333,35</w:t>
            </w:r>
          </w:p>
        </w:tc>
        <w:tc>
          <w:tcPr>
            <w:tcW w:w="452" w:type="pct"/>
            <w:tcBorders>
              <w:top w:val="nil"/>
              <w:left w:val="nil"/>
              <w:bottom w:val="single" w:sz="4" w:space="0" w:color="auto"/>
              <w:right w:val="single" w:sz="4" w:space="0" w:color="auto"/>
            </w:tcBorders>
            <w:shd w:val="clear" w:color="auto" w:fill="auto"/>
            <w:vAlign w:val="center"/>
            <w:hideMark/>
          </w:tcPr>
          <w:p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95,73</w:t>
            </w:r>
          </w:p>
        </w:tc>
        <w:tc>
          <w:tcPr>
            <w:tcW w:w="485" w:type="pct"/>
            <w:tcBorders>
              <w:top w:val="nil"/>
              <w:left w:val="nil"/>
              <w:bottom w:val="single" w:sz="4" w:space="0" w:color="auto"/>
              <w:right w:val="single" w:sz="4" w:space="0" w:color="auto"/>
            </w:tcBorders>
            <w:shd w:val="clear" w:color="auto" w:fill="auto"/>
            <w:vAlign w:val="center"/>
            <w:hideMark/>
          </w:tcPr>
          <w:p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9429,08</w:t>
            </w:r>
          </w:p>
        </w:tc>
      </w:tr>
      <w:tr w:rsidR="00B575DD" w:rsidRPr="001E2D60" w:rsidTr="00B575DD">
        <w:trPr>
          <w:trHeight w:val="52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4</w:t>
            </w:r>
          </w:p>
        </w:tc>
        <w:tc>
          <w:tcPr>
            <w:tcW w:w="1089"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 Ветеранов</w:t>
            </w:r>
          </w:p>
        </w:tc>
        <w:tc>
          <w:tcPr>
            <w:tcW w:w="436"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1,08</w:t>
            </w:r>
          </w:p>
        </w:tc>
        <w:tc>
          <w:tcPr>
            <w:tcW w:w="42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0,08</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0,9</w:t>
            </w:r>
          </w:p>
        </w:tc>
        <w:tc>
          <w:tcPr>
            <w:tcW w:w="477" w:type="pct"/>
            <w:tcBorders>
              <w:top w:val="nil"/>
              <w:left w:val="nil"/>
              <w:bottom w:val="single" w:sz="4" w:space="0" w:color="auto"/>
              <w:right w:val="single" w:sz="4" w:space="0" w:color="auto"/>
            </w:tcBorders>
            <w:shd w:val="clear" w:color="auto" w:fill="auto"/>
            <w:vAlign w:val="center"/>
            <w:hideMark/>
          </w:tcPr>
          <w:p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1681,94</w:t>
            </w:r>
          </w:p>
        </w:tc>
        <w:tc>
          <w:tcPr>
            <w:tcW w:w="452" w:type="pct"/>
            <w:tcBorders>
              <w:top w:val="nil"/>
              <w:left w:val="nil"/>
              <w:bottom w:val="single" w:sz="4" w:space="0" w:color="auto"/>
              <w:right w:val="single" w:sz="4" w:space="0" w:color="auto"/>
            </w:tcBorders>
            <w:shd w:val="clear" w:color="auto" w:fill="auto"/>
            <w:vAlign w:val="center"/>
            <w:hideMark/>
          </w:tcPr>
          <w:p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125,88</w:t>
            </w:r>
          </w:p>
        </w:tc>
        <w:tc>
          <w:tcPr>
            <w:tcW w:w="489" w:type="pct"/>
            <w:tcBorders>
              <w:top w:val="nil"/>
              <w:left w:val="nil"/>
              <w:bottom w:val="single" w:sz="4" w:space="0" w:color="auto"/>
              <w:right w:val="single" w:sz="4" w:space="0" w:color="auto"/>
            </w:tcBorders>
            <w:shd w:val="clear" w:color="auto" w:fill="auto"/>
            <w:vAlign w:val="center"/>
            <w:hideMark/>
          </w:tcPr>
          <w:p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1789,62</w:t>
            </w:r>
          </w:p>
        </w:tc>
        <w:tc>
          <w:tcPr>
            <w:tcW w:w="452" w:type="pct"/>
            <w:tcBorders>
              <w:top w:val="nil"/>
              <w:left w:val="nil"/>
              <w:bottom w:val="single" w:sz="4" w:space="0" w:color="auto"/>
              <w:right w:val="single" w:sz="4" w:space="0" w:color="auto"/>
            </w:tcBorders>
            <w:shd w:val="clear" w:color="auto" w:fill="auto"/>
            <w:vAlign w:val="center"/>
            <w:hideMark/>
          </w:tcPr>
          <w:p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18,21</w:t>
            </w:r>
          </w:p>
        </w:tc>
        <w:tc>
          <w:tcPr>
            <w:tcW w:w="485" w:type="pct"/>
            <w:tcBorders>
              <w:top w:val="nil"/>
              <w:left w:val="nil"/>
              <w:bottom w:val="single" w:sz="4" w:space="0" w:color="auto"/>
              <w:right w:val="single" w:sz="4" w:space="0" w:color="auto"/>
            </w:tcBorders>
            <w:shd w:val="clear" w:color="auto" w:fill="auto"/>
            <w:vAlign w:val="center"/>
            <w:hideMark/>
          </w:tcPr>
          <w:p w:rsidR="00B575DD" w:rsidRPr="00B575DD" w:rsidRDefault="00B575DD" w:rsidP="00B575DD">
            <w:pPr>
              <w:spacing w:after="0" w:line="240" w:lineRule="auto"/>
              <w:jc w:val="center"/>
              <w:rPr>
                <w:rFonts w:eastAsia="Times New Roman"/>
                <w:color w:val="000000"/>
                <w:sz w:val="18"/>
                <w:szCs w:val="18"/>
                <w:lang w:eastAsia="ru-RU"/>
              </w:rPr>
            </w:pPr>
            <w:r w:rsidRPr="00B575DD">
              <w:rPr>
                <w:sz w:val="18"/>
              </w:rPr>
              <w:t>1807,82</w:t>
            </w:r>
          </w:p>
        </w:tc>
      </w:tr>
      <w:tr w:rsidR="00BC22DB" w:rsidRPr="00BC22DB" w:rsidTr="00BC22DB">
        <w:trPr>
          <w:trHeight w:val="276"/>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BC22DB" w:rsidRPr="00BC22DB" w:rsidRDefault="00BC22DB" w:rsidP="00BC22DB">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202</w:t>
            </w:r>
            <w:r w:rsidR="00F467B9">
              <w:rPr>
                <w:rFonts w:eastAsia="Times New Roman"/>
                <w:color w:val="000000"/>
                <w:sz w:val="18"/>
                <w:szCs w:val="18"/>
                <w:lang w:eastAsia="ru-RU"/>
              </w:rPr>
              <w:t>6</w:t>
            </w:r>
            <w:r w:rsidRPr="00BC22DB">
              <w:rPr>
                <w:rFonts w:eastAsia="Times New Roman"/>
                <w:color w:val="000000"/>
                <w:sz w:val="18"/>
                <w:szCs w:val="18"/>
                <w:lang w:eastAsia="ru-RU"/>
              </w:rPr>
              <w:t xml:space="preserve"> год</w:t>
            </w:r>
          </w:p>
        </w:tc>
      </w:tr>
      <w:tr w:rsidR="00B575DD" w:rsidRPr="001E2D60" w:rsidTr="00B575DD">
        <w:trPr>
          <w:trHeight w:val="52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w:t>
            </w:r>
          </w:p>
        </w:tc>
        <w:tc>
          <w:tcPr>
            <w:tcW w:w="1089"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 Ленинградская</w:t>
            </w:r>
          </w:p>
        </w:tc>
        <w:tc>
          <w:tcPr>
            <w:tcW w:w="436"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22,44</w:t>
            </w:r>
          </w:p>
        </w:tc>
        <w:tc>
          <w:tcPr>
            <w:tcW w:w="42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1,51</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18,082</w:t>
            </w:r>
          </w:p>
        </w:tc>
        <w:tc>
          <w:tcPr>
            <w:tcW w:w="477"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34008,39</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2256,87</w:t>
            </w:r>
          </w:p>
        </w:tc>
        <w:tc>
          <w:tcPr>
            <w:tcW w:w="489"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35899,47</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365,79</w:t>
            </w:r>
          </w:p>
        </w:tc>
        <w:tc>
          <w:tcPr>
            <w:tcW w:w="485"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36265,26</w:t>
            </w:r>
          </w:p>
        </w:tc>
      </w:tr>
      <w:tr w:rsidR="00B575DD" w:rsidRPr="001E2D60" w:rsidTr="00B575DD">
        <w:trPr>
          <w:trHeight w:val="52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2</w:t>
            </w:r>
          </w:p>
        </w:tc>
        <w:tc>
          <w:tcPr>
            <w:tcW w:w="1089"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 Вингиссара</w:t>
            </w:r>
          </w:p>
        </w:tc>
        <w:tc>
          <w:tcPr>
            <w:tcW w:w="436"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10,83</w:t>
            </w:r>
          </w:p>
        </w:tc>
        <w:tc>
          <w:tcPr>
            <w:tcW w:w="42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0,75</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6,662</w:t>
            </w:r>
          </w:p>
        </w:tc>
        <w:tc>
          <w:tcPr>
            <w:tcW w:w="477"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11872,36</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782,91</w:t>
            </w:r>
          </w:p>
        </w:tc>
        <w:tc>
          <w:tcPr>
            <w:tcW w:w="489"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12526,13</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128,8</w:t>
            </w:r>
          </w:p>
        </w:tc>
        <w:tc>
          <w:tcPr>
            <w:tcW w:w="485"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12655,26</w:t>
            </w:r>
          </w:p>
        </w:tc>
      </w:tr>
      <w:tr w:rsidR="00B575DD" w:rsidRPr="001E2D60" w:rsidTr="00B575DD">
        <w:trPr>
          <w:trHeight w:val="52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3</w:t>
            </w:r>
          </w:p>
        </w:tc>
        <w:tc>
          <w:tcPr>
            <w:tcW w:w="1089"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 Хрустицкого</w:t>
            </w:r>
          </w:p>
        </w:tc>
        <w:tc>
          <w:tcPr>
            <w:tcW w:w="436"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5,16</w:t>
            </w:r>
          </w:p>
        </w:tc>
        <w:tc>
          <w:tcPr>
            <w:tcW w:w="42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0,36</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4,65</w:t>
            </w:r>
          </w:p>
        </w:tc>
        <w:tc>
          <w:tcPr>
            <w:tcW w:w="477"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8856,75</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572,32</w:t>
            </w:r>
          </w:p>
        </w:tc>
        <w:tc>
          <w:tcPr>
            <w:tcW w:w="489"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9333,35</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95,73</w:t>
            </w:r>
          </w:p>
        </w:tc>
        <w:tc>
          <w:tcPr>
            <w:tcW w:w="485"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9429,08</w:t>
            </w:r>
          </w:p>
        </w:tc>
      </w:tr>
      <w:tr w:rsidR="00B575DD" w:rsidRPr="001E2D60" w:rsidTr="00B575DD">
        <w:trPr>
          <w:trHeight w:val="52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4</w:t>
            </w:r>
          </w:p>
        </w:tc>
        <w:tc>
          <w:tcPr>
            <w:tcW w:w="1089"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 Ветеранов</w:t>
            </w:r>
          </w:p>
        </w:tc>
        <w:tc>
          <w:tcPr>
            <w:tcW w:w="436"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1,08</w:t>
            </w:r>
          </w:p>
        </w:tc>
        <w:tc>
          <w:tcPr>
            <w:tcW w:w="42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0,08</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0,902</w:t>
            </w:r>
          </w:p>
        </w:tc>
        <w:tc>
          <w:tcPr>
            <w:tcW w:w="477"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1681,94</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125,88</w:t>
            </w:r>
          </w:p>
        </w:tc>
        <w:tc>
          <w:tcPr>
            <w:tcW w:w="489"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1789,62</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18,21</w:t>
            </w:r>
          </w:p>
        </w:tc>
        <w:tc>
          <w:tcPr>
            <w:tcW w:w="485"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1807,82</w:t>
            </w:r>
          </w:p>
        </w:tc>
      </w:tr>
      <w:tr w:rsidR="00BC22DB" w:rsidRPr="00BC22DB" w:rsidTr="00BC22DB">
        <w:trPr>
          <w:trHeight w:val="276"/>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BC22DB" w:rsidRPr="00BC22DB" w:rsidRDefault="00BC22DB" w:rsidP="00BC22DB">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202</w:t>
            </w:r>
            <w:r w:rsidR="00F467B9">
              <w:rPr>
                <w:rFonts w:eastAsia="Times New Roman"/>
                <w:color w:val="000000"/>
                <w:sz w:val="18"/>
                <w:szCs w:val="18"/>
                <w:lang w:eastAsia="ru-RU"/>
              </w:rPr>
              <w:t>7</w:t>
            </w:r>
            <w:r w:rsidRPr="00BC22DB">
              <w:rPr>
                <w:rFonts w:eastAsia="Times New Roman"/>
                <w:color w:val="000000"/>
                <w:sz w:val="18"/>
                <w:szCs w:val="18"/>
                <w:lang w:eastAsia="ru-RU"/>
              </w:rPr>
              <w:t>-2030 год</w:t>
            </w:r>
          </w:p>
        </w:tc>
      </w:tr>
      <w:tr w:rsidR="00B575DD" w:rsidRPr="001E2D60" w:rsidTr="00B575DD">
        <w:trPr>
          <w:trHeight w:val="52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w:t>
            </w:r>
          </w:p>
        </w:tc>
        <w:tc>
          <w:tcPr>
            <w:tcW w:w="1089"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 Ленинградская</w:t>
            </w:r>
          </w:p>
        </w:tc>
        <w:tc>
          <w:tcPr>
            <w:tcW w:w="436"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22,44</w:t>
            </w:r>
          </w:p>
        </w:tc>
        <w:tc>
          <w:tcPr>
            <w:tcW w:w="42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1,51</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18,082</w:t>
            </w:r>
          </w:p>
        </w:tc>
        <w:tc>
          <w:tcPr>
            <w:tcW w:w="477"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34008,39</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2256,87</w:t>
            </w:r>
          </w:p>
        </w:tc>
        <w:tc>
          <w:tcPr>
            <w:tcW w:w="489"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35899,47</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365,79</w:t>
            </w:r>
          </w:p>
        </w:tc>
        <w:tc>
          <w:tcPr>
            <w:tcW w:w="485"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36265,26</w:t>
            </w:r>
          </w:p>
        </w:tc>
      </w:tr>
      <w:tr w:rsidR="00B575DD" w:rsidRPr="001E2D60" w:rsidTr="00B575DD">
        <w:trPr>
          <w:trHeight w:val="52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2</w:t>
            </w:r>
          </w:p>
        </w:tc>
        <w:tc>
          <w:tcPr>
            <w:tcW w:w="1089"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 Вингиссара</w:t>
            </w:r>
          </w:p>
        </w:tc>
        <w:tc>
          <w:tcPr>
            <w:tcW w:w="436"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10,83</w:t>
            </w:r>
          </w:p>
        </w:tc>
        <w:tc>
          <w:tcPr>
            <w:tcW w:w="42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0,75</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6,662</w:t>
            </w:r>
          </w:p>
        </w:tc>
        <w:tc>
          <w:tcPr>
            <w:tcW w:w="477"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11872,36</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782,91</w:t>
            </w:r>
          </w:p>
        </w:tc>
        <w:tc>
          <w:tcPr>
            <w:tcW w:w="489"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12526,13</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128,8</w:t>
            </w:r>
          </w:p>
        </w:tc>
        <w:tc>
          <w:tcPr>
            <w:tcW w:w="485"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12655,26</w:t>
            </w:r>
          </w:p>
        </w:tc>
      </w:tr>
      <w:tr w:rsidR="00B575DD" w:rsidRPr="001E2D60" w:rsidTr="00B575DD">
        <w:trPr>
          <w:trHeight w:val="792"/>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3</w:t>
            </w:r>
          </w:p>
        </w:tc>
        <w:tc>
          <w:tcPr>
            <w:tcW w:w="1089"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ВолосовоХрустицкого</w:t>
            </w:r>
          </w:p>
        </w:tc>
        <w:tc>
          <w:tcPr>
            <w:tcW w:w="436"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5,16</w:t>
            </w:r>
          </w:p>
        </w:tc>
        <w:tc>
          <w:tcPr>
            <w:tcW w:w="42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0,36</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4,65</w:t>
            </w:r>
          </w:p>
        </w:tc>
        <w:tc>
          <w:tcPr>
            <w:tcW w:w="477"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8856,75</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572,32</w:t>
            </w:r>
          </w:p>
        </w:tc>
        <w:tc>
          <w:tcPr>
            <w:tcW w:w="489"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9333,35</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95,73</w:t>
            </w:r>
          </w:p>
        </w:tc>
        <w:tc>
          <w:tcPr>
            <w:tcW w:w="485"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9429,08</w:t>
            </w:r>
          </w:p>
        </w:tc>
      </w:tr>
      <w:tr w:rsidR="00B575DD" w:rsidRPr="001E2D60" w:rsidTr="00B575DD">
        <w:trPr>
          <w:trHeight w:val="52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4</w:t>
            </w:r>
          </w:p>
        </w:tc>
        <w:tc>
          <w:tcPr>
            <w:tcW w:w="1089"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 Ветеранов</w:t>
            </w:r>
          </w:p>
        </w:tc>
        <w:tc>
          <w:tcPr>
            <w:tcW w:w="436"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1,08</w:t>
            </w:r>
          </w:p>
        </w:tc>
        <w:tc>
          <w:tcPr>
            <w:tcW w:w="42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0,08</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0,902</w:t>
            </w:r>
          </w:p>
        </w:tc>
        <w:tc>
          <w:tcPr>
            <w:tcW w:w="477"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1681,94</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125,88</w:t>
            </w:r>
          </w:p>
        </w:tc>
        <w:tc>
          <w:tcPr>
            <w:tcW w:w="489"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1789,62</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18,21</w:t>
            </w:r>
          </w:p>
        </w:tc>
        <w:tc>
          <w:tcPr>
            <w:tcW w:w="485"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1807,82</w:t>
            </w:r>
          </w:p>
        </w:tc>
      </w:tr>
      <w:tr w:rsidR="00BC22DB" w:rsidRPr="00BC22DB" w:rsidTr="00BC22DB">
        <w:trPr>
          <w:trHeight w:val="276"/>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BC22DB" w:rsidRPr="00BC22DB" w:rsidRDefault="00BC22DB" w:rsidP="00BC22DB">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2031-2041 годы</w:t>
            </w:r>
          </w:p>
        </w:tc>
      </w:tr>
      <w:tr w:rsidR="00B575DD" w:rsidRPr="001E2D60" w:rsidTr="00B575DD">
        <w:trPr>
          <w:trHeight w:val="52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w:t>
            </w:r>
          </w:p>
        </w:tc>
        <w:tc>
          <w:tcPr>
            <w:tcW w:w="1089"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 Ленинградская</w:t>
            </w:r>
          </w:p>
        </w:tc>
        <w:tc>
          <w:tcPr>
            <w:tcW w:w="436"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22,44</w:t>
            </w:r>
          </w:p>
        </w:tc>
        <w:tc>
          <w:tcPr>
            <w:tcW w:w="42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1,51</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18,082</w:t>
            </w:r>
          </w:p>
        </w:tc>
        <w:tc>
          <w:tcPr>
            <w:tcW w:w="477"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34008,39</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2256,87</w:t>
            </w:r>
          </w:p>
        </w:tc>
        <w:tc>
          <w:tcPr>
            <w:tcW w:w="489"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35899,47</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365,79</w:t>
            </w:r>
          </w:p>
        </w:tc>
        <w:tc>
          <w:tcPr>
            <w:tcW w:w="485"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36265,26</w:t>
            </w:r>
          </w:p>
        </w:tc>
      </w:tr>
      <w:tr w:rsidR="00B575DD" w:rsidRPr="001E2D60" w:rsidTr="00B575DD">
        <w:trPr>
          <w:trHeight w:val="52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2</w:t>
            </w:r>
          </w:p>
        </w:tc>
        <w:tc>
          <w:tcPr>
            <w:tcW w:w="1089"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 Вингиссара</w:t>
            </w:r>
          </w:p>
        </w:tc>
        <w:tc>
          <w:tcPr>
            <w:tcW w:w="436"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10,83</w:t>
            </w:r>
          </w:p>
        </w:tc>
        <w:tc>
          <w:tcPr>
            <w:tcW w:w="42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0,75</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6,662</w:t>
            </w:r>
          </w:p>
        </w:tc>
        <w:tc>
          <w:tcPr>
            <w:tcW w:w="477"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11872,36</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782,91</w:t>
            </w:r>
          </w:p>
        </w:tc>
        <w:tc>
          <w:tcPr>
            <w:tcW w:w="489"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12526,13</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128,8</w:t>
            </w:r>
          </w:p>
        </w:tc>
        <w:tc>
          <w:tcPr>
            <w:tcW w:w="485"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12655,26</w:t>
            </w:r>
          </w:p>
        </w:tc>
      </w:tr>
      <w:tr w:rsidR="00B575DD" w:rsidRPr="001E2D60" w:rsidTr="00B575DD">
        <w:trPr>
          <w:trHeight w:val="52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3</w:t>
            </w:r>
          </w:p>
        </w:tc>
        <w:tc>
          <w:tcPr>
            <w:tcW w:w="1089"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 Хрустицкого</w:t>
            </w:r>
          </w:p>
        </w:tc>
        <w:tc>
          <w:tcPr>
            <w:tcW w:w="436"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5,16</w:t>
            </w:r>
          </w:p>
        </w:tc>
        <w:tc>
          <w:tcPr>
            <w:tcW w:w="42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0,36</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4,65</w:t>
            </w:r>
          </w:p>
        </w:tc>
        <w:tc>
          <w:tcPr>
            <w:tcW w:w="477"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8856,75</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572,32</w:t>
            </w:r>
          </w:p>
        </w:tc>
        <w:tc>
          <w:tcPr>
            <w:tcW w:w="489"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9333,35</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95,73</w:t>
            </w:r>
          </w:p>
        </w:tc>
        <w:tc>
          <w:tcPr>
            <w:tcW w:w="485"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9429,08</w:t>
            </w:r>
          </w:p>
        </w:tc>
      </w:tr>
      <w:tr w:rsidR="00B575DD" w:rsidRPr="001E2D60" w:rsidTr="00B575DD">
        <w:trPr>
          <w:trHeight w:val="52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4</w:t>
            </w:r>
          </w:p>
        </w:tc>
        <w:tc>
          <w:tcPr>
            <w:tcW w:w="1089"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rPr>
                <w:rFonts w:eastAsia="Times New Roman"/>
                <w:color w:val="000000"/>
                <w:sz w:val="18"/>
                <w:szCs w:val="18"/>
                <w:lang w:eastAsia="ru-RU"/>
              </w:rPr>
            </w:pPr>
            <w:r w:rsidRPr="00BC22DB">
              <w:rPr>
                <w:rFonts w:eastAsia="Times New Roman"/>
                <w:color w:val="000000"/>
                <w:sz w:val="18"/>
                <w:szCs w:val="18"/>
                <w:lang w:eastAsia="ru-RU"/>
              </w:rPr>
              <w:t>БМК Волосово Ветеранов</w:t>
            </w:r>
          </w:p>
        </w:tc>
        <w:tc>
          <w:tcPr>
            <w:tcW w:w="436"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1,08</w:t>
            </w:r>
          </w:p>
        </w:tc>
        <w:tc>
          <w:tcPr>
            <w:tcW w:w="42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0,08</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C22DB">
              <w:rPr>
                <w:rFonts w:eastAsia="Times New Roman"/>
                <w:color w:val="000000"/>
                <w:sz w:val="18"/>
                <w:szCs w:val="18"/>
                <w:lang w:eastAsia="ru-RU"/>
              </w:rPr>
              <w:t>0,902</w:t>
            </w:r>
          </w:p>
        </w:tc>
        <w:tc>
          <w:tcPr>
            <w:tcW w:w="477"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1681,94</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125,88</w:t>
            </w:r>
          </w:p>
        </w:tc>
        <w:tc>
          <w:tcPr>
            <w:tcW w:w="489"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1789,62</w:t>
            </w:r>
          </w:p>
        </w:tc>
        <w:tc>
          <w:tcPr>
            <w:tcW w:w="452"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18,21</w:t>
            </w:r>
          </w:p>
        </w:tc>
        <w:tc>
          <w:tcPr>
            <w:tcW w:w="485" w:type="pct"/>
            <w:tcBorders>
              <w:top w:val="nil"/>
              <w:left w:val="nil"/>
              <w:bottom w:val="single" w:sz="4" w:space="0" w:color="auto"/>
              <w:right w:val="single" w:sz="4" w:space="0" w:color="auto"/>
            </w:tcBorders>
            <w:shd w:val="clear" w:color="auto" w:fill="auto"/>
            <w:vAlign w:val="center"/>
            <w:hideMark/>
          </w:tcPr>
          <w:p w:rsidR="00B575DD" w:rsidRPr="00BC22DB" w:rsidRDefault="00B575DD" w:rsidP="00B575DD">
            <w:pPr>
              <w:spacing w:after="0" w:line="240" w:lineRule="auto"/>
              <w:jc w:val="center"/>
              <w:rPr>
                <w:rFonts w:eastAsia="Times New Roman"/>
                <w:color w:val="000000"/>
                <w:sz w:val="18"/>
                <w:szCs w:val="18"/>
                <w:lang w:eastAsia="ru-RU"/>
              </w:rPr>
            </w:pPr>
            <w:r w:rsidRPr="00B575DD">
              <w:rPr>
                <w:sz w:val="18"/>
              </w:rPr>
              <w:t>1807,82</w:t>
            </w:r>
          </w:p>
        </w:tc>
      </w:tr>
    </w:tbl>
    <w:p w:rsidR="003E6FAC" w:rsidRDefault="003E6FAC" w:rsidP="00975B31">
      <w:pPr>
        <w:spacing w:after="0" w:line="240" w:lineRule="auto"/>
        <w:ind w:firstLine="567"/>
        <w:jc w:val="both"/>
        <w:rPr>
          <w:sz w:val="16"/>
          <w:szCs w:val="16"/>
        </w:rPr>
      </w:pPr>
    </w:p>
    <w:p w:rsidR="00E711C6" w:rsidRDefault="00E711C6" w:rsidP="00975B31">
      <w:pPr>
        <w:spacing w:after="0" w:line="240" w:lineRule="auto"/>
        <w:ind w:firstLine="567"/>
        <w:jc w:val="both"/>
        <w:rPr>
          <w:sz w:val="16"/>
          <w:szCs w:val="16"/>
        </w:rPr>
      </w:pPr>
    </w:p>
    <w:p w:rsidR="00E711C6" w:rsidRPr="00A44133" w:rsidRDefault="00E711C6" w:rsidP="00975B31">
      <w:pPr>
        <w:spacing w:after="0" w:line="240" w:lineRule="auto"/>
        <w:ind w:firstLine="567"/>
        <w:jc w:val="both"/>
        <w:rPr>
          <w:sz w:val="16"/>
          <w:szCs w:val="16"/>
        </w:rPr>
      </w:pPr>
    </w:p>
    <w:p w:rsidR="003E6FAC" w:rsidRPr="00A44133" w:rsidRDefault="003E6FAC" w:rsidP="00975B31">
      <w:pPr>
        <w:spacing w:after="0" w:line="360" w:lineRule="auto"/>
        <w:ind w:firstLine="567"/>
        <w:jc w:val="both"/>
        <w:rPr>
          <w:sz w:val="24"/>
        </w:rPr>
      </w:pPr>
      <w:r w:rsidRPr="00A44133">
        <w:rPr>
          <w:sz w:val="24"/>
        </w:rPr>
        <w:t xml:space="preserve">Проведение капитального строительства объектов, подключаемых к системе теплоснабжения на территории </w:t>
      </w:r>
      <w:r w:rsidR="00E55BA8">
        <w:rPr>
          <w:sz w:val="24"/>
        </w:rPr>
        <w:t xml:space="preserve">Муниципального образования </w:t>
      </w:r>
      <w:r w:rsidRPr="00A44133">
        <w:rPr>
          <w:sz w:val="24"/>
        </w:rPr>
        <w:t xml:space="preserve">к </w:t>
      </w:r>
      <w:r w:rsidR="00E9479D">
        <w:rPr>
          <w:sz w:val="24"/>
          <w:szCs w:val="24"/>
        </w:rPr>
        <w:t>20</w:t>
      </w:r>
      <w:r w:rsidR="001E2D60">
        <w:rPr>
          <w:sz w:val="24"/>
          <w:szCs w:val="24"/>
        </w:rPr>
        <w:t>41</w:t>
      </w:r>
      <w:r w:rsidRPr="00A44133">
        <w:rPr>
          <w:sz w:val="24"/>
          <w:szCs w:val="24"/>
        </w:rPr>
        <w:t xml:space="preserve"> г. </w:t>
      </w:r>
      <w:r w:rsidRPr="00A44133">
        <w:rPr>
          <w:sz w:val="24"/>
        </w:rPr>
        <w:t>не планируется.</w:t>
      </w:r>
    </w:p>
    <w:p w:rsidR="003E6FAC" w:rsidRPr="00A44133" w:rsidRDefault="003E6FAC" w:rsidP="003953E0">
      <w:pPr>
        <w:pStyle w:val="7"/>
        <w:spacing w:before="120"/>
        <w:ind w:firstLine="567"/>
        <w:jc w:val="both"/>
        <w:rPr>
          <w:rFonts w:ascii="Times New Roman" w:hAnsi="Times New Roman"/>
          <w:b/>
          <w:i w:val="0"/>
          <w:sz w:val="24"/>
          <w:szCs w:val="24"/>
          <w:lang w:val="ru-RU"/>
        </w:rPr>
      </w:pPr>
      <w:bookmarkStart w:id="29" w:name="_Toc32305886"/>
      <w:bookmarkStart w:id="30" w:name="_Toc232497226"/>
      <w:r w:rsidRPr="00A44133">
        <w:rPr>
          <w:rFonts w:ascii="Times New Roman" w:hAnsi="Times New Roman"/>
          <w:b/>
          <w:i w:val="0"/>
          <w:sz w:val="24"/>
          <w:szCs w:val="24"/>
          <w:lang w:val="ru-RU"/>
        </w:rPr>
        <w:t xml:space="preserve">в) </w:t>
      </w:r>
      <w:bookmarkEnd w:id="29"/>
      <w:r w:rsidRPr="00A44133">
        <w:rPr>
          <w:rFonts w:ascii="Times New Roman" w:hAnsi="Times New Roman"/>
          <w:b/>
          <w:i w:val="0"/>
          <w:sz w:val="24"/>
          <w:szCs w:val="24"/>
          <w:lang w:val="ru-RU"/>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30"/>
    </w:p>
    <w:p w:rsidR="003E6FAC" w:rsidRPr="00A44133" w:rsidRDefault="003E6FAC" w:rsidP="001A7178">
      <w:pPr>
        <w:spacing w:after="0" w:line="360" w:lineRule="auto"/>
        <w:ind w:firstLine="567"/>
        <w:jc w:val="both"/>
        <w:rPr>
          <w:sz w:val="24"/>
        </w:rPr>
      </w:pPr>
      <w:r w:rsidRPr="00A44133">
        <w:rPr>
          <w:sz w:val="24"/>
        </w:rPr>
        <w:t>В связи с тем, что нет конкретных данных касательно развития производственной зоны,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rsidR="003E6FAC" w:rsidRPr="00A44133" w:rsidRDefault="003E6FAC" w:rsidP="007423AD">
      <w:pPr>
        <w:pStyle w:val="7"/>
        <w:spacing w:before="120"/>
        <w:ind w:firstLine="567"/>
        <w:jc w:val="both"/>
        <w:rPr>
          <w:rFonts w:ascii="Times New Roman" w:hAnsi="Times New Roman"/>
          <w:b/>
          <w:i w:val="0"/>
          <w:sz w:val="24"/>
          <w:szCs w:val="24"/>
          <w:lang w:val="ru-RU"/>
        </w:rPr>
      </w:pPr>
      <w:bookmarkStart w:id="31" w:name="_Toc232497227"/>
      <w:r w:rsidRPr="00A44133">
        <w:rPr>
          <w:rFonts w:ascii="Times New Roman" w:hAnsi="Times New Roman"/>
          <w:b/>
          <w:i w:val="0"/>
          <w:sz w:val="24"/>
          <w:szCs w:val="24"/>
          <w:lang w:val="ru-RU"/>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31"/>
    </w:p>
    <w:p w:rsidR="00F467B9" w:rsidRDefault="00F467B9" w:rsidP="00F467B9">
      <w:pPr>
        <w:widowControl w:val="0"/>
        <w:autoSpaceDE w:val="0"/>
        <w:autoSpaceDN w:val="0"/>
        <w:spacing w:after="0" w:line="360" w:lineRule="auto"/>
        <w:ind w:firstLine="709"/>
        <w:jc w:val="both"/>
        <w:rPr>
          <w:sz w:val="24"/>
          <w:szCs w:val="24"/>
        </w:rPr>
      </w:pPr>
      <w:r w:rsidRPr="00F467B9">
        <w:rPr>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представлены в таблице.</w:t>
      </w:r>
    </w:p>
    <w:p w:rsidR="00F467B9" w:rsidRPr="00F467B9" w:rsidRDefault="00F467B9" w:rsidP="00F467B9">
      <w:pPr>
        <w:pStyle w:val="a7"/>
        <w:spacing w:line="360" w:lineRule="auto"/>
        <w:ind w:right="137" w:firstLine="707"/>
        <w:jc w:val="both"/>
        <w:rPr>
          <w:lang w:val="ru-RU"/>
        </w:rPr>
      </w:pPr>
      <w:r w:rsidRPr="00F467B9">
        <w:rPr>
          <w:lang w:val="ru-RU"/>
        </w:rPr>
        <w:t>Таблица 3 - Существующие и перспективные величины средневзвешенной плотности тепловой нагрузки</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49"/>
        <w:gridCol w:w="1356"/>
        <w:gridCol w:w="1358"/>
        <w:gridCol w:w="1802"/>
      </w:tblGrid>
      <w:tr w:rsidR="00F467B9" w:rsidRPr="00F467B9" w:rsidTr="001B0551">
        <w:trPr>
          <w:trHeight w:val="227"/>
        </w:trPr>
        <w:tc>
          <w:tcPr>
            <w:tcW w:w="2589" w:type="pct"/>
          </w:tcPr>
          <w:p w:rsidR="00F467B9" w:rsidRPr="00F467B9" w:rsidRDefault="00F467B9" w:rsidP="001B0551">
            <w:pPr>
              <w:pStyle w:val="TableParagraph"/>
              <w:spacing w:before="0"/>
              <w:rPr>
                <w:rFonts w:ascii="Times New Roman" w:hAnsi="Times New Roman" w:cs="Times New Roman"/>
                <w:sz w:val="20"/>
                <w:szCs w:val="20"/>
              </w:rPr>
            </w:pPr>
            <w:r w:rsidRPr="00F467B9">
              <w:rPr>
                <w:rFonts w:ascii="Times New Roman" w:hAnsi="Times New Roman" w:cs="Times New Roman"/>
                <w:sz w:val="20"/>
                <w:szCs w:val="20"/>
              </w:rPr>
              <w:t>Источник</w:t>
            </w:r>
            <w:r w:rsidR="00433360">
              <w:rPr>
                <w:rFonts w:ascii="Times New Roman" w:hAnsi="Times New Roman" w:cs="Times New Roman"/>
                <w:sz w:val="20"/>
                <w:szCs w:val="20"/>
                <w:lang w:val="ru-RU"/>
              </w:rPr>
              <w:t xml:space="preserve"> </w:t>
            </w:r>
            <w:r w:rsidRPr="00F467B9">
              <w:rPr>
                <w:rFonts w:ascii="Times New Roman" w:hAnsi="Times New Roman" w:cs="Times New Roman"/>
                <w:spacing w:val="-2"/>
                <w:sz w:val="20"/>
                <w:szCs w:val="20"/>
              </w:rPr>
              <w:t>энергии</w:t>
            </w:r>
          </w:p>
        </w:tc>
        <w:tc>
          <w:tcPr>
            <w:tcW w:w="724" w:type="pct"/>
          </w:tcPr>
          <w:p w:rsidR="00F467B9" w:rsidRPr="00F467B9" w:rsidRDefault="00F467B9" w:rsidP="001B0551">
            <w:pPr>
              <w:pStyle w:val="TableParagraph"/>
              <w:spacing w:before="0"/>
              <w:rPr>
                <w:rFonts w:ascii="Times New Roman" w:hAnsi="Times New Roman" w:cs="Times New Roman"/>
                <w:sz w:val="20"/>
                <w:szCs w:val="20"/>
              </w:rPr>
            </w:pPr>
            <w:r w:rsidRPr="00F467B9">
              <w:rPr>
                <w:rFonts w:ascii="Times New Roman" w:hAnsi="Times New Roman" w:cs="Times New Roman"/>
                <w:sz w:val="20"/>
                <w:szCs w:val="20"/>
              </w:rPr>
              <w:t>Площадь,</w:t>
            </w:r>
            <w:r w:rsidRPr="00F467B9">
              <w:rPr>
                <w:rFonts w:ascii="Times New Roman" w:hAnsi="Times New Roman" w:cs="Times New Roman"/>
                <w:spacing w:val="-5"/>
                <w:sz w:val="20"/>
                <w:szCs w:val="20"/>
              </w:rPr>
              <w:t>км</w:t>
            </w:r>
            <w:r w:rsidRPr="00F467B9">
              <w:rPr>
                <w:rFonts w:ascii="Times New Roman" w:hAnsi="Times New Roman" w:cs="Times New Roman"/>
                <w:spacing w:val="-5"/>
                <w:sz w:val="20"/>
                <w:szCs w:val="20"/>
                <w:vertAlign w:val="superscript"/>
              </w:rPr>
              <w:t>2</w:t>
            </w:r>
          </w:p>
        </w:tc>
        <w:tc>
          <w:tcPr>
            <w:tcW w:w="725" w:type="pct"/>
          </w:tcPr>
          <w:p w:rsidR="001B0551" w:rsidRDefault="00F467B9" w:rsidP="001B0551">
            <w:pPr>
              <w:pStyle w:val="TableParagraph"/>
              <w:spacing w:before="0" w:line="230" w:lineRule="atLeast"/>
              <w:ind w:firstLine="187"/>
              <w:rPr>
                <w:rFonts w:ascii="Times New Roman" w:hAnsi="Times New Roman" w:cs="Times New Roman"/>
                <w:spacing w:val="-2"/>
                <w:sz w:val="20"/>
                <w:szCs w:val="20"/>
              </w:rPr>
            </w:pPr>
            <w:r w:rsidRPr="00F467B9">
              <w:rPr>
                <w:rFonts w:ascii="Times New Roman" w:hAnsi="Times New Roman" w:cs="Times New Roman"/>
                <w:spacing w:val="-2"/>
                <w:sz w:val="20"/>
                <w:szCs w:val="20"/>
              </w:rPr>
              <w:t>Нагрузка,</w:t>
            </w:r>
          </w:p>
          <w:p w:rsidR="00F467B9" w:rsidRPr="00F467B9" w:rsidRDefault="00F467B9" w:rsidP="001B0551">
            <w:pPr>
              <w:pStyle w:val="TableParagraph"/>
              <w:spacing w:before="0" w:line="230" w:lineRule="atLeast"/>
              <w:ind w:left="187"/>
              <w:rPr>
                <w:rFonts w:ascii="Times New Roman" w:hAnsi="Times New Roman" w:cs="Times New Roman"/>
                <w:sz w:val="20"/>
                <w:szCs w:val="20"/>
              </w:rPr>
            </w:pPr>
            <w:r w:rsidRPr="00F467B9">
              <w:rPr>
                <w:rFonts w:ascii="Times New Roman" w:hAnsi="Times New Roman" w:cs="Times New Roman"/>
                <w:spacing w:val="-2"/>
                <w:sz w:val="20"/>
                <w:szCs w:val="20"/>
              </w:rPr>
              <w:t>Гкал/ч</w:t>
            </w:r>
          </w:p>
        </w:tc>
        <w:tc>
          <w:tcPr>
            <w:tcW w:w="962" w:type="pct"/>
          </w:tcPr>
          <w:p w:rsidR="00F467B9" w:rsidRPr="00F467B9" w:rsidRDefault="00F467B9" w:rsidP="001B0551">
            <w:pPr>
              <w:pStyle w:val="TableParagraph"/>
              <w:spacing w:before="0"/>
              <w:rPr>
                <w:rFonts w:ascii="Times New Roman" w:hAnsi="Times New Roman" w:cs="Times New Roman"/>
                <w:sz w:val="20"/>
                <w:szCs w:val="20"/>
                <w:lang w:val="ru-RU"/>
              </w:rPr>
            </w:pPr>
            <w:r w:rsidRPr="00F467B9">
              <w:rPr>
                <w:rFonts w:ascii="Times New Roman" w:hAnsi="Times New Roman" w:cs="Times New Roman"/>
                <w:sz w:val="20"/>
                <w:szCs w:val="20"/>
                <w:lang w:val="ru-RU"/>
              </w:rPr>
              <w:t>П,</w:t>
            </w:r>
            <w:r w:rsidRPr="00F467B9">
              <w:rPr>
                <w:rFonts w:ascii="Times New Roman" w:hAnsi="Times New Roman" w:cs="Times New Roman"/>
                <w:spacing w:val="-2"/>
                <w:sz w:val="20"/>
                <w:szCs w:val="20"/>
                <w:lang w:val="ru-RU"/>
              </w:rPr>
              <w:t>Гкал/ч*км.кв.</w:t>
            </w:r>
          </w:p>
        </w:tc>
      </w:tr>
      <w:tr w:rsidR="00F467B9" w:rsidRPr="00F467B9" w:rsidTr="001B0551">
        <w:trPr>
          <w:trHeight w:val="227"/>
        </w:trPr>
        <w:tc>
          <w:tcPr>
            <w:tcW w:w="5000" w:type="pct"/>
            <w:gridSpan w:val="4"/>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202</w:t>
            </w:r>
            <w:r>
              <w:rPr>
                <w:rFonts w:ascii="Times New Roman" w:hAnsi="Times New Roman" w:cs="Times New Roman"/>
                <w:sz w:val="20"/>
                <w:szCs w:val="20"/>
                <w:lang w:val="ru-RU"/>
              </w:rPr>
              <w:t>5</w:t>
            </w:r>
            <w:r w:rsidRPr="00F467B9">
              <w:rPr>
                <w:rFonts w:ascii="Times New Roman" w:hAnsi="Times New Roman" w:cs="Times New Roman"/>
                <w:spacing w:val="-5"/>
                <w:sz w:val="20"/>
                <w:szCs w:val="20"/>
              </w:rPr>
              <w:t>год</w:t>
            </w:r>
          </w:p>
        </w:tc>
      </w:tr>
      <w:tr w:rsidR="00F467B9" w:rsidRPr="00F467B9" w:rsidTr="001B0551">
        <w:trPr>
          <w:trHeight w:val="227"/>
        </w:trPr>
        <w:tc>
          <w:tcPr>
            <w:tcW w:w="2589"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00433360">
              <w:rPr>
                <w:rFonts w:ascii="Times New Roman" w:hAnsi="Times New Roman" w:cs="Times New Roman"/>
                <w:sz w:val="20"/>
                <w:szCs w:val="20"/>
                <w:lang w:val="ru-RU"/>
              </w:rPr>
              <w:t xml:space="preserve"> </w:t>
            </w:r>
            <w:r w:rsidRPr="00F467B9">
              <w:rPr>
                <w:rFonts w:ascii="Times New Roman" w:hAnsi="Times New Roman" w:cs="Times New Roman"/>
                <w:sz w:val="20"/>
                <w:szCs w:val="20"/>
              </w:rPr>
              <w:t>Волосово</w:t>
            </w:r>
            <w:r w:rsidR="00433360">
              <w:rPr>
                <w:rFonts w:ascii="Times New Roman" w:hAnsi="Times New Roman" w:cs="Times New Roman"/>
                <w:sz w:val="20"/>
                <w:szCs w:val="20"/>
                <w:lang w:val="ru-RU"/>
              </w:rPr>
              <w:t xml:space="preserve"> </w:t>
            </w:r>
            <w:r w:rsidRPr="00F467B9">
              <w:rPr>
                <w:rFonts w:ascii="Times New Roman" w:hAnsi="Times New Roman" w:cs="Times New Roman"/>
                <w:spacing w:val="-2"/>
                <w:sz w:val="20"/>
                <w:szCs w:val="20"/>
              </w:rPr>
              <w:t>Ленинградская</w:t>
            </w:r>
          </w:p>
        </w:tc>
        <w:tc>
          <w:tcPr>
            <w:tcW w:w="724"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3,79</w:t>
            </w:r>
          </w:p>
        </w:tc>
        <w:tc>
          <w:tcPr>
            <w:tcW w:w="725"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2"/>
                <w:sz w:val="20"/>
                <w:szCs w:val="20"/>
              </w:rPr>
              <w:t>18,08</w:t>
            </w:r>
          </w:p>
        </w:tc>
        <w:tc>
          <w:tcPr>
            <w:tcW w:w="962"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4,78</w:t>
            </w:r>
          </w:p>
        </w:tc>
      </w:tr>
      <w:tr w:rsidR="00F467B9" w:rsidRPr="00F467B9" w:rsidTr="001B0551">
        <w:trPr>
          <w:trHeight w:val="227"/>
        </w:trPr>
        <w:tc>
          <w:tcPr>
            <w:tcW w:w="2589"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00433360">
              <w:rPr>
                <w:rFonts w:ascii="Times New Roman" w:hAnsi="Times New Roman" w:cs="Times New Roman"/>
                <w:sz w:val="20"/>
                <w:szCs w:val="20"/>
                <w:lang w:val="ru-RU"/>
              </w:rPr>
              <w:t xml:space="preserve"> </w:t>
            </w:r>
            <w:r w:rsidRPr="00F467B9">
              <w:rPr>
                <w:rFonts w:ascii="Times New Roman" w:hAnsi="Times New Roman" w:cs="Times New Roman"/>
                <w:sz w:val="20"/>
                <w:szCs w:val="20"/>
              </w:rPr>
              <w:t>Волосово</w:t>
            </w:r>
            <w:r w:rsidR="00433360">
              <w:rPr>
                <w:rFonts w:ascii="Times New Roman" w:hAnsi="Times New Roman" w:cs="Times New Roman"/>
                <w:sz w:val="20"/>
                <w:szCs w:val="20"/>
                <w:lang w:val="ru-RU"/>
              </w:rPr>
              <w:t xml:space="preserve"> </w:t>
            </w:r>
            <w:r w:rsidRPr="00F467B9">
              <w:rPr>
                <w:rFonts w:ascii="Times New Roman" w:hAnsi="Times New Roman" w:cs="Times New Roman"/>
                <w:spacing w:val="-2"/>
                <w:sz w:val="20"/>
                <w:szCs w:val="20"/>
              </w:rPr>
              <w:t>Вингиссара</w:t>
            </w:r>
          </w:p>
        </w:tc>
        <w:tc>
          <w:tcPr>
            <w:tcW w:w="724"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1,32</w:t>
            </w:r>
          </w:p>
        </w:tc>
        <w:tc>
          <w:tcPr>
            <w:tcW w:w="725"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6,66</w:t>
            </w:r>
          </w:p>
        </w:tc>
        <w:tc>
          <w:tcPr>
            <w:tcW w:w="962"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5,03</w:t>
            </w:r>
          </w:p>
        </w:tc>
      </w:tr>
      <w:tr w:rsidR="00F467B9" w:rsidRPr="00F467B9" w:rsidTr="001B0551">
        <w:trPr>
          <w:trHeight w:val="227"/>
        </w:trPr>
        <w:tc>
          <w:tcPr>
            <w:tcW w:w="2589"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00433360">
              <w:rPr>
                <w:rFonts w:ascii="Times New Roman" w:hAnsi="Times New Roman" w:cs="Times New Roman"/>
                <w:sz w:val="20"/>
                <w:szCs w:val="20"/>
                <w:lang w:val="ru-RU"/>
              </w:rPr>
              <w:t xml:space="preserve"> </w:t>
            </w:r>
            <w:r w:rsidRPr="00F467B9">
              <w:rPr>
                <w:rFonts w:ascii="Times New Roman" w:hAnsi="Times New Roman" w:cs="Times New Roman"/>
                <w:sz w:val="20"/>
                <w:szCs w:val="20"/>
              </w:rPr>
              <w:t>Волосово</w:t>
            </w:r>
            <w:r w:rsidR="00433360">
              <w:rPr>
                <w:rFonts w:ascii="Times New Roman" w:hAnsi="Times New Roman" w:cs="Times New Roman"/>
                <w:sz w:val="20"/>
                <w:szCs w:val="20"/>
                <w:lang w:val="ru-RU"/>
              </w:rPr>
              <w:t xml:space="preserve"> </w:t>
            </w:r>
            <w:r w:rsidRPr="00F467B9">
              <w:rPr>
                <w:rFonts w:ascii="Times New Roman" w:hAnsi="Times New Roman" w:cs="Times New Roman"/>
                <w:spacing w:val="-2"/>
                <w:sz w:val="20"/>
                <w:szCs w:val="20"/>
              </w:rPr>
              <w:t>Хрустицкого</w:t>
            </w:r>
          </w:p>
        </w:tc>
        <w:tc>
          <w:tcPr>
            <w:tcW w:w="724"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0,99</w:t>
            </w:r>
          </w:p>
        </w:tc>
        <w:tc>
          <w:tcPr>
            <w:tcW w:w="725"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4,65</w:t>
            </w:r>
          </w:p>
        </w:tc>
        <w:tc>
          <w:tcPr>
            <w:tcW w:w="962"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4,68</w:t>
            </w:r>
          </w:p>
        </w:tc>
      </w:tr>
      <w:tr w:rsidR="00F467B9" w:rsidRPr="00F467B9" w:rsidTr="001B0551">
        <w:trPr>
          <w:trHeight w:val="227"/>
        </w:trPr>
        <w:tc>
          <w:tcPr>
            <w:tcW w:w="2589"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00433360">
              <w:rPr>
                <w:rFonts w:ascii="Times New Roman" w:hAnsi="Times New Roman" w:cs="Times New Roman"/>
                <w:sz w:val="20"/>
                <w:szCs w:val="20"/>
                <w:lang w:val="ru-RU"/>
              </w:rPr>
              <w:t xml:space="preserve"> </w:t>
            </w:r>
            <w:r w:rsidRPr="00F467B9">
              <w:rPr>
                <w:rFonts w:ascii="Times New Roman" w:hAnsi="Times New Roman" w:cs="Times New Roman"/>
                <w:sz w:val="20"/>
                <w:szCs w:val="20"/>
              </w:rPr>
              <w:t>Волосово</w:t>
            </w:r>
            <w:r w:rsidR="00433360">
              <w:rPr>
                <w:rFonts w:ascii="Times New Roman" w:hAnsi="Times New Roman" w:cs="Times New Roman"/>
                <w:sz w:val="20"/>
                <w:szCs w:val="20"/>
                <w:lang w:val="ru-RU"/>
              </w:rPr>
              <w:t xml:space="preserve"> </w:t>
            </w:r>
            <w:r w:rsidRPr="00F467B9">
              <w:rPr>
                <w:rFonts w:ascii="Times New Roman" w:hAnsi="Times New Roman" w:cs="Times New Roman"/>
                <w:spacing w:val="-2"/>
                <w:sz w:val="20"/>
                <w:szCs w:val="20"/>
              </w:rPr>
              <w:t>Ветеранов</w:t>
            </w:r>
          </w:p>
        </w:tc>
        <w:tc>
          <w:tcPr>
            <w:tcW w:w="724"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0,21</w:t>
            </w:r>
          </w:p>
        </w:tc>
        <w:tc>
          <w:tcPr>
            <w:tcW w:w="725"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0,90</w:t>
            </w:r>
          </w:p>
        </w:tc>
        <w:tc>
          <w:tcPr>
            <w:tcW w:w="962"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4,25</w:t>
            </w:r>
          </w:p>
        </w:tc>
      </w:tr>
      <w:tr w:rsidR="00F467B9" w:rsidRPr="00F467B9" w:rsidTr="001B0551">
        <w:trPr>
          <w:trHeight w:val="227"/>
        </w:trPr>
        <w:tc>
          <w:tcPr>
            <w:tcW w:w="5000" w:type="pct"/>
            <w:gridSpan w:val="4"/>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202</w:t>
            </w:r>
            <w:r>
              <w:rPr>
                <w:rFonts w:ascii="Times New Roman" w:hAnsi="Times New Roman" w:cs="Times New Roman"/>
                <w:sz w:val="20"/>
                <w:szCs w:val="20"/>
                <w:lang w:val="ru-RU"/>
              </w:rPr>
              <w:t>6</w:t>
            </w:r>
            <w:r w:rsidRPr="00F467B9">
              <w:rPr>
                <w:rFonts w:ascii="Times New Roman" w:hAnsi="Times New Roman" w:cs="Times New Roman"/>
                <w:spacing w:val="-5"/>
                <w:sz w:val="20"/>
                <w:szCs w:val="20"/>
              </w:rPr>
              <w:t>год</w:t>
            </w:r>
          </w:p>
        </w:tc>
      </w:tr>
      <w:tr w:rsidR="00F467B9" w:rsidRPr="00F467B9" w:rsidTr="001B0551">
        <w:trPr>
          <w:trHeight w:val="227"/>
        </w:trPr>
        <w:tc>
          <w:tcPr>
            <w:tcW w:w="2589"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00433360">
              <w:rPr>
                <w:rFonts w:ascii="Times New Roman" w:hAnsi="Times New Roman" w:cs="Times New Roman"/>
                <w:sz w:val="20"/>
                <w:szCs w:val="20"/>
                <w:lang w:val="ru-RU"/>
              </w:rPr>
              <w:t xml:space="preserve"> </w:t>
            </w:r>
            <w:r w:rsidRPr="00F467B9">
              <w:rPr>
                <w:rFonts w:ascii="Times New Roman" w:hAnsi="Times New Roman" w:cs="Times New Roman"/>
                <w:sz w:val="20"/>
                <w:szCs w:val="20"/>
              </w:rPr>
              <w:t>Волосово</w:t>
            </w:r>
            <w:r w:rsidR="00433360">
              <w:rPr>
                <w:rFonts w:ascii="Times New Roman" w:hAnsi="Times New Roman" w:cs="Times New Roman"/>
                <w:sz w:val="20"/>
                <w:szCs w:val="20"/>
                <w:lang w:val="ru-RU"/>
              </w:rPr>
              <w:t xml:space="preserve"> </w:t>
            </w:r>
            <w:r w:rsidRPr="00F467B9">
              <w:rPr>
                <w:rFonts w:ascii="Times New Roman" w:hAnsi="Times New Roman" w:cs="Times New Roman"/>
                <w:spacing w:val="-2"/>
                <w:sz w:val="20"/>
                <w:szCs w:val="20"/>
              </w:rPr>
              <w:t>Ленинградская</w:t>
            </w:r>
          </w:p>
        </w:tc>
        <w:tc>
          <w:tcPr>
            <w:tcW w:w="724"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3,79</w:t>
            </w:r>
          </w:p>
        </w:tc>
        <w:tc>
          <w:tcPr>
            <w:tcW w:w="725"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2"/>
                <w:sz w:val="20"/>
                <w:szCs w:val="20"/>
              </w:rPr>
              <w:t>18,08</w:t>
            </w:r>
          </w:p>
        </w:tc>
        <w:tc>
          <w:tcPr>
            <w:tcW w:w="962"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4,78</w:t>
            </w:r>
          </w:p>
        </w:tc>
      </w:tr>
      <w:tr w:rsidR="00F467B9" w:rsidRPr="00F467B9" w:rsidTr="001B0551">
        <w:trPr>
          <w:trHeight w:val="227"/>
        </w:trPr>
        <w:tc>
          <w:tcPr>
            <w:tcW w:w="2589"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00433360">
              <w:rPr>
                <w:rFonts w:ascii="Times New Roman" w:hAnsi="Times New Roman" w:cs="Times New Roman"/>
                <w:sz w:val="20"/>
                <w:szCs w:val="20"/>
                <w:lang w:val="ru-RU"/>
              </w:rPr>
              <w:t xml:space="preserve"> </w:t>
            </w:r>
            <w:r w:rsidRPr="00F467B9">
              <w:rPr>
                <w:rFonts w:ascii="Times New Roman" w:hAnsi="Times New Roman" w:cs="Times New Roman"/>
                <w:sz w:val="20"/>
                <w:szCs w:val="20"/>
              </w:rPr>
              <w:t>Волосово</w:t>
            </w:r>
            <w:r w:rsidR="00433360">
              <w:rPr>
                <w:rFonts w:ascii="Times New Roman" w:hAnsi="Times New Roman" w:cs="Times New Roman"/>
                <w:sz w:val="20"/>
                <w:szCs w:val="20"/>
                <w:lang w:val="ru-RU"/>
              </w:rPr>
              <w:t xml:space="preserve"> </w:t>
            </w:r>
            <w:r w:rsidRPr="00F467B9">
              <w:rPr>
                <w:rFonts w:ascii="Times New Roman" w:hAnsi="Times New Roman" w:cs="Times New Roman"/>
                <w:spacing w:val="-2"/>
                <w:sz w:val="20"/>
                <w:szCs w:val="20"/>
              </w:rPr>
              <w:t>Вингиссара</w:t>
            </w:r>
          </w:p>
        </w:tc>
        <w:tc>
          <w:tcPr>
            <w:tcW w:w="724"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1,32</w:t>
            </w:r>
          </w:p>
        </w:tc>
        <w:tc>
          <w:tcPr>
            <w:tcW w:w="725"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6,66</w:t>
            </w:r>
          </w:p>
        </w:tc>
        <w:tc>
          <w:tcPr>
            <w:tcW w:w="962"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5,03</w:t>
            </w:r>
          </w:p>
        </w:tc>
      </w:tr>
      <w:tr w:rsidR="00F467B9" w:rsidRPr="00F467B9" w:rsidTr="001B0551">
        <w:trPr>
          <w:trHeight w:val="227"/>
        </w:trPr>
        <w:tc>
          <w:tcPr>
            <w:tcW w:w="2589"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00433360">
              <w:rPr>
                <w:rFonts w:ascii="Times New Roman" w:hAnsi="Times New Roman" w:cs="Times New Roman"/>
                <w:sz w:val="20"/>
                <w:szCs w:val="20"/>
                <w:lang w:val="ru-RU"/>
              </w:rPr>
              <w:t xml:space="preserve"> </w:t>
            </w:r>
            <w:r w:rsidRPr="00F467B9">
              <w:rPr>
                <w:rFonts w:ascii="Times New Roman" w:hAnsi="Times New Roman" w:cs="Times New Roman"/>
                <w:sz w:val="20"/>
                <w:szCs w:val="20"/>
              </w:rPr>
              <w:t>Волосово</w:t>
            </w:r>
            <w:r w:rsidR="00433360">
              <w:rPr>
                <w:rFonts w:ascii="Times New Roman" w:hAnsi="Times New Roman" w:cs="Times New Roman"/>
                <w:sz w:val="20"/>
                <w:szCs w:val="20"/>
                <w:lang w:val="ru-RU"/>
              </w:rPr>
              <w:t xml:space="preserve"> </w:t>
            </w:r>
            <w:r w:rsidRPr="00F467B9">
              <w:rPr>
                <w:rFonts w:ascii="Times New Roman" w:hAnsi="Times New Roman" w:cs="Times New Roman"/>
                <w:spacing w:val="-2"/>
                <w:sz w:val="20"/>
                <w:szCs w:val="20"/>
              </w:rPr>
              <w:t>Хрустицкого</w:t>
            </w:r>
          </w:p>
        </w:tc>
        <w:tc>
          <w:tcPr>
            <w:tcW w:w="724"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0,99</w:t>
            </w:r>
          </w:p>
        </w:tc>
        <w:tc>
          <w:tcPr>
            <w:tcW w:w="725"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4,65</w:t>
            </w:r>
          </w:p>
        </w:tc>
        <w:tc>
          <w:tcPr>
            <w:tcW w:w="962"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4,68</w:t>
            </w:r>
          </w:p>
        </w:tc>
      </w:tr>
      <w:tr w:rsidR="00F467B9" w:rsidRPr="00F467B9" w:rsidTr="001B0551">
        <w:trPr>
          <w:trHeight w:val="227"/>
        </w:trPr>
        <w:tc>
          <w:tcPr>
            <w:tcW w:w="2589"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00433360">
              <w:rPr>
                <w:rFonts w:ascii="Times New Roman" w:hAnsi="Times New Roman" w:cs="Times New Roman"/>
                <w:sz w:val="20"/>
                <w:szCs w:val="20"/>
                <w:lang w:val="ru-RU"/>
              </w:rPr>
              <w:t xml:space="preserve"> </w:t>
            </w:r>
            <w:r w:rsidRPr="00F467B9">
              <w:rPr>
                <w:rFonts w:ascii="Times New Roman" w:hAnsi="Times New Roman" w:cs="Times New Roman"/>
                <w:sz w:val="20"/>
                <w:szCs w:val="20"/>
              </w:rPr>
              <w:t>Волосово</w:t>
            </w:r>
            <w:r w:rsidR="00433360">
              <w:rPr>
                <w:rFonts w:ascii="Times New Roman" w:hAnsi="Times New Roman" w:cs="Times New Roman"/>
                <w:sz w:val="20"/>
                <w:szCs w:val="20"/>
                <w:lang w:val="ru-RU"/>
              </w:rPr>
              <w:t xml:space="preserve"> </w:t>
            </w:r>
            <w:r w:rsidRPr="00F467B9">
              <w:rPr>
                <w:rFonts w:ascii="Times New Roman" w:hAnsi="Times New Roman" w:cs="Times New Roman"/>
                <w:spacing w:val="-2"/>
                <w:sz w:val="20"/>
                <w:szCs w:val="20"/>
              </w:rPr>
              <w:t>Ветеранов</w:t>
            </w:r>
          </w:p>
        </w:tc>
        <w:tc>
          <w:tcPr>
            <w:tcW w:w="724"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0,21</w:t>
            </w:r>
          </w:p>
        </w:tc>
        <w:tc>
          <w:tcPr>
            <w:tcW w:w="725"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0,90</w:t>
            </w:r>
          </w:p>
        </w:tc>
        <w:tc>
          <w:tcPr>
            <w:tcW w:w="962"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4,25</w:t>
            </w:r>
          </w:p>
        </w:tc>
      </w:tr>
      <w:tr w:rsidR="00F467B9" w:rsidRPr="00F467B9" w:rsidTr="001B0551">
        <w:trPr>
          <w:trHeight w:val="227"/>
        </w:trPr>
        <w:tc>
          <w:tcPr>
            <w:tcW w:w="5000" w:type="pct"/>
            <w:gridSpan w:val="4"/>
          </w:tcPr>
          <w:p w:rsidR="00F467B9" w:rsidRPr="001B0551" w:rsidRDefault="00F467B9" w:rsidP="001B0551">
            <w:pPr>
              <w:pStyle w:val="TableParagraph"/>
              <w:spacing w:before="0" w:line="210" w:lineRule="exact"/>
              <w:rPr>
                <w:rFonts w:ascii="Times New Roman" w:hAnsi="Times New Roman" w:cs="Times New Roman"/>
                <w:sz w:val="20"/>
                <w:szCs w:val="20"/>
                <w:lang w:val="ru-RU"/>
              </w:rPr>
            </w:pPr>
            <w:r w:rsidRPr="00F467B9">
              <w:rPr>
                <w:rFonts w:ascii="Times New Roman" w:hAnsi="Times New Roman" w:cs="Times New Roman"/>
                <w:sz w:val="20"/>
                <w:szCs w:val="20"/>
              </w:rPr>
              <w:t>202</w:t>
            </w:r>
            <w:r w:rsidR="001B0551">
              <w:rPr>
                <w:rFonts w:ascii="Times New Roman" w:hAnsi="Times New Roman" w:cs="Times New Roman"/>
                <w:sz w:val="20"/>
                <w:szCs w:val="20"/>
                <w:lang w:val="ru-RU"/>
              </w:rPr>
              <w:t>7</w:t>
            </w:r>
            <w:r w:rsidRPr="00F467B9">
              <w:rPr>
                <w:rFonts w:ascii="Times New Roman" w:hAnsi="Times New Roman" w:cs="Times New Roman"/>
                <w:sz w:val="20"/>
                <w:szCs w:val="20"/>
              </w:rPr>
              <w:t>-20</w:t>
            </w:r>
            <w:r w:rsidR="001B0551">
              <w:rPr>
                <w:rFonts w:ascii="Times New Roman" w:hAnsi="Times New Roman" w:cs="Times New Roman"/>
                <w:sz w:val="20"/>
                <w:szCs w:val="20"/>
                <w:lang w:val="ru-RU"/>
              </w:rPr>
              <w:t xml:space="preserve">30 </w:t>
            </w:r>
            <w:r w:rsidRPr="00F467B9">
              <w:rPr>
                <w:rFonts w:ascii="Times New Roman" w:hAnsi="Times New Roman" w:cs="Times New Roman"/>
                <w:spacing w:val="-5"/>
                <w:sz w:val="20"/>
                <w:szCs w:val="20"/>
              </w:rPr>
              <w:t>год</w:t>
            </w:r>
            <w:r w:rsidR="001B0551">
              <w:rPr>
                <w:rFonts w:ascii="Times New Roman" w:hAnsi="Times New Roman" w:cs="Times New Roman"/>
                <w:spacing w:val="-5"/>
                <w:sz w:val="20"/>
                <w:szCs w:val="20"/>
                <w:lang w:val="ru-RU"/>
              </w:rPr>
              <w:t>ы</w:t>
            </w:r>
          </w:p>
        </w:tc>
      </w:tr>
      <w:tr w:rsidR="00F467B9" w:rsidRPr="00F467B9" w:rsidTr="001B0551">
        <w:trPr>
          <w:trHeight w:val="227"/>
        </w:trPr>
        <w:tc>
          <w:tcPr>
            <w:tcW w:w="2589"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00433360">
              <w:rPr>
                <w:rFonts w:ascii="Times New Roman" w:hAnsi="Times New Roman" w:cs="Times New Roman"/>
                <w:sz w:val="20"/>
                <w:szCs w:val="20"/>
                <w:lang w:val="ru-RU"/>
              </w:rPr>
              <w:t xml:space="preserve"> </w:t>
            </w:r>
            <w:r w:rsidRPr="00F467B9">
              <w:rPr>
                <w:rFonts w:ascii="Times New Roman" w:hAnsi="Times New Roman" w:cs="Times New Roman"/>
                <w:sz w:val="20"/>
                <w:szCs w:val="20"/>
              </w:rPr>
              <w:t>Волосово</w:t>
            </w:r>
            <w:r w:rsidR="00433360">
              <w:rPr>
                <w:rFonts w:ascii="Times New Roman" w:hAnsi="Times New Roman" w:cs="Times New Roman"/>
                <w:sz w:val="20"/>
                <w:szCs w:val="20"/>
                <w:lang w:val="ru-RU"/>
              </w:rPr>
              <w:t xml:space="preserve"> </w:t>
            </w:r>
            <w:r w:rsidRPr="00F467B9">
              <w:rPr>
                <w:rFonts w:ascii="Times New Roman" w:hAnsi="Times New Roman" w:cs="Times New Roman"/>
                <w:spacing w:val="-2"/>
                <w:sz w:val="20"/>
                <w:szCs w:val="20"/>
              </w:rPr>
              <w:t>Ленинградская</w:t>
            </w:r>
          </w:p>
        </w:tc>
        <w:tc>
          <w:tcPr>
            <w:tcW w:w="724"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3,79</w:t>
            </w:r>
          </w:p>
        </w:tc>
        <w:tc>
          <w:tcPr>
            <w:tcW w:w="725"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2"/>
                <w:sz w:val="20"/>
                <w:szCs w:val="20"/>
              </w:rPr>
              <w:t>18,08</w:t>
            </w:r>
          </w:p>
        </w:tc>
        <w:tc>
          <w:tcPr>
            <w:tcW w:w="962"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4,78</w:t>
            </w:r>
          </w:p>
        </w:tc>
      </w:tr>
      <w:tr w:rsidR="00F467B9" w:rsidRPr="00F467B9" w:rsidTr="001B0551">
        <w:trPr>
          <w:trHeight w:val="227"/>
        </w:trPr>
        <w:tc>
          <w:tcPr>
            <w:tcW w:w="2589"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00433360">
              <w:rPr>
                <w:rFonts w:ascii="Times New Roman" w:hAnsi="Times New Roman" w:cs="Times New Roman"/>
                <w:sz w:val="20"/>
                <w:szCs w:val="20"/>
                <w:lang w:val="ru-RU"/>
              </w:rPr>
              <w:t xml:space="preserve"> </w:t>
            </w:r>
            <w:r w:rsidRPr="00F467B9">
              <w:rPr>
                <w:rFonts w:ascii="Times New Roman" w:hAnsi="Times New Roman" w:cs="Times New Roman"/>
                <w:sz w:val="20"/>
                <w:szCs w:val="20"/>
              </w:rPr>
              <w:t>Волосово</w:t>
            </w:r>
            <w:r w:rsidR="00433360">
              <w:rPr>
                <w:rFonts w:ascii="Times New Roman" w:hAnsi="Times New Roman" w:cs="Times New Roman"/>
                <w:sz w:val="20"/>
                <w:szCs w:val="20"/>
                <w:lang w:val="ru-RU"/>
              </w:rPr>
              <w:t xml:space="preserve"> </w:t>
            </w:r>
            <w:r w:rsidRPr="00F467B9">
              <w:rPr>
                <w:rFonts w:ascii="Times New Roman" w:hAnsi="Times New Roman" w:cs="Times New Roman"/>
                <w:spacing w:val="-2"/>
                <w:sz w:val="20"/>
                <w:szCs w:val="20"/>
              </w:rPr>
              <w:t>Вингиссара</w:t>
            </w:r>
          </w:p>
        </w:tc>
        <w:tc>
          <w:tcPr>
            <w:tcW w:w="724"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1,32</w:t>
            </w:r>
          </w:p>
        </w:tc>
        <w:tc>
          <w:tcPr>
            <w:tcW w:w="725"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6,66</w:t>
            </w:r>
          </w:p>
        </w:tc>
        <w:tc>
          <w:tcPr>
            <w:tcW w:w="962"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5,03</w:t>
            </w:r>
          </w:p>
        </w:tc>
      </w:tr>
      <w:tr w:rsidR="00F467B9" w:rsidRPr="00F467B9" w:rsidTr="001B0551">
        <w:trPr>
          <w:trHeight w:val="227"/>
        </w:trPr>
        <w:tc>
          <w:tcPr>
            <w:tcW w:w="2589"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00433360">
              <w:rPr>
                <w:rFonts w:ascii="Times New Roman" w:hAnsi="Times New Roman" w:cs="Times New Roman"/>
                <w:sz w:val="20"/>
                <w:szCs w:val="20"/>
                <w:lang w:val="ru-RU"/>
              </w:rPr>
              <w:t xml:space="preserve"> </w:t>
            </w:r>
            <w:r w:rsidRPr="00F467B9">
              <w:rPr>
                <w:rFonts w:ascii="Times New Roman" w:hAnsi="Times New Roman" w:cs="Times New Roman"/>
                <w:sz w:val="20"/>
                <w:szCs w:val="20"/>
              </w:rPr>
              <w:t>Волосово</w:t>
            </w:r>
            <w:r w:rsidR="00433360">
              <w:rPr>
                <w:rFonts w:ascii="Times New Roman" w:hAnsi="Times New Roman" w:cs="Times New Roman"/>
                <w:sz w:val="20"/>
                <w:szCs w:val="20"/>
                <w:lang w:val="ru-RU"/>
              </w:rPr>
              <w:t xml:space="preserve"> </w:t>
            </w:r>
            <w:r w:rsidRPr="00F467B9">
              <w:rPr>
                <w:rFonts w:ascii="Times New Roman" w:hAnsi="Times New Roman" w:cs="Times New Roman"/>
                <w:spacing w:val="-2"/>
                <w:sz w:val="20"/>
                <w:szCs w:val="20"/>
              </w:rPr>
              <w:t>Хрустицкого</w:t>
            </w:r>
          </w:p>
        </w:tc>
        <w:tc>
          <w:tcPr>
            <w:tcW w:w="724"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0,99</w:t>
            </w:r>
          </w:p>
        </w:tc>
        <w:tc>
          <w:tcPr>
            <w:tcW w:w="725"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4,65</w:t>
            </w:r>
          </w:p>
        </w:tc>
        <w:tc>
          <w:tcPr>
            <w:tcW w:w="962"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4,68</w:t>
            </w:r>
          </w:p>
        </w:tc>
      </w:tr>
      <w:tr w:rsidR="00F467B9" w:rsidRPr="00F467B9" w:rsidTr="001B0551">
        <w:trPr>
          <w:trHeight w:val="227"/>
        </w:trPr>
        <w:tc>
          <w:tcPr>
            <w:tcW w:w="2589"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00433360">
              <w:rPr>
                <w:rFonts w:ascii="Times New Roman" w:hAnsi="Times New Roman" w:cs="Times New Roman"/>
                <w:sz w:val="20"/>
                <w:szCs w:val="20"/>
                <w:lang w:val="ru-RU"/>
              </w:rPr>
              <w:t xml:space="preserve"> </w:t>
            </w:r>
            <w:r w:rsidRPr="00F467B9">
              <w:rPr>
                <w:rFonts w:ascii="Times New Roman" w:hAnsi="Times New Roman" w:cs="Times New Roman"/>
                <w:sz w:val="20"/>
                <w:szCs w:val="20"/>
              </w:rPr>
              <w:t>Волосово</w:t>
            </w:r>
            <w:r w:rsidR="00433360">
              <w:rPr>
                <w:rFonts w:ascii="Times New Roman" w:hAnsi="Times New Roman" w:cs="Times New Roman"/>
                <w:sz w:val="20"/>
                <w:szCs w:val="20"/>
                <w:lang w:val="ru-RU"/>
              </w:rPr>
              <w:t xml:space="preserve"> </w:t>
            </w:r>
            <w:r w:rsidRPr="00F467B9">
              <w:rPr>
                <w:rFonts w:ascii="Times New Roman" w:hAnsi="Times New Roman" w:cs="Times New Roman"/>
                <w:spacing w:val="-2"/>
                <w:sz w:val="20"/>
                <w:szCs w:val="20"/>
              </w:rPr>
              <w:t>Ветеранов</w:t>
            </w:r>
          </w:p>
        </w:tc>
        <w:tc>
          <w:tcPr>
            <w:tcW w:w="724"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0,21</w:t>
            </w:r>
          </w:p>
        </w:tc>
        <w:tc>
          <w:tcPr>
            <w:tcW w:w="725"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0,90</w:t>
            </w:r>
          </w:p>
        </w:tc>
        <w:tc>
          <w:tcPr>
            <w:tcW w:w="962"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4,25</w:t>
            </w:r>
          </w:p>
        </w:tc>
      </w:tr>
      <w:tr w:rsidR="00F467B9" w:rsidRPr="00F467B9" w:rsidTr="001B0551">
        <w:trPr>
          <w:trHeight w:val="227"/>
        </w:trPr>
        <w:tc>
          <w:tcPr>
            <w:tcW w:w="5000" w:type="pct"/>
            <w:gridSpan w:val="4"/>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20</w:t>
            </w:r>
            <w:r w:rsidR="001B0551">
              <w:rPr>
                <w:rFonts w:ascii="Times New Roman" w:hAnsi="Times New Roman" w:cs="Times New Roman"/>
                <w:sz w:val="20"/>
                <w:szCs w:val="20"/>
                <w:lang w:val="ru-RU"/>
              </w:rPr>
              <w:t>31</w:t>
            </w:r>
            <w:r w:rsidRPr="00F467B9">
              <w:rPr>
                <w:rFonts w:ascii="Times New Roman" w:hAnsi="Times New Roman" w:cs="Times New Roman"/>
                <w:sz w:val="20"/>
                <w:szCs w:val="20"/>
              </w:rPr>
              <w:t>-20</w:t>
            </w:r>
            <w:r w:rsidR="001B0551">
              <w:rPr>
                <w:rFonts w:ascii="Times New Roman" w:hAnsi="Times New Roman" w:cs="Times New Roman"/>
                <w:sz w:val="20"/>
                <w:szCs w:val="20"/>
                <w:lang w:val="ru-RU"/>
              </w:rPr>
              <w:t>41</w:t>
            </w:r>
            <w:r w:rsidRPr="00F467B9">
              <w:rPr>
                <w:rFonts w:ascii="Times New Roman" w:hAnsi="Times New Roman" w:cs="Times New Roman"/>
                <w:spacing w:val="-4"/>
                <w:sz w:val="20"/>
                <w:szCs w:val="20"/>
              </w:rPr>
              <w:t>годы</w:t>
            </w:r>
          </w:p>
        </w:tc>
      </w:tr>
      <w:tr w:rsidR="00F467B9" w:rsidRPr="00F467B9" w:rsidTr="001B0551">
        <w:trPr>
          <w:trHeight w:val="227"/>
        </w:trPr>
        <w:tc>
          <w:tcPr>
            <w:tcW w:w="2589"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00433360">
              <w:rPr>
                <w:rFonts w:ascii="Times New Roman" w:hAnsi="Times New Roman" w:cs="Times New Roman"/>
                <w:sz w:val="20"/>
                <w:szCs w:val="20"/>
                <w:lang w:val="ru-RU"/>
              </w:rPr>
              <w:t xml:space="preserve"> </w:t>
            </w:r>
            <w:r w:rsidRPr="00F467B9">
              <w:rPr>
                <w:rFonts w:ascii="Times New Roman" w:hAnsi="Times New Roman" w:cs="Times New Roman"/>
                <w:sz w:val="20"/>
                <w:szCs w:val="20"/>
              </w:rPr>
              <w:t>Волосово</w:t>
            </w:r>
            <w:r w:rsidR="00433360">
              <w:rPr>
                <w:rFonts w:ascii="Times New Roman" w:hAnsi="Times New Roman" w:cs="Times New Roman"/>
                <w:sz w:val="20"/>
                <w:szCs w:val="20"/>
                <w:lang w:val="ru-RU"/>
              </w:rPr>
              <w:t xml:space="preserve"> </w:t>
            </w:r>
            <w:r w:rsidRPr="00F467B9">
              <w:rPr>
                <w:rFonts w:ascii="Times New Roman" w:hAnsi="Times New Roman" w:cs="Times New Roman"/>
                <w:spacing w:val="-2"/>
                <w:sz w:val="20"/>
                <w:szCs w:val="20"/>
              </w:rPr>
              <w:t>Ленинградская</w:t>
            </w:r>
          </w:p>
        </w:tc>
        <w:tc>
          <w:tcPr>
            <w:tcW w:w="724"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3,79</w:t>
            </w:r>
          </w:p>
        </w:tc>
        <w:tc>
          <w:tcPr>
            <w:tcW w:w="725"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2"/>
                <w:sz w:val="20"/>
                <w:szCs w:val="20"/>
              </w:rPr>
              <w:t>18,08</w:t>
            </w:r>
          </w:p>
        </w:tc>
        <w:tc>
          <w:tcPr>
            <w:tcW w:w="962"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4,78</w:t>
            </w:r>
          </w:p>
        </w:tc>
      </w:tr>
      <w:tr w:rsidR="00F467B9" w:rsidRPr="00F467B9" w:rsidTr="001B0551">
        <w:trPr>
          <w:trHeight w:val="227"/>
        </w:trPr>
        <w:tc>
          <w:tcPr>
            <w:tcW w:w="2589"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00433360">
              <w:rPr>
                <w:rFonts w:ascii="Times New Roman" w:hAnsi="Times New Roman" w:cs="Times New Roman"/>
                <w:sz w:val="20"/>
                <w:szCs w:val="20"/>
                <w:lang w:val="ru-RU"/>
              </w:rPr>
              <w:t xml:space="preserve"> </w:t>
            </w:r>
            <w:r w:rsidRPr="00F467B9">
              <w:rPr>
                <w:rFonts w:ascii="Times New Roman" w:hAnsi="Times New Roman" w:cs="Times New Roman"/>
                <w:sz w:val="20"/>
                <w:szCs w:val="20"/>
              </w:rPr>
              <w:t>Волосово</w:t>
            </w:r>
            <w:r w:rsidR="00433360">
              <w:rPr>
                <w:rFonts w:ascii="Times New Roman" w:hAnsi="Times New Roman" w:cs="Times New Roman"/>
                <w:sz w:val="20"/>
                <w:szCs w:val="20"/>
                <w:lang w:val="ru-RU"/>
              </w:rPr>
              <w:t xml:space="preserve"> </w:t>
            </w:r>
            <w:r w:rsidRPr="00F467B9">
              <w:rPr>
                <w:rFonts w:ascii="Times New Roman" w:hAnsi="Times New Roman" w:cs="Times New Roman"/>
                <w:spacing w:val="-2"/>
                <w:sz w:val="20"/>
                <w:szCs w:val="20"/>
              </w:rPr>
              <w:t>Вингиссара</w:t>
            </w:r>
          </w:p>
        </w:tc>
        <w:tc>
          <w:tcPr>
            <w:tcW w:w="724"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1,32</w:t>
            </w:r>
          </w:p>
        </w:tc>
        <w:tc>
          <w:tcPr>
            <w:tcW w:w="725"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6,66</w:t>
            </w:r>
          </w:p>
        </w:tc>
        <w:tc>
          <w:tcPr>
            <w:tcW w:w="962"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5,03</w:t>
            </w:r>
          </w:p>
        </w:tc>
      </w:tr>
      <w:tr w:rsidR="00F467B9" w:rsidRPr="00F467B9" w:rsidTr="001B0551">
        <w:trPr>
          <w:trHeight w:val="227"/>
        </w:trPr>
        <w:tc>
          <w:tcPr>
            <w:tcW w:w="2589"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00433360">
              <w:rPr>
                <w:rFonts w:ascii="Times New Roman" w:hAnsi="Times New Roman" w:cs="Times New Roman"/>
                <w:sz w:val="20"/>
                <w:szCs w:val="20"/>
                <w:lang w:val="ru-RU"/>
              </w:rPr>
              <w:t xml:space="preserve"> </w:t>
            </w:r>
            <w:r w:rsidRPr="00F467B9">
              <w:rPr>
                <w:rFonts w:ascii="Times New Roman" w:hAnsi="Times New Roman" w:cs="Times New Roman"/>
                <w:sz w:val="20"/>
                <w:szCs w:val="20"/>
              </w:rPr>
              <w:t>Волосово</w:t>
            </w:r>
            <w:r w:rsidR="00433360">
              <w:rPr>
                <w:rFonts w:ascii="Times New Roman" w:hAnsi="Times New Roman" w:cs="Times New Roman"/>
                <w:sz w:val="20"/>
                <w:szCs w:val="20"/>
                <w:lang w:val="ru-RU"/>
              </w:rPr>
              <w:t xml:space="preserve"> </w:t>
            </w:r>
            <w:r w:rsidRPr="00F467B9">
              <w:rPr>
                <w:rFonts w:ascii="Times New Roman" w:hAnsi="Times New Roman" w:cs="Times New Roman"/>
                <w:spacing w:val="-2"/>
                <w:sz w:val="20"/>
                <w:szCs w:val="20"/>
              </w:rPr>
              <w:t>Хрустицкого</w:t>
            </w:r>
          </w:p>
        </w:tc>
        <w:tc>
          <w:tcPr>
            <w:tcW w:w="724"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0,99</w:t>
            </w:r>
          </w:p>
        </w:tc>
        <w:tc>
          <w:tcPr>
            <w:tcW w:w="725"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4,65</w:t>
            </w:r>
          </w:p>
        </w:tc>
        <w:tc>
          <w:tcPr>
            <w:tcW w:w="962"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4,68</w:t>
            </w:r>
          </w:p>
        </w:tc>
      </w:tr>
      <w:tr w:rsidR="00F467B9" w:rsidRPr="00F467B9" w:rsidTr="001B0551">
        <w:trPr>
          <w:trHeight w:val="227"/>
        </w:trPr>
        <w:tc>
          <w:tcPr>
            <w:tcW w:w="2589"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z w:val="20"/>
                <w:szCs w:val="20"/>
              </w:rPr>
              <w:t>БМК</w:t>
            </w:r>
            <w:r w:rsidR="00433360">
              <w:rPr>
                <w:rFonts w:ascii="Times New Roman" w:hAnsi="Times New Roman" w:cs="Times New Roman"/>
                <w:sz w:val="20"/>
                <w:szCs w:val="20"/>
                <w:lang w:val="ru-RU"/>
              </w:rPr>
              <w:t xml:space="preserve"> </w:t>
            </w:r>
            <w:r w:rsidRPr="00F467B9">
              <w:rPr>
                <w:rFonts w:ascii="Times New Roman" w:hAnsi="Times New Roman" w:cs="Times New Roman"/>
                <w:sz w:val="20"/>
                <w:szCs w:val="20"/>
              </w:rPr>
              <w:t>Волосово</w:t>
            </w:r>
            <w:r w:rsidR="00433360">
              <w:rPr>
                <w:rFonts w:ascii="Times New Roman" w:hAnsi="Times New Roman" w:cs="Times New Roman"/>
                <w:sz w:val="20"/>
                <w:szCs w:val="20"/>
                <w:lang w:val="ru-RU"/>
              </w:rPr>
              <w:t xml:space="preserve"> </w:t>
            </w:r>
            <w:r w:rsidRPr="00F467B9">
              <w:rPr>
                <w:rFonts w:ascii="Times New Roman" w:hAnsi="Times New Roman" w:cs="Times New Roman"/>
                <w:spacing w:val="-2"/>
                <w:sz w:val="20"/>
                <w:szCs w:val="20"/>
              </w:rPr>
              <w:t>Ветеранов</w:t>
            </w:r>
          </w:p>
        </w:tc>
        <w:tc>
          <w:tcPr>
            <w:tcW w:w="724"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0,21</w:t>
            </w:r>
          </w:p>
        </w:tc>
        <w:tc>
          <w:tcPr>
            <w:tcW w:w="725"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0,90</w:t>
            </w:r>
          </w:p>
        </w:tc>
        <w:tc>
          <w:tcPr>
            <w:tcW w:w="962" w:type="pct"/>
          </w:tcPr>
          <w:p w:rsidR="00F467B9" w:rsidRPr="00F467B9" w:rsidRDefault="00F467B9" w:rsidP="001B0551">
            <w:pPr>
              <w:pStyle w:val="TableParagraph"/>
              <w:spacing w:before="0" w:line="210" w:lineRule="exact"/>
              <w:rPr>
                <w:rFonts w:ascii="Times New Roman" w:hAnsi="Times New Roman" w:cs="Times New Roman"/>
                <w:sz w:val="20"/>
                <w:szCs w:val="20"/>
              </w:rPr>
            </w:pPr>
            <w:r w:rsidRPr="00F467B9">
              <w:rPr>
                <w:rFonts w:ascii="Times New Roman" w:hAnsi="Times New Roman" w:cs="Times New Roman"/>
                <w:spacing w:val="-4"/>
                <w:sz w:val="20"/>
                <w:szCs w:val="20"/>
              </w:rPr>
              <w:t>4,25</w:t>
            </w:r>
          </w:p>
        </w:tc>
      </w:tr>
    </w:tbl>
    <w:p w:rsidR="003E6FAC" w:rsidRPr="00A44133" w:rsidRDefault="003E6FAC" w:rsidP="00F467B9">
      <w:pPr>
        <w:widowControl w:val="0"/>
        <w:autoSpaceDE w:val="0"/>
        <w:autoSpaceDN w:val="0"/>
        <w:spacing w:after="0" w:line="240" w:lineRule="auto"/>
        <w:ind w:right="3"/>
        <w:jc w:val="both"/>
        <w:rPr>
          <w:sz w:val="20"/>
          <w:szCs w:val="20"/>
        </w:rPr>
      </w:pPr>
    </w:p>
    <w:p w:rsidR="003E6FAC" w:rsidRPr="00A44133" w:rsidRDefault="003E6FAC" w:rsidP="0008369E">
      <w:pPr>
        <w:widowControl w:val="0"/>
        <w:autoSpaceDE w:val="0"/>
        <w:autoSpaceDN w:val="0"/>
        <w:spacing w:after="0" w:line="240" w:lineRule="auto"/>
        <w:ind w:right="3" w:firstLine="284"/>
        <w:jc w:val="both"/>
        <w:rPr>
          <w:sz w:val="20"/>
          <w:szCs w:val="20"/>
        </w:rPr>
      </w:pPr>
    </w:p>
    <w:p w:rsidR="003E6FAC" w:rsidRPr="00A44133" w:rsidRDefault="003E6FAC" w:rsidP="00775FB4">
      <w:pPr>
        <w:widowControl w:val="0"/>
        <w:autoSpaceDE w:val="0"/>
        <w:autoSpaceDN w:val="0"/>
        <w:spacing w:after="0" w:line="360" w:lineRule="auto"/>
        <w:ind w:right="3" w:firstLine="567"/>
        <w:jc w:val="both"/>
        <w:rPr>
          <w:sz w:val="24"/>
          <w:szCs w:val="24"/>
        </w:rPr>
      </w:pPr>
    </w:p>
    <w:p w:rsidR="003E6FAC" w:rsidRPr="00A44133" w:rsidRDefault="003E6FAC">
      <w:pPr>
        <w:rPr>
          <w:sz w:val="24"/>
          <w:szCs w:val="24"/>
        </w:rPr>
      </w:pPr>
      <w:r w:rsidRPr="00A44133">
        <w:rPr>
          <w:sz w:val="24"/>
          <w:szCs w:val="24"/>
        </w:rPr>
        <w:br w:type="page"/>
      </w:r>
    </w:p>
    <w:p w:rsidR="003E6FAC" w:rsidRPr="00A44133" w:rsidRDefault="003E6FAC" w:rsidP="00EB2476">
      <w:pPr>
        <w:pStyle w:val="1"/>
        <w:tabs>
          <w:tab w:val="left" w:pos="9355"/>
        </w:tabs>
        <w:spacing w:line="360" w:lineRule="auto"/>
        <w:ind w:left="0" w:right="-1" w:firstLine="567"/>
        <w:jc w:val="both"/>
        <w:rPr>
          <w:sz w:val="24"/>
          <w:szCs w:val="24"/>
          <w:lang w:val="ru-RU"/>
        </w:rPr>
      </w:pPr>
      <w:bookmarkStart w:id="32" w:name="_Toc32306868"/>
      <w:bookmarkStart w:id="33" w:name="_Toc232497228"/>
      <w:r w:rsidRPr="00A44133">
        <w:rPr>
          <w:sz w:val="24"/>
          <w:szCs w:val="24"/>
          <w:lang w:val="ru-RU"/>
        </w:rPr>
        <w:t xml:space="preserve">РАЗДЕЛ 2. </w:t>
      </w:r>
      <w:bookmarkEnd w:id="32"/>
      <w:r w:rsidRPr="00A44133">
        <w:rPr>
          <w:sz w:val="24"/>
          <w:szCs w:val="24"/>
          <w:lang w:val="ru-RU"/>
        </w:rPr>
        <w:t>СУЩЕСТВУЮЩИЕ И ПЕРСПЕКТИВНЫЕ БАЛАНСЫ ТЕПЛОВОЙ МОЩНОСТИ ИСТОЧНИКОВ ТЕПЛОВОЙ ЭНЕРГИИ И ТЕПЛОВОЙ НАГРУЗКИ ПОТРЕБИТЕЛЕЙ</w:t>
      </w:r>
      <w:bookmarkEnd w:id="33"/>
    </w:p>
    <w:p w:rsidR="003E6FAC" w:rsidRPr="00A44133" w:rsidRDefault="003E6FAC" w:rsidP="00D218CE">
      <w:pPr>
        <w:pStyle w:val="7"/>
        <w:spacing w:before="0"/>
        <w:ind w:firstLine="567"/>
        <w:jc w:val="both"/>
        <w:rPr>
          <w:rFonts w:ascii="Times New Roman" w:hAnsi="Times New Roman"/>
          <w:b/>
          <w:i w:val="0"/>
          <w:sz w:val="24"/>
          <w:szCs w:val="24"/>
          <w:lang w:val="ru-RU"/>
        </w:rPr>
      </w:pPr>
      <w:bookmarkStart w:id="34" w:name="_Toc232497229"/>
      <w:r w:rsidRPr="00A44133">
        <w:rPr>
          <w:rFonts w:ascii="Times New Roman" w:hAnsi="Times New Roman"/>
          <w:b/>
          <w:i w:val="0"/>
          <w:sz w:val="24"/>
          <w:szCs w:val="24"/>
          <w:lang w:val="ru-RU"/>
        </w:rPr>
        <w:t>а) описание существующих и перспективных зон действия систем теплоснабжения и источников тепловой энергии</w:t>
      </w:r>
      <w:bookmarkEnd w:id="34"/>
    </w:p>
    <w:p w:rsidR="00D4404B" w:rsidRPr="00D4404B" w:rsidRDefault="00D4404B" w:rsidP="00D4404B">
      <w:pPr>
        <w:spacing w:after="0" w:line="360" w:lineRule="auto"/>
        <w:ind w:firstLine="709"/>
        <w:jc w:val="both"/>
        <w:rPr>
          <w:rFonts w:eastAsia="Times New Roman"/>
          <w:sz w:val="24"/>
          <w:szCs w:val="24"/>
        </w:rPr>
      </w:pPr>
      <w:r w:rsidRPr="00D4404B">
        <w:rPr>
          <w:rFonts w:eastAsia="Times New Roman"/>
          <w:sz w:val="24"/>
          <w:szCs w:val="24"/>
        </w:rPr>
        <w:t>Зоной действия источника теплоснабжения является территория городского поселения или ее часть, границы которой устанавливаются закрытыми секционирующими задвижками тепловой сети системы теплоснабжения.</w:t>
      </w:r>
    </w:p>
    <w:p w:rsidR="00D4404B" w:rsidRPr="00D4404B" w:rsidRDefault="00D4404B" w:rsidP="00D4404B">
      <w:pPr>
        <w:spacing w:after="0" w:line="360" w:lineRule="auto"/>
        <w:ind w:firstLine="709"/>
        <w:jc w:val="both"/>
        <w:rPr>
          <w:rFonts w:eastAsia="Times New Roman"/>
          <w:sz w:val="24"/>
          <w:szCs w:val="24"/>
        </w:rPr>
      </w:pPr>
      <w:r w:rsidRPr="00D4404B">
        <w:rPr>
          <w:rFonts w:eastAsia="Times New Roman"/>
          <w:sz w:val="24"/>
          <w:szCs w:val="24"/>
        </w:rPr>
        <w:t>Централизованное теплоснабжение в Волосовском городском поселении организовано от четырех источников теплоснабжения – котельной АО «Тепловые сети».</w:t>
      </w:r>
    </w:p>
    <w:p w:rsidR="00D4404B" w:rsidRPr="00D4404B" w:rsidRDefault="00D4404B" w:rsidP="00D4404B">
      <w:pPr>
        <w:spacing w:after="0" w:line="360" w:lineRule="auto"/>
        <w:ind w:firstLine="709"/>
        <w:jc w:val="both"/>
        <w:rPr>
          <w:rFonts w:eastAsia="Times New Roman"/>
          <w:sz w:val="24"/>
          <w:szCs w:val="24"/>
        </w:rPr>
      </w:pPr>
      <w:r w:rsidRPr="00D4404B">
        <w:rPr>
          <w:rFonts w:eastAsia="Times New Roman"/>
          <w:sz w:val="24"/>
          <w:szCs w:val="24"/>
        </w:rPr>
        <w:t>Системы централизованного теплоснабжения (СЦТ) муниципального образования Волосовское городское поселение состоит из 1 секционированной зоны действия теплоисточников (котельные), одной теплоснабжающей организации представляет собой:</w:t>
      </w:r>
    </w:p>
    <w:p w:rsidR="00D4404B" w:rsidRPr="00D4404B" w:rsidRDefault="00D4404B" w:rsidP="00D4404B">
      <w:pPr>
        <w:spacing w:after="0" w:line="360" w:lineRule="auto"/>
        <w:ind w:firstLine="709"/>
        <w:jc w:val="both"/>
        <w:rPr>
          <w:rFonts w:eastAsia="Times New Roman"/>
          <w:sz w:val="24"/>
          <w:szCs w:val="24"/>
        </w:rPr>
      </w:pPr>
      <w:r w:rsidRPr="00D4404B">
        <w:rPr>
          <w:rFonts w:eastAsia="Times New Roman"/>
          <w:sz w:val="24"/>
          <w:szCs w:val="24"/>
        </w:rPr>
        <w:t>˗</w:t>
      </w:r>
      <w:r w:rsidR="00423F0E">
        <w:rPr>
          <w:rFonts w:eastAsia="Times New Roman"/>
          <w:sz w:val="24"/>
          <w:szCs w:val="24"/>
        </w:rPr>
        <w:t xml:space="preserve">      </w:t>
      </w:r>
      <w:r w:rsidRPr="00D4404B">
        <w:rPr>
          <w:rFonts w:eastAsia="Times New Roman"/>
          <w:sz w:val="24"/>
          <w:szCs w:val="24"/>
        </w:rPr>
        <w:t>СЦТ 1- зона действия АО «Тепловые сети». И четырех технологических зон:</w:t>
      </w:r>
    </w:p>
    <w:p w:rsidR="00D4404B" w:rsidRPr="00D4404B" w:rsidRDefault="00D4404B" w:rsidP="00D4404B">
      <w:pPr>
        <w:spacing w:after="0" w:line="360" w:lineRule="auto"/>
        <w:ind w:firstLine="709"/>
        <w:jc w:val="both"/>
        <w:rPr>
          <w:rFonts w:eastAsia="Times New Roman"/>
          <w:sz w:val="24"/>
          <w:szCs w:val="24"/>
        </w:rPr>
      </w:pPr>
      <w:r w:rsidRPr="00D4404B">
        <w:rPr>
          <w:rFonts w:eastAsia="Times New Roman"/>
          <w:sz w:val="24"/>
          <w:szCs w:val="24"/>
        </w:rPr>
        <w:t>-</w:t>
      </w:r>
      <w:r w:rsidRPr="00D4404B">
        <w:rPr>
          <w:rFonts w:eastAsia="Times New Roman"/>
          <w:sz w:val="24"/>
          <w:szCs w:val="24"/>
        </w:rPr>
        <w:tab/>
        <w:t>СЦТ 1- г. Волосово, ул. Ленинградская, сооружение 20Б</w:t>
      </w:r>
    </w:p>
    <w:p w:rsidR="00D4404B" w:rsidRPr="00D4404B" w:rsidRDefault="00D4404B" w:rsidP="00D4404B">
      <w:pPr>
        <w:spacing w:after="0" w:line="360" w:lineRule="auto"/>
        <w:ind w:firstLine="709"/>
        <w:jc w:val="both"/>
        <w:rPr>
          <w:rFonts w:eastAsia="Times New Roman"/>
          <w:sz w:val="24"/>
          <w:szCs w:val="24"/>
        </w:rPr>
      </w:pPr>
      <w:r w:rsidRPr="00D4404B">
        <w:rPr>
          <w:rFonts w:eastAsia="Times New Roman"/>
          <w:sz w:val="24"/>
          <w:szCs w:val="24"/>
        </w:rPr>
        <w:t>-</w:t>
      </w:r>
      <w:r w:rsidRPr="00D4404B">
        <w:rPr>
          <w:rFonts w:eastAsia="Times New Roman"/>
          <w:sz w:val="24"/>
          <w:szCs w:val="24"/>
        </w:rPr>
        <w:tab/>
        <w:t>СЦТ 2- г. Волосово, пр. Вингиссара, сооружение 35Б</w:t>
      </w:r>
    </w:p>
    <w:p w:rsidR="00D4404B" w:rsidRPr="00D4404B" w:rsidRDefault="00D4404B" w:rsidP="00D4404B">
      <w:pPr>
        <w:spacing w:after="0" w:line="360" w:lineRule="auto"/>
        <w:ind w:firstLine="709"/>
        <w:jc w:val="both"/>
        <w:rPr>
          <w:rFonts w:eastAsia="Times New Roman"/>
          <w:sz w:val="24"/>
          <w:szCs w:val="24"/>
        </w:rPr>
      </w:pPr>
      <w:r w:rsidRPr="00D4404B">
        <w:rPr>
          <w:rFonts w:eastAsia="Times New Roman"/>
          <w:sz w:val="24"/>
          <w:szCs w:val="24"/>
        </w:rPr>
        <w:t>-</w:t>
      </w:r>
      <w:r w:rsidRPr="00D4404B">
        <w:rPr>
          <w:rFonts w:eastAsia="Times New Roman"/>
          <w:sz w:val="24"/>
          <w:szCs w:val="24"/>
        </w:rPr>
        <w:tab/>
        <w:t>СЦТ 3- г. Волосово, ул. Хрустицкого, сооружение 86</w:t>
      </w:r>
    </w:p>
    <w:p w:rsidR="003E6FAC" w:rsidRPr="00A44133" w:rsidRDefault="00D4404B" w:rsidP="00D4404B">
      <w:pPr>
        <w:spacing w:after="0" w:line="360" w:lineRule="auto"/>
        <w:ind w:firstLine="709"/>
        <w:jc w:val="both"/>
      </w:pPr>
      <w:r w:rsidRPr="00D4404B">
        <w:rPr>
          <w:rFonts w:eastAsia="Times New Roman"/>
          <w:sz w:val="24"/>
          <w:szCs w:val="24"/>
        </w:rPr>
        <w:t>-</w:t>
      </w:r>
      <w:r w:rsidRPr="00D4404B">
        <w:rPr>
          <w:rFonts w:eastAsia="Times New Roman"/>
          <w:sz w:val="24"/>
          <w:szCs w:val="24"/>
        </w:rPr>
        <w:tab/>
        <w:t>СЦТ 4- г. Волосово, ул. Ветеранов, сооружение 8</w:t>
      </w:r>
    </w:p>
    <w:p w:rsidR="003E6FAC" w:rsidRPr="00A44133" w:rsidRDefault="003E6FAC" w:rsidP="00AF38C3">
      <w:pPr>
        <w:pStyle w:val="7"/>
        <w:spacing w:before="120"/>
        <w:ind w:firstLine="567"/>
        <w:jc w:val="both"/>
        <w:rPr>
          <w:rFonts w:ascii="Times New Roman" w:hAnsi="Times New Roman"/>
          <w:b/>
          <w:i w:val="0"/>
          <w:sz w:val="24"/>
          <w:szCs w:val="24"/>
          <w:lang w:val="ru-RU"/>
        </w:rPr>
      </w:pPr>
      <w:bookmarkStart w:id="35" w:name="_Toc32305887"/>
      <w:bookmarkStart w:id="36" w:name="_Toc232497230"/>
      <w:r w:rsidRPr="00A44133">
        <w:rPr>
          <w:rFonts w:ascii="Times New Roman" w:hAnsi="Times New Roman"/>
          <w:b/>
          <w:i w:val="0"/>
          <w:sz w:val="24"/>
          <w:szCs w:val="24"/>
          <w:lang w:val="ru-RU"/>
        </w:rPr>
        <w:t>б) описание существующих и перспективных зон действия индивидуальных источников тепловой энергии</w:t>
      </w:r>
      <w:bookmarkEnd w:id="35"/>
      <w:bookmarkEnd w:id="36"/>
    </w:p>
    <w:p w:rsidR="00710735" w:rsidRPr="00710735" w:rsidRDefault="00710735" w:rsidP="00710735">
      <w:pPr>
        <w:widowControl w:val="0"/>
        <w:autoSpaceDE w:val="0"/>
        <w:autoSpaceDN w:val="0"/>
        <w:spacing w:after="0" w:line="360" w:lineRule="auto"/>
        <w:ind w:firstLine="709"/>
        <w:jc w:val="both"/>
        <w:rPr>
          <w:sz w:val="24"/>
          <w:szCs w:val="24"/>
        </w:rPr>
      </w:pPr>
      <w:r w:rsidRPr="00710735">
        <w:rPr>
          <w:sz w:val="24"/>
          <w:szCs w:val="24"/>
        </w:rPr>
        <w:t>Зона действия индивидуальных источников тепловой энергии</w:t>
      </w:r>
      <w:r w:rsidR="00423F0E">
        <w:rPr>
          <w:sz w:val="24"/>
          <w:szCs w:val="24"/>
        </w:rPr>
        <w:t xml:space="preserve"> </w:t>
      </w:r>
      <w:r w:rsidRPr="00710735">
        <w:rPr>
          <w:sz w:val="24"/>
          <w:szCs w:val="24"/>
        </w:rPr>
        <w:t>— это территория населенного пункта, на которой теплоснабжение потребителей осуществляется от индивидуальных теплогенераторов.</w:t>
      </w:r>
    </w:p>
    <w:p w:rsidR="00710735" w:rsidRPr="00710735" w:rsidRDefault="00710735" w:rsidP="00710735">
      <w:pPr>
        <w:widowControl w:val="0"/>
        <w:autoSpaceDE w:val="0"/>
        <w:autoSpaceDN w:val="0"/>
        <w:spacing w:after="0" w:line="360" w:lineRule="auto"/>
        <w:ind w:firstLine="709"/>
        <w:jc w:val="both"/>
        <w:rPr>
          <w:sz w:val="24"/>
          <w:szCs w:val="24"/>
        </w:rPr>
      </w:pPr>
      <w:r w:rsidRPr="00710735">
        <w:rPr>
          <w:sz w:val="24"/>
          <w:szCs w:val="24"/>
        </w:rPr>
        <w:t>К зонам действия индивидуальных источников теплоснабжения относится территории, занятые индивидуальным жилым фондам, теплоснабжение, которого осуществляется от индивидуальных локальных источников тепловой энергии.</w:t>
      </w:r>
    </w:p>
    <w:p w:rsidR="00710735" w:rsidRPr="00710735" w:rsidRDefault="00710735" w:rsidP="00710735">
      <w:pPr>
        <w:widowControl w:val="0"/>
        <w:autoSpaceDE w:val="0"/>
        <w:autoSpaceDN w:val="0"/>
        <w:spacing w:after="0" w:line="360" w:lineRule="auto"/>
        <w:ind w:firstLine="709"/>
        <w:jc w:val="both"/>
        <w:rPr>
          <w:sz w:val="24"/>
          <w:szCs w:val="24"/>
        </w:rPr>
      </w:pPr>
      <w:r w:rsidRPr="00710735">
        <w:rPr>
          <w:sz w:val="24"/>
          <w:szCs w:val="24"/>
        </w:rPr>
        <w:t>Кроме того, к зонам действия индивидуальных источников теплоснабжения относятся территории прочих населенных пунктов, расположенных на территории Волосовского городского поселения.</w:t>
      </w:r>
    </w:p>
    <w:p w:rsidR="003E6FAC" w:rsidRPr="00A44133" w:rsidRDefault="00710735" w:rsidP="00710735">
      <w:pPr>
        <w:widowControl w:val="0"/>
        <w:autoSpaceDE w:val="0"/>
        <w:autoSpaceDN w:val="0"/>
        <w:spacing w:after="0" w:line="360" w:lineRule="auto"/>
        <w:ind w:firstLine="709"/>
        <w:jc w:val="both"/>
        <w:rPr>
          <w:sz w:val="24"/>
          <w:szCs w:val="24"/>
        </w:rPr>
      </w:pPr>
      <w:r w:rsidRPr="00710735">
        <w:rPr>
          <w:sz w:val="24"/>
          <w:szCs w:val="24"/>
        </w:rPr>
        <w:t>Индивидуальные жилые дома расположены на территории муниципального образования Волосовское городское поселение. Такие здания, как п</w:t>
      </w:r>
      <w:r w:rsidR="00B77BA5">
        <w:rPr>
          <w:sz w:val="24"/>
          <w:szCs w:val="24"/>
        </w:rPr>
        <w:t>равило, одно-, двухэтажные, в большей части - деревянные, и не присоединены к</w:t>
      </w:r>
      <w:r w:rsidRPr="00710735">
        <w:rPr>
          <w:sz w:val="24"/>
          <w:szCs w:val="24"/>
        </w:rPr>
        <w:t xml:space="preserve"> системе</w:t>
      </w:r>
      <w:r w:rsidR="00423F0E">
        <w:rPr>
          <w:sz w:val="24"/>
          <w:szCs w:val="24"/>
        </w:rPr>
        <w:t xml:space="preserve"> </w:t>
      </w:r>
      <w:r w:rsidRPr="00710735">
        <w:rPr>
          <w:sz w:val="24"/>
          <w:szCs w:val="24"/>
        </w:rPr>
        <w:t>централизованного</w:t>
      </w:r>
      <w:r w:rsidRPr="00710735">
        <w:rPr>
          <w:sz w:val="24"/>
          <w:szCs w:val="24"/>
        </w:rPr>
        <w:tab/>
        <w:t>теплоснабжения.</w:t>
      </w:r>
      <w:r w:rsidRPr="00710735">
        <w:rPr>
          <w:sz w:val="24"/>
          <w:szCs w:val="24"/>
        </w:rPr>
        <w:tab/>
        <w:t>Теплоснабжение</w:t>
      </w:r>
      <w:r w:rsidRPr="00710735">
        <w:rPr>
          <w:sz w:val="24"/>
          <w:szCs w:val="24"/>
        </w:rPr>
        <w:tab/>
        <w:t>жителей</w:t>
      </w:r>
      <w:r w:rsidR="00423F0E">
        <w:rPr>
          <w:sz w:val="24"/>
          <w:szCs w:val="24"/>
        </w:rPr>
        <w:t xml:space="preserve"> </w:t>
      </w:r>
      <w:r w:rsidRPr="00710735">
        <w:rPr>
          <w:sz w:val="24"/>
          <w:szCs w:val="24"/>
        </w:rPr>
        <w:t>осуществляется</w:t>
      </w:r>
      <w:r w:rsidR="00423F0E">
        <w:rPr>
          <w:sz w:val="24"/>
          <w:szCs w:val="24"/>
        </w:rPr>
        <w:t xml:space="preserve"> </w:t>
      </w:r>
      <w:r w:rsidRPr="00710735">
        <w:rPr>
          <w:sz w:val="24"/>
          <w:szCs w:val="24"/>
        </w:rPr>
        <w:t>от индивидуальных котлов, также используется печное отопление.</w:t>
      </w:r>
    </w:p>
    <w:p w:rsidR="003E6FAC" w:rsidRPr="00A44133" w:rsidRDefault="003E6FAC" w:rsidP="0052080B">
      <w:pPr>
        <w:pStyle w:val="7"/>
        <w:spacing w:before="0" w:line="360" w:lineRule="auto"/>
        <w:ind w:firstLine="709"/>
        <w:jc w:val="both"/>
        <w:rPr>
          <w:rFonts w:ascii="Times New Roman" w:hAnsi="Times New Roman"/>
          <w:b/>
          <w:i w:val="0"/>
          <w:sz w:val="24"/>
          <w:szCs w:val="24"/>
          <w:lang w:val="ru-RU"/>
        </w:rPr>
      </w:pPr>
      <w:bookmarkStart w:id="37" w:name="_Toc232497231"/>
      <w:r w:rsidRPr="00A44133">
        <w:rPr>
          <w:rFonts w:ascii="Times New Roman" w:hAnsi="Times New Roman"/>
          <w:b/>
          <w:i w:val="0"/>
          <w:sz w:val="24"/>
          <w:szCs w:val="24"/>
          <w:lang w:val="ru-RU"/>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7"/>
    </w:p>
    <w:p w:rsidR="00710735" w:rsidRPr="00710735" w:rsidRDefault="00710735" w:rsidP="00710735">
      <w:pPr>
        <w:widowControl w:val="0"/>
        <w:autoSpaceDE w:val="0"/>
        <w:autoSpaceDN w:val="0"/>
        <w:spacing w:after="0" w:line="360" w:lineRule="auto"/>
        <w:ind w:firstLine="709"/>
        <w:jc w:val="both"/>
        <w:rPr>
          <w:sz w:val="24"/>
          <w:szCs w:val="24"/>
        </w:rPr>
      </w:pPr>
      <w:r w:rsidRPr="00710735">
        <w:rPr>
          <w:sz w:val="24"/>
          <w:szCs w:val="24"/>
        </w:rPr>
        <w:t>На территории Волосовского городского поселения на данный момент функционирует 4 источника централизованного теплоснабжения.</w:t>
      </w:r>
    </w:p>
    <w:p w:rsidR="00710735" w:rsidRPr="00710735" w:rsidRDefault="00710735" w:rsidP="00710735">
      <w:pPr>
        <w:widowControl w:val="0"/>
        <w:autoSpaceDE w:val="0"/>
        <w:autoSpaceDN w:val="0"/>
        <w:spacing w:after="0" w:line="360" w:lineRule="auto"/>
        <w:ind w:firstLine="709"/>
        <w:jc w:val="both"/>
        <w:rPr>
          <w:sz w:val="24"/>
          <w:szCs w:val="24"/>
        </w:rPr>
      </w:pPr>
      <w:r w:rsidRPr="00710735">
        <w:rPr>
          <w:sz w:val="24"/>
          <w:szCs w:val="24"/>
        </w:rPr>
        <w:t>Балансы тепловой мощности источников тепловой энергии и перспективной тепловой нагрузки на территории Волосовского городского поселения на расчетный срок до 20</w:t>
      </w:r>
      <w:r>
        <w:rPr>
          <w:sz w:val="24"/>
          <w:szCs w:val="24"/>
        </w:rPr>
        <w:t>41</w:t>
      </w:r>
      <w:r w:rsidRPr="00710735">
        <w:rPr>
          <w:sz w:val="24"/>
          <w:szCs w:val="24"/>
        </w:rPr>
        <w:t xml:space="preserve"> года представлен в таблице </w:t>
      </w:r>
      <w:r>
        <w:rPr>
          <w:sz w:val="24"/>
          <w:szCs w:val="24"/>
        </w:rPr>
        <w:t>4</w:t>
      </w:r>
      <w:r w:rsidRPr="00710735">
        <w:rPr>
          <w:sz w:val="24"/>
          <w:szCs w:val="24"/>
        </w:rPr>
        <w:t>.</w:t>
      </w:r>
    </w:p>
    <w:p w:rsidR="00710735" w:rsidRPr="00710735" w:rsidRDefault="00710735" w:rsidP="00710735">
      <w:pPr>
        <w:widowControl w:val="0"/>
        <w:autoSpaceDE w:val="0"/>
        <w:autoSpaceDN w:val="0"/>
        <w:spacing w:after="0" w:line="360" w:lineRule="auto"/>
        <w:ind w:firstLine="709"/>
        <w:jc w:val="both"/>
        <w:rPr>
          <w:sz w:val="24"/>
          <w:szCs w:val="24"/>
        </w:rPr>
      </w:pPr>
      <w:r w:rsidRPr="00710735">
        <w:rPr>
          <w:sz w:val="24"/>
          <w:szCs w:val="24"/>
        </w:rPr>
        <w:t>При составлении балансов были учтены мероприятия по реконструкции тепловых сетей, подлежащих замене в связи с исчерпанием эксплуатационного ресурса, мероприятия по строительству новых тепловых сетей.</w:t>
      </w:r>
    </w:p>
    <w:p w:rsidR="003E6FAC" w:rsidRDefault="00710735" w:rsidP="00710735">
      <w:pPr>
        <w:widowControl w:val="0"/>
        <w:autoSpaceDE w:val="0"/>
        <w:autoSpaceDN w:val="0"/>
        <w:spacing w:after="0" w:line="360" w:lineRule="auto"/>
        <w:ind w:firstLine="709"/>
        <w:jc w:val="both"/>
        <w:rPr>
          <w:sz w:val="24"/>
          <w:szCs w:val="24"/>
        </w:rPr>
      </w:pPr>
      <w:r w:rsidRPr="00710735">
        <w:rPr>
          <w:sz w:val="24"/>
          <w:szCs w:val="24"/>
        </w:rPr>
        <w:t>Существующие и перспективные тепловые нагрузки, представлены в таблице.</w:t>
      </w:r>
    </w:p>
    <w:p w:rsidR="00710735" w:rsidRDefault="00710735" w:rsidP="00710735">
      <w:pPr>
        <w:widowControl w:val="0"/>
        <w:autoSpaceDE w:val="0"/>
        <w:autoSpaceDN w:val="0"/>
        <w:spacing w:after="0" w:line="360" w:lineRule="auto"/>
        <w:ind w:firstLine="709"/>
        <w:jc w:val="both"/>
        <w:rPr>
          <w:sz w:val="24"/>
          <w:szCs w:val="24"/>
        </w:rPr>
      </w:pPr>
      <w:r w:rsidRPr="00710735">
        <w:rPr>
          <w:sz w:val="24"/>
          <w:szCs w:val="24"/>
        </w:rPr>
        <w:t xml:space="preserve">Таблица </w:t>
      </w:r>
      <w:r>
        <w:rPr>
          <w:sz w:val="24"/>
          <w:szCs w:val="24"/>
        </w:rPr>
        <w:t>4</w:t>
      </w:r>
      <w:r w:rsidRPr="00710735">
        <w:rPr>
          <w:sz w:val="24"/>
          <w:szCs w:val="24"/>
        </w:rPr>
        <w:t xml:space="preserve"> – Прогнозы приростов спроса на тепловую мощность для централизованного теплоснабжения с разделением по видам теплопотребления, Гкал/ч</w:t>
      </w:r>
    </w:p>
    <w:tbl>
      <w:tblPr>
        <w:tblW w:w="5000" w:type="pct"/>
        <w:tblLook w:val="04A0" w:firstRow="1" w:lastRow="0" w:firstColumn="1" w:lastColumn="0" w:noHBand="0" w:noVBand="1"/>
      </w:tblPr>
      <w:tblGrid>
        <w:gridCol w:w="1772"/>
        <w:gridCol w:w="867"/>
        <w:gridCol w:w="867"/>
        <w:gridCol w:w="867"/>
        <w:gridCol w:w="867"/>
        <w:gridCol w:w="867"/>
        <w:gridCol w:w="867"/>
        <w:gridCol w:w="867"/>
        <w:gridCol w:w="867"/>
        <w:gridCol w:w="863"/>
      </w:tblGrid>
      <w:tr w:rsidR="001C29A7" w:rsidRPr="001C29A7" w:rsidTr="001E46E0">
        <w:trPr>
          <w:cantSplit/>
          <w:trHeight w:val="4309"/>
          <w:tblHeader/>
        </w:trPr>
        <w:tc>
          <w:tcPr>
            <w:tcW w:w="92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 xml:space="preserve">   Источник централизованного теплоснабжения</w:t>
            </w:r>
          </w:p>
        </w:tc>
        <w:tc>
          <w:tcPr>
            <w:tcW w:w="453" w:type="pct"/>
            <w:tcBorders>
              <w:top w:val="single" w:sz="4" w:space="0" w:color="auto"/>
              <w:left w:val="nil"/>
              <w:bottom w:val="single" w:sz="4" w:space="0" w:color="auto"/>
              <w:right w:val="single" w:sz="4" w:space="0" w:color="auto"/>
            </w:tcBorders>
            <w:shd w:val="clear" w:color="auto" w:fill="auto"/>
            <w:textDirection w:val="btLr"/>
            <w:vAlign w:val="center"/>
            <w:hideMark/>
          </w:tcPr>
          <w:p w:rsidR="001C29A7" w:rsidRPr="001C29A7" w:rsidRDefault="00605CE0" w:rsidP="001C29A7">
            <w:pPr>
              <w:spacing w:after="0" w:line="240" w:lineRule="auto"/>
              <w:jc w:val="center"/>
              <w:rPr>
                <w:rFonts w:eastAsia="Times New Roman"/>
                <w:color w:val="000000"/>
                <w:sz w:val="16"/>
                <w:szCs w:val="16"/>
                <w:lang w:eastAsia="ru-RU"/>
              </w:rPr>
            </w:pPr>
            <w:r>
              <w:rPr>
                <w:rFonts w:eastAsia="Times New Roman"/>
                <w:color w:val="000000"/>
                <w:sz w:val="16"/>
                <w:szCs w:val="16"/>
                <w:lang w:eastAsia="ru-RU"/>
              </w:rPr>
              <w:t xml:space="preserve">  Установленна</w:t>
            </w:r>
            <w:r w:rsidR="001C29A7" w:rsidRPr="001C29A7">
              <w:rPr>
                <w:rFonts w:eastAsia="Times New Roman"/>
                <w:color w:val="000000"/>
                <w:sz w:val="16"/>
                <w:szCs w:val="16"/>
                <w:lang w:eastAsia="ru-RU"/>
              </w:rPr>
              <w:t>я тепловая мощность, Гкал/ч</w:t>
            </w:r>
          </w:p>
        </w:tc>
        <w:tc>
          <w:tcPr>
            <w:tcW w:w="453" w:type="pct"/>
            <w:tcBorders>
              <w:top w:val="single" w:sz="4" w:space="0" w:color="auto"/>
              <w:left w:val="nil"/>
              <w:bottom w:val="single" w:sz="4" w:space="0" w:color="auto"/>
              <w:right w:val="single" w:sz="4" w:space="0" w:color="auto"/>
            </w:tcBorders>
            <w:shd w:val="clear" w:color="auto" w:fill="auto"/>
            <w:textDirection w:val="btLr"/>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 xml:space="preserve"> Фактическая располагаема я тепловая мощность источника, Гкал/ч</w:t>
            </w:r>
          </w:p>
        </w:tc>
        <w:tc>
          <w:tcPr>
            <w:tcW w:w="453" w:type="pct"/>
            <w:tcBorders>
              <w:top w:val="single" w:sz="4" w:space="0" w:color="auto"/>
              <w:left w:val="nil"/>
              <w:bottom w:val="single" w:sz="4" w:space="0" w:color="auto"/>
              <w:right w:val="single" w:sz="4" w:space="0" w:color="auto"/>
            </w:tcBorders>
            <w:shd w:val="clear" w:color="auto" w:fill="auto"/>
            <w:textDirection w:val="btLr"/>
            <w:vAlign w:val="center"/>
            <w:hideMark/>
          </w:tcPr>
          <w:p w:rsidR="001C29A7" w:rsidRPr="001C29A7" w:rsidRDefault="001C29A7" w:rsidP="00605CE0">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 xml:space="preserve"> Расход тепловой мощности на собственные нужды, Гкал/ч</w:t>
            </w:r>
          </w:p>
        </w:tc>
        <w:tc>
          <w:tcPr>
            <w:tcW w:w="453" w:type="pct"/>
            <w:tcBorders>
              <w:top w:val="single" w:sz="4" w:space="0" w:color="auto"/>
              <w:left w:val="nil"/>
              <w:bottom w:val="single" w:sz="4" w:space="0" w:color="auto"/>
              <w:right w:val="single" w:sz="4" w:space="0" w:color="auto"/>
            </w:tcBorders>
            <w:shd w:val="clear" w:color="auto" w:fill="auto"/>
            <w:textDirection w:val="btLr"/>
            <w:vAlign w:val="center"/>
            <w:hideMark/>
          </w:tcPr>
          <w:p w:rsidR="001C29A7" w:rsidRPr="001C29A7" w:rsidRDefault="001C29A7" w:rsidP="00605CE0">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 xml:space="preserve">  Тепловая мощность нетто, Гкал/ч</w:t>
            </w:r>
          </w:p>
        </w:tc>
        <w:tc>
          <w:tcPr>
            <w:tcW w:w="453" w:type="pct"/>
            <w:tcBorders>
              <w:top w:val="single" w:sz="4" w:space="0" w:color="auto"/>
              <w:left w:val="nil"/>
              <w:bottom w:val="single" w:sz="4" w:space="0" w:color="auto"/>
              <w:right w:val="single" w:sz="4" w:space="0" w:color="auto"/>
            </w:tcBorders>
            <w:shd w:val="clear" w:color="auto" w:fill="auto"/>
            <w:textDirection w:val="btLr"/>
            <w:vAlign w:val="center"/>
            <w:hideMark/>
          </w:tcPr>
          <w:p w:rsidR="001C29A7" w:rsidRPr="001C29A7" w:rsidRDefault="001C29A7" w:rsidP="00605CE0">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 xml:space="preserve"> Потери мощности в тепловых сетях, Гкал/ч</w:t>
            </w:r>
          </w:p>
        </w:tc>
        <w:tc>
          <w:tcPr>
            <w:tcW w:w="453" w:type="pct"/>
            <w:tcBorders>
              <w:top w:val="single" w:sz="4" w:space="0" w:color="auto"/>
              <w:left w:val="nil"/>
              <w:bottom w:val="single" w:sz="4" w:space="0" w:color="auto"/>
              <w:right w:val="single" w:sz="4" w:space="0" w:color="auto"/>
            </w:tcBorders>
            <w:shd w:val="clear" w:color="auto" w:fill="auto"/>
            <w:textDirection w:val="btLr"/>
            <w:vAlign w:val="center"/>
            <w:hideMark/>
          </w:tcPr>
          <w:p w:rsidR="001C29A7" w:rsidRPr="001C29A7" w:rsidRDefault="001C29A7" w:rsidP="00605CE0">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 xml:space="preserve">  Присоединенная тепловая нагрузка (мощность), Гкал/ч</w:t>
            </w:r>
          </w:p>
        </w:tc>
        <w:tc>
          <w:tcPr>
            <w:tcW w:w="453" w:type="pct"/>
            <w:tcBorders>
              <w:top w:val="single" w:sz="4" w:space="0" w:color="auto"/>
              <w:left w:val="nil"/>
              <w:bottom w:val="single" w:sz="4" w:space="0" w:color="auto"/>
              <w:right w:val="single" w:sz="4" w:space="0" w:color="auto"/>
            </w:tcBorders>
            <w:shd w:val="clear" w:color="auto" w:fill="auto"/>
            <w:textDirection w:val="btLr"/>
            <w:vAlign w:val="center"/>
            <w:hideMark/>
          </w:tcPr>
          <w:p w:rsidR="001C29A7" w:rsidRPr="001C29A7" w:rsidRDefault="001C29A7" w:rsidP="00605CE0">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 xml:space="preserve"> Тепловая нагрузка с учетом потерь тепловой энергии при транспортировке, Гкал/час</w:t>
            </w:r>
          </w:p>
        </w:tc>
        <w:tc>
          <w:tcPr>
            <w:tcW w:w="453" w:type="pct"/>
            <w:tcBorders>
              <w:top w:val="single" w:sz="4" w:space="0" w:color="auto"/>
              <w:left w:val="nil"/>
              <w:bottom w:val="single" w:sz="4" w:space="0" w:color="auto"/>
              <w:right w:val="single" w:sz="4" w:space="0" w:color="auto"/>
            </w:tcBorders>
            <w:shd w:val="clear" w:color="auto" w:fill="auto"/>
            <w:textDirection w:val="btLr"/>
            <w:vAlign w:val="center"/>
            <w:hideMark/>
          </w:tcPr>
          <w:p w:rsidR="001C29A7" w:rsidRPr="001C29A7" w:rsidRDefault="001C29A7" w:rsidP="00605CE0">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Дефициты (-) (резервы (+)) тепловой мощности источников тепла, Гкал/ч</w:t>
            </w:r>
          </w:p>
        </w:tc>
        <w:tc>
          <w:tcPr>
            <w:tcW w:w="451" w:type="pct"/>
            <w:tcBorders>
              <w:top w:val="single" w:sz="4" w:space="0" w:color="auto"/>
              <w:left w:val="nil"/>
              <w:bottom w:val="single" w:sz="4" w:space="0" w:color="auto"/>
              <w:right w:val="single" w:sz="4" w:space="0" w:color="auto"/>
            </w:tcBorders>
            <w:shd w:val="clear" w:color="auto" w:fill="auto"/>
            <w:textDirection w:val="btLr"/>
            <w:vAlign w:val="center"/>
            <w:hideMark/>
          </w:tcPr>
          <w:p w:rsidR="001C29A7" w:rsidRPr="001C29A7" w:rsidRDefault="001C29A7" w:rsidP="00605CE0">
            <w:pPr>
              <w:spacing w:after="0" w:line="240" w:lineRule="auto"/>
              <w:jc w:val="both"/>
              <w:rPr>
                <w:rFonts w:eastAsia="Times New Roman"/>
                <w:color w:val="000000"/>
                <w:sz w:val="16"/>
                <w:szCs w:val="16"/>
                <w:lang w:eastAsia="ru-RU"/>
              </w:rPr>
            </w:pPr>
            <w:r w:rsidRPr="001C29A7">
              <w:rPr>
                <w:rFonts w:eastAsia="Times New Roman"/>
                <w:color w:val="000000"/>
                <w:sz w:val="16"/>
                <w:szCs w:val="16"/>
                <w:lang w:eastAsia="ru-RU"/>
              </w:rPr>
              <w:t>Дефициты (-) (резервы (+)) тепловой мощности источников тепла, %</w:t>
            </w:r>
          </w:p>
        </w:tc>
      </w:tr>
      <w:tr w:rsidR="001C29A7" w:rsidRPr="001C29A7" w:rsidTr="001E46E0">
        <w:trPr>
          <w:trHeight w:val="204"/>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2025 г.</w:t>
            </w:r>
          </w:p>
        </w:tc>
      </w:tr>
      <w:tr w:rsidR="001C29A7" w:rsidRPr="001C29A7" w:rsidTr="001E46E0">
        <w:trPr>
          <w:trHeight w:val="408"/>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Ленинградская</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22,44</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21,89</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0,28</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21,61</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1,51</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18,08</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19,59</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2,02</w:t>
            </w:r>
          </w:p>
        </w:tc>
        <w:tc>
          <w:tcPr>
            <w:tcW w:w="451"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8,99%</w:t>
            </w:r>
          </w:p>
        </w:tc>
      </w:tr>
      <w:tr w:rsidR="001C29A7" w:rsidRPr="001C29A7" w:rsidTr="001E46E0">
        <w:trPr>
          <w:trHeight w:val="204"/>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Вингиссара</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10,83</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10,83</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0,14</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10,69</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0,75</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6,66</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7,41</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3,28</w:t>
            </w:r>
          </w:p>
        </w:tc>
        <w:tc>
          <w:tcPr>
            <w:tcW w:w="451"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30,27%</w:t>
            </w:r>
          </w:p>
        </w:tc>
      </w:tr>
      <w:tr w:rsidR="001C29A7" w:rsidRPr="001C29A7" w:rsidTr="001E46E0">
        <w:trPr>
          <w:trHeight w:val="408"/>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Хрустицкого</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5,16</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5,16</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0,07</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5,09</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0,36</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4,65</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5,01</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0,08</w:t>
            </w:r>
          </w:p>
        </w:tc>
        <w:tc>
          <w:tcPr>
            <w:tcW w:w="451"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1,55%</w:t>
            </w:r>
          </w:p>
        </w:tc>
      </w:tr>
      <w:tr w:rsidR="001C29A7" w:rsidRPr="001C29A7" w:rsidTr="001E46E0">
        <w:trPr>
          <w:trHeight w:val="204"/>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Ветеранов</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1,08</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1,06</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0,01</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1,05</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0,08</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0,902</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0,98</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0,07</w:t>
            </w:r>
          </w:p>
        </w:tc>
        <w:tc>
          <w:tcPr>
            <w:tcW w:w="451"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6,30%</w:t>
            </w:r>
          </w:p>
        </w:tc>
      </w:tr>
      <w:tr w:rsidR="001C29A7" w:rsidRPr="001C29A7" w:rsidTr="001E46E0">
        <w:trPr>
          <w:trHeight w:val="204"/>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2026 г.</w:t>
            </w:r>
          </w:p>
        </w:tc>
      </w:tr>
      <w:tr w:rsidR="001C29A7" w:rsidRPr="001C29A7" w:rsidTr="001E46E0">
        <w:trPr>
          <w:trHeight w:val="408"/>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Ленинградская</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22,44</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21,89</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0,28</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21,61</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1,51</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18,08</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19,59</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2,02</w:t>
            </w:r>
          </w:p>
        </w:tc>
        <w:tc>
          <w:tcPr>
            <w:tcW w:w="451"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8,99%</w:t>
            </w:r>
          </w:p>
        </w:tc>
      </w:tr>
      <w:tr w:rsidR="001C29A7" w:rsidRPr="001C29A7" w:rsidTr="001E46E0">
        <w:trPr>
          <w:trHeight w:val="204"/>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Вингиссара</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10,83</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10,83</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0,14</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10,69</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0,75</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6,66</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7,41</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3,28</w:t>
            </w:r>
          </w:p>
        </w:tc>
        <w:tc>
          <w:tcPr>
            <w:tcW w:w="451"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30,27%</w:t>
            </w:r>
          </w:p>
        </w:tc>
      </w:tr>
      <w:tr w:rsidR="001C29A7" w:rsidRPr="001C29A7" w:rsidTr="001E46E0">
        <w:trPr>
          <w:trHeight w:val="408"/>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Хрустицкого</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5,16</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5,16</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0,07</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5,09</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0,36</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4,65</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5,01</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0,08</w:t>
            </w:r>
          </w:p>
        </w:tc>
        <w:tc>
          <w:tcPr>
            <w:tcW w:w="451"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1,55%</w:t>
            </w:r>
          </w:p>
        </w:tc>
      </w:tr>
      <w:tr w:rsidR="001C29A7" w:rsidRPr="001C29A7" w:rsidTr="001E46E0">
        <w:trPr>
          <w:trHeight w:val="204"/>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Ветеранов</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1,08</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1,06</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0,01</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1,05</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0,08</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0,902</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0,98</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0,07</w:t>
            </w:r>
          </w:p>
        </w:tc>
        <w:tc>
          <w:tcPr>
            <w:tcW w:w="451"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6,30%</w:t>
            </w:r>
          </w:p>
        </w:tc>
      </w:tr>
      <w:tr w:rsidR="001C29A7" w:rsidRPr="001C29A7" w:rsidTr="001E46E0">
        <w:trPr>
          <w:trHeight w:val="204"/>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2027-2030 гг.</w:t>
            </w:r>
          </w:p>
        </w:tc>
      </w:tr>
      <w:tr w:rsidR="001C29A7" w:rsidRPr="001C29A7" w:rsidTr="001E46E0">
        <w:trPr>
          <w:trHeight w:val="408"/>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Ленинградская</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22,44</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21,89</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0,28</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21,61</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1,51</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18,08</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19,59</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2,02</w:t>
            </w:r>
          </w:p>
        </w:tc>
        <w:tc>
          <w:tcPr>
            <w:tcW w:w="451"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8,99%</w:t>
            </w:r>
          </w:p>
        </w:tc>
      </w:tr>
      <w:tr w:rsidR="001C29A7" w:rsidRPr="001C29A7" w:rsidTr="001E46E0">
        <w:trPr>
          <w:trHeight w:val="204"/>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Вингиссара</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10,83</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10,83</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0,14</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10,69</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0,75</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6,66</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7,41</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3,28</w:t>
            </w:r>
          </w:p>
        </w:tc>
        <w:tc>
          <w:tcPr>
            <w:tcW w:w="451"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30,27%</w:t>
            </w:r>
          </w:p>
        </w:tc>
      </w:tr>
      <w:tr w:rsidR="001C29A7" w:rsidRPr="001C29A7" w:rsidTr="001E46E0">
        <w:trPr>
          <w:trHeight w:val="408"/>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Хрустицкого</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5,16</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5,16</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0,07</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5,09</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0,36</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4,65</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5,01</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0,08</w:t>
            </w:r>
          </w:p>
        </w:tc>
        <w:tc>
          <w:tcPr>
            <w:tcW w:w="451"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1,55%</w:t>
            </w:r>
          </w:p>
        </w:tc>
      </w:tr>
      <w:tr w:rsidR="001C29A7" w:rsidRPr="001C29A7" w:rsidTr="001E46E0">
        <w:trPr>
          <w:trHeight w:val="204"/>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Ветеранов</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1,08</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1,06</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0,01</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1,05</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0,08</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0,902</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0,98</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0,07</w:t>
            </w:r>
          </w:p>
        </w:tc>
        <w:tc>
          <w:tcPr>
            <w:tcW w:w="451"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6,30%</w:t>
            </w:r>
          </w:p>
        </w:tc>
      </w:tr>
      <w:tr w:rsidR="001C29A7" w:rsidRPr="001C29A7" w:rsidTr="001E46E0">
        <w:trPr>
          <w:trHeight w:val="204"/>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2031-2041 гг.</w:t>
            </w:r>
          </w:p>
        </w:tc>
      </w:tr>
      <w:tr w:rsidR="001C29A7" w:rsidRPr="001C29A7" w:rsidTr="001E46E0">
        <w:trPr>
          <w:trHeight w:val="408"/>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Ленинградская</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22,44</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21,89</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0,28</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21,61</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1,51</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18,08</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19,59</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2,02</w:t>
            </w:r>
          </w:p>
        </w:tc>
        <w:tc>
          <w:tcPr>
            <w:tcW w:w="451"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8,99%</w:t>
            </w:r>
          </w:p>
        </w:tc>
      </w:tr>
      <w:tr w:rsidR="001C29A7" w:rsidRPr="001C29A7" w:rsidTr="001E46E0">
        <w:trPr>
          <w:trHeight w:val="204"/>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Вингиссара</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10,83</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10,83</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0,14</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10,69</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0,75</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6,66</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7,41</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3,28</w:t>
            </w:r>
          </w:p>
        </w:tc>
        <w:tc>
          <w:tcPr>
            <w:tcW w:w="451"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30,27%</w:t>
            </w:r>
          </w:p>
        </w:tc>
      </w:tr>
      <w:tr w:rsidR="001C29A7" w:rsidRPr="001C29A7" w:rsidTr="001E46E0">
        <w:trPr>
          <w:trHeight w:val="408"/>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Хрустицкого</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5,16</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5,16</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0,07</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5,09</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0,36</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4,65</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5,01</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0,08</w:t>
            </w:r>
          </w:p>
        </w:tc>
        <w:tc>
          <w:tcPr>
            <w:tcW w:w="451"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1,55%</w:t>
            </w:r>
          </w:p>
        </w:tc>
      </w:tr>
      <w:tr w:rsidR="001C29A7" w:rsidRPr="001C29A7" w:rsidTr="001E46E0">
        <w:trPr>
          <w:trHeight w:val="204"/>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rPr>
                <w:rFonts w:eastAsia="Times New Roman"/>
                <w:color w:val="000000"/>
                <w:sz w:val="16"/>
                <w:szCs w:val="16"/>
                <w:lang w:eastAsia="ru-RU"/>
              </w:rPr>
            </w:pPr>
            <w:r w:rsidRPr="001C29A7">
              <w:rPr>
                <w:rFonts w:eastAsia="Times New Roman"/>
                <w:color w:val="000000"/>
                <w:sz w:val="16"/>
                <w:szCs w:val="16"/>
                <w:lang w:eastAsia="ru-RU"/>
              </w:rPr>
              <w:t>БМК Волосово Ветеранов</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1,08</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1,06</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0,01</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1,05</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0,08</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0,902</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0,98</w:t>
            </w:r>
          </w:p>
        </w:tc>
        <w:tc>
          <w:tcPr>
            <w:tcW w:w="453"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0,07</w:t>
            </w:r>
          </w:p>
        </w:tc>
        <w:tc>
          <w:tcPr>
            <w:tcW w:w="451" w:type="pct"/>
            <w:tcBorders>
              <w:top w:val="nil"/>
              <w:left w:val="nil"/>
              <w:bottom w:val="single" w:sz="4" w:space="0" w:color="auto"/>
              <w:right w:val="single" w:sz="4" w:space="0" w:color="auto"/>
            </w:tcBorders>
            <w:shd w:val="clear" w:color="auto" w:fill="auto"/>
            <w:vAlign w:val="center"/>
            <w:hideMark/>
          </w:tcPr>
          <w:p w:rsidR="001C29A7" w:rsidRPr="001C29A7" w:rsidRDefault="001C29A7" w:rsidP="001C29A7">
            <w:pPr>
              <w:spacing w:after="0" w:line="240" w:lineRule="auto"/>
              <w:jc w:val="center"/>
              <w:rPr>
                <w:rFonts w:eastAsia="Times New Roman"/>
                <w:color w:val="000000"/>
                <w:sz w:val="16"/>
                <w:szCs w:val="16"/>
                <w:lang w:eastAsia="ru-RU"/>
              </w:rPr>
            </w:pPr>
            <w:r w:rsidRPr="001C29A7">
              <w:rPr>
                <w:rFonts w:eastAsia="Times New Roman"/>
                <w:color w:val="000000"/>
                <w:sz w:val="16"/>
                <w:szCs w:val="16"/>
                <w:lang w:eastAsia="ru-RU"/>
              </w:rPr>
              <w:t>6,30%</w:t>
            </w:r>
          </w:p>
        </w:tc>
      </w:tr>
    </w:tbl>
    <w:p w:rsidR="00710735" w:rsidRPr="00A44133" w:rsidRDefault="001A0D64" w:rsidP="00710735">
      <w:pPr>
        <w:widowControl w:val="0"/>
        <w:autoSpaceDE w:val="0"/>
        <w:autoSpaceDN w:val="0"/>
        <w:spacing w:after="0" w:line="360" w:lineRule="auto"/>
        <w:ind w:firstLine="709"/>
        <w:jc w:val="both"/>
        <w:rPr>
          <w:sz w:val="24"/>
          <w:szCs w:val="24"/>
        </w:rPr>
      </w:pPr>
      <w:r>
        <w:rPr>
          <w:sz w:val="22"/>
        </w:rPr>
        <w:t>Анализ</w:t>
      </w:r>
      <w:r w:rsidR="001951D3">
        <w:rPr>
          <w:sz w:val="22"/>
        </w:rPr>
        <w:t xml:space="preserve"> </w:t>
      </w:r>
      <w:r>
        <w:rPr>
          <w:sz w:val="22"/>
        </w:rPr>
        <w:t>приведенных</w:t>
      </w:r>
      <w:r w:rsidR="001951D3">
        <w:rPr>
          <w:sz w:val="22"/>
        </w:rPr>
        <w:t xml:space="preserve"> </w:t>
      </w:r>
      <w:r>
        <w:rPr>
          <w:sz w:val="22"/>
        </w:rPr>
        <w:t>в</w:t>
      </w:r>
      <w:r w:rsidR="001951D3">
        <w:rPr>
          <w:sz w:val="22"/>
        </w:rPr>
        <w:t xml:space="preserve"> </w:t>
      </w:r>
      <w:r>
        <w:rPr>
          <w:sz w:val="22"/>
        </w:rPr>
        <w:t>таблицах</w:t>
      </w:r>
      <w:r w:rsidR="001951D3">
        <w:rPr>
          <w:sz w:val="22"/>
        </w:rPr>
        <w:t xml:space="preserve"> </w:t>
      </w:r>
      <w:r>
        <w:rPr>
          <w:sz w:val="22"/>
        </w:rPr>
        <w:t>данных</w:t>
      </w:r>
      <w:r w:rsidR="001951D3">
        <w:rPr>
          <w:sz w:val="22"/>
        </w:rPr>
        <w:t xml:space="preserve"> </w:t>
      </w:r>
      <w:r>
        <w:rPr>
          <w:sz w:val="22"/>
        </w:rPr>
        <w:t>показывает,</w:t>
      </w:r>
      <w:r w:rsidR="001951D3">
        <w:rPr>
          <w:sz w:val="22"/>
        </w:rPr>
        <w:t xml:space="preserve"> </w:t>
      </w:r>
      <w:r>
        <w:rPr>
          <w:sz w:val="22"/>
        </w:rPr>
        <w:t>что</w:t>
      </w:r>
      <w:r w:rsidR="001951D3">
        <w:rPr>
          <w:sz w:val="22"/>
        </w:rPr>
        <w:t xml:space="preserve"> </w:t>
      </w:r>
      <w:r>
        <w:rPr>
          <w:sz w:val="22"/>
        </w:rPr>
        <w:t>наблюдается</w:t>
      </w:r>
      <w:r w:rsidR="001951D3">
        <w:rPr>
          <w:sz w:val="22"/>
        </w:rPr>
        <w:t xml:space="preserve"> </w:t>
      </w:r>
      <w:r>
        <w:rPr>
          <w:sz w:val="22"/>
        </w:rPr>
        <w:t>сохранение</w:t>
      </w:r>
      <w:r w:rsidR="001951D3">
        <w:rPr>
          <w:sz w:val="22"/>
        </w:rPr>
        <w:t xml:space="preserve"> </w:t>
      </w:r>
      <w:r>
        <w:rPr>
          <w:sz w:val="22"/>
        </w:rPr>
        <w:t>резерва</w:t>
      </w:r>
      <w:r w:rsidR="001951D3">
        <w:rPr>
          <w:sz w:val="22"/>
        </w:rPr>
        <w:t xml:space="preserve"> </w:t>
      </w:r>
      <w:r>
        <w:rPr>
          <w:sz w:val="22"/>
        </w:rPr>
        <w:t>тепловой</w:t>
      </w:r>
      <w:r w:rsidR="0036655D">
        <w:rPr>
          <w:sz w:val="22"/>
        </w:rPr>
        <w:t xml:space="preserve"> </w:t>
      </w:r>
      <w:r>
        <w:rPr>
          <w:sz w:val="22"/>
        </w:rPr>
        <w:t>мощности</w:t>
      </w:r>
      <w:r w:rsidR="0036655D">
        <w:rPr>
          <w:sz w:val="22"/>
        </w:rPr>
        <w:t xml:space="preserve"> </w:t>
      </w:r>
      <w:r>
        <w:rPr>
          <w:sz w:val="22"/>
        </w:rPr>
        <w:t>к</w:t>
      </w:r>
      <w:r w:rsidR="0036655D">
        <w:rPr>
          <w:sz w:val="22"/>
        </w:rPr>
        <w:t xml:space="preserve"> </w:t>
      </w:r>
      <w:r>
        <w:rPr>
          <w:sz w:val="22"/>
        </w:rPr>
        <w:t>расчётному</w:t>
      </w:r>
      <w:r w:rsidR="0036655D">
        <w:rPr>
          <w:sz w:val="22"/>
        </w:rPr>
        <w:t xml:space="preserve"> </w:t>
      </w:r>
      <w:r>
        <w:rPr>
          <w:sz w:val="22"/>
        </w:rPr>
        <w:t>сроку</w:t>
      </w:r>
      <w:r w:rsidR="0036655D">
        <w:rPr>
          <w:sz w:val="22"/>
        </w:rPr>
        <w:t xml:space="preserve"> </w:t>
      </w:r>
      <w:r>
        <w:rPr>
          <w:sz w:val="22"/>
        </w:rPr>
        <w:t>реализации схемы теплоснабжения</w:t>
      </w:r>
    </w:p>
    <w:p w:rsidR="003E6FAC" w:rsidRPr="00A44133" w:rsidRDefault="003E6FAC" w:rsidP="0052080B">
      <w:pPr>
        <w:pStyle w:val="7"/>
        <w:spacing w:before="0" w:line="360" w:lineRule="auto"/>
        <w:ind w:firstLine="709"/>
        <w:jc w:val="both"/>
        <w:rPr>
          <w:rFonts w:ascii="Times New Roman" w:hAnsi="Times New Roman"/>
          <w:b/>
          <w:i w:val="0"/>
          <w:sz w:val="24"/>
          <w:szCs w:val="24"/>
          <w:lang w:val="ru-RU"/>
        </w:rPr>
      </w:pPr>
      <w:bookmarkStart w:id="38" w:name="_Toc32305888"/>
      <w:bookmarkStart w:id="39" w:name="_Toc232497232"/>
      <w:r w:rsidRPr="00A44133">
        <w:rPr>
          <w:rFonts w:ascii="Times New Roman" w:hAnsi="Times New Roman"/>
          <w:b/>
          <w:i w:val="0"/>
          <w:sz w:val="24"/>
          <w:szCs w:val="24"/>
          <w:lang w:val="ru-RU"/>
        </w:rPr>
        <w:t xml:space="preserve">г) </w:t>
      </w:r>
      <w:bookmarkEnd w:id="38"/>
      <w:r w:rsidRPr="00A44133">
        <w:rPr>
          <w:rFonts w:ascii="Times New Roman" w:hAnsi="Times New Roman"/>
          <w:b/>
          <w:i w:val="0"/>
          <w:sz w:val="24"/>
          <w:szCs w:val="24"/>
          <w:lang w:val="ru-RU"/>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w:t>
      </w:r>
      <w:r w:rsidR="0036655D">
        <w:rPr>
          <w:rFonts w:ascii="Times New Roman" w:hAnsi="Times New Roman"/>
          <w:b/>
          <w:i w:val="0"/>
          <w:sz w:val="24"/>
          <w:szCs w:val="24"/>
          <w:lang w:val="ru-RU"/>
        </w:rPr>
        <w:t>,</w:t>
      </w:r>
      <w:r w:rsidRPr="00A44133">
        <w:rPr>
          <w:rFonts w:ascii="Times New Roman" w:hAnsi="Times New Roman"/>
          <w:b/>
          <w:i w:val="0"/>
          <w:sz w:val="24"/>
          <w:szCs w:val="24"/>
          <w:lang w:val="ru-RU"/>
        </w:rPr>
        <w:t xml:space="preserve"> либо в границах городского округа (поселения) и города федерального значения</w:t>
      </w:r>
      <w:r w:rsidR="0036655D">
        <w:rPr>
          <w:rFonts w:ascii="Times New Roman" w:hAnsi="Times New Roman"/>
          <w:b/>
          <w:i w:val="0"/>
          <w:sz w:val="24"/>
          <w:szCs w:val="24"/>
          <w:lang w:val="ru-RU"/>
        </w:rPr>
        <w:t>,</w:t>
      </w:r>
      <w:r w:rsidRPr="00A44133">
        <w:rPr>
          <w:rFonts w:ascii="Times New Roman" w:hAnsi="Times New Roman"/>
          <w:b/>
          <w:i w:val="0"/>
          <w:sz w:val="24"/>
          <w:szCs w:val="24"/>
          <w:lang w:val="ru-RU"/>
        </w:rPr>
        <w:t xml:space="preserve">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39"/>
    </w:p>
    <w:p w:rsidR="003E6FAC" w:rsidRPr="00A44133" w:rsidRDefault="003E6FAC" w:rsidP="00075C86">
      <w:pPr>
        <w:shd w:val="clear" w:color="auto" w:fill="FFFFFF"/>
        <w:spacing w:before="120" w:after="0" w:line="360" w:lineRule="auto"/>
        <w:ind w:firstLine="567"/>
        <w:jc w:val="both"/>
        <w:rPr>
          <w:color w:val="000000"/>
          <w:sz w:val="24"/>
          <w:szCs w:val="24"/>
          <w:lang w:eastAsia="ru-RU"/>
        </w:rPr>
      </w:pPr>
      <w:r w:rsidRPr="00A44133">
        <w:rPr>
          <w:color w:val="000000"/>
          <w:sz w:val="24"/>
          <w:szCs w:val="24"/>
          <w:lang w:eastAsia="ru-RU"/>
        </w:rPr>
        <w:t>Источники тепловой энергии с зоной действия в границах двух и более поселений отсутствуют.</w:t>
      </w:r>
    </w:p>
    <w:p w:rsidR="0071348C" w:rsidRDefault="0071348C" w:rsidP="003B4E60">
      <w:pPr>
        <w:shd w:val="clear" w:color="auto" w:fill="FFFFFF"/>
        <w:spacing w:after="0" w:line="360" w:lineRule="auto"/>
        <w:ind w:firstLine="567"/>
        <w:jc w:val="both"/>
        <w:rPr>
          <w:color w:val="000000"/>
          <w:sz w:val="24"/>
          <w:szCs w:val="24"/>
          <w:lang w:eastAsia="ru-RU"/>
        </w:rPr>
      </w:pPr>
    </w:p>
    <w:p w:rsidR="003E6FAC" w:rsidRPr="00A44133" w:rsidRDefault="003E6FAC" w:rsidP="003B4E60">
      <w:pPr>
        <w:pStyle w:val="7"/>
        <w:spacing w:before="0"/>
        <w:ind w:firstLine="567"/>
        <w:jc w:val="both"/>
        <w:rPr>
          <w:rFonts w:ascii="Times New Roman" w:hAnsi="Times New Roman"/>
          <w:b/>
          <w:i w:val="0"/>
          <w:sz w:val="24"/>
          <w:szCs w:val="24"/>
          <w:lang w:val="ru-RU"/>
        </w:rPr>
      </w:pPr>
      <w:bookmarkStart w:id="40" w:name="_Toc232497233"/>
      <w:bookmarkStart w:id="41" w:name="_Toc32306869"/>
      <w:r w:rsidRPr="00A44133">
        <w:rPr>
          <w:rFonts w:ascii="Times New Roman" w:hAnsi="Times New Roman"/>
          <w:b/>
          <w:i w:val="0"/>
          <w:sz w:val="24"/>
          <w:szCs w:val="24"/>
          <w:lang w:val="ru-RU"/>
        </w:rPr>
        <w:t>д) радиус эффективного теплоснабжения, определяемый в соответствии с методическими указаниями по актуализации схем теплоснабжения.</w:t>
      </w:r>
      <w:bookmarkEnd w:id="40"/>
    </w:p>
    <w:p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w:t>
      </w:r>
      <w:r w:rsidRPr="00AB12C2">
        <w:rPr>
          <w:sz w:val="24"/>
          <w:szCs w:val="24"/>
        </w:rPr>
        <w:tab/>
        <w:t>затраты на строительство новых участков тепловой сети и реконструкция существующих;</w:t>
      </w:r>
    </w:p>
    <w:p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w:t>
      </w:r>
      <w:r w:rsidRPr="00AB12C2">
        <w:rPr>
          <w:sz w:val="24"/>
          <w:szCs w:val="24"/>
        </w:rPr>
        <w:tab/>
        <w:t>пропускная способность существующих магистральных тепловых сетей;</w:t>
      </w:r>
    </w:p>
    <w:p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w:t>
      </w:r>
      <w:r w:rsidRPr="00AB12C2">
        <w:rPr>
          <w:sz w:val="24"/>
          <w:szCs w:val="24"/>
        </w:rPr>
        <w:tab/>
        <w:t>затраты на перекачку теплоносителя в тепловых сетях;</w:t>
      </w:r>
    </w:p>
    <w:p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w:t>
      </w:r>
      <w:r w:rsidRPr="00AB12C2">
        <w:rPr>
          <w:sz w:val="24"/>
          <w:szCs w:val="24"/>
        </w:rPr>
        <w:tab/>
        <w:t>потери тепловой энергии в тепловых сетях при ее передаче;</w:t>
      </w:r>
    </w:p>
    <w:p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w:t>
      </w:r>
      <w:r w:rsidRPr="00AB12C2">
        <w:rPr>
          <w:sz w:val="24"/>
          <w:szCs w:val="24"/>
        </w:rPr>
        <w:tab/>
        <w:t>надежность системы теплоснабжения.</w:t>
      </w:r>
    </w:p>
    <w:p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 xml:space="preserve"> Комплексная оценка вышеперечисленных факторов, определяет величину эффективного радиуса теплоснабжения.</w:t>
      </w:r>
    </w:p>
    <w:p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Котельные, осуществляющие теплоснабжение 1 потребителя;</w:t>
      </w:r>
    </w:p>
    <w:p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Котельные, вырабатывающие тепловую энергию исключительно для собственного потребления;</w:t>
      </w:r>
    </w:p>
    <w:p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Ведомственные котельные, не имеющие наружных тепловых сетей.</w:t>
      </w:r>
    </w:p>
    <w:p w:rsidR="00AB12C2" w:rsidRPr="00AB12C2" w:rsidRDefault="00AB12C2" w:rsidP="00AB12C2">
      <w:pPr>
        <w:widowControl w:val="0"/>
        <w:autoSpaceDE w:val="0"/>
        <w:autoSpaceDN w:val="0"/>
        <w:spacing w:after="0" w:line="360" w:lineRule="auto"/>
        <w:ind w:firstLine="709"/>
        <w:jc w:val="both"/>
        <w:rPr>
          <w:sz w:val="24"/>
          <w:szCs w:val="24"/>
        </w:rPr>
      </w:pPr>
      <w:r w:rsidRPr="00AB12C2">
        <w:rPr>
          <w:sz w:val="24"/>
          <w:szCs w:val="24"/>
        </w:rP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AB12C2" w:rsidRDefault="00AB12C2" w:rsidP="00AB12C2">
      <w:pPr>
        <w:widowControl w:val="0"/>
        <w:autoSpaceDE w:val="0"/>
        <w:autoSpaceDN w:val="0"/>
        <w:spacing w:after="0" w:line="360" w:lineRule="auto"/>
        <w:ind w:firstLine="709"/>
        <w:jc w:val="both"/>
        <w:rPr>
          <w:sz w:val="24"/>
          <w:szCs w:val="24"/>
        </w:rPr>
      </w:pPr>
      <w:r w:rsidRPr="00AB12C2">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AB12C2" w:rsidRDefault="00AB12C2" w:rsidP="00AB12C2">
      <w:pPr>
        <w:widowControl w:val="0"/>
        <w:autoSpaceDE w:val="0"/>
        <w:autoSpaceDN w:val="0"/>
        <w:spacing w:after="0" w:line="360" w:lineRule="auto"/>
        <w:ind w:right="3"/>
        <w:jc w:val="center"/>
        <w:rPr>
          <w:sz w:val="24"/>
          <w:szCs w:val="24"/>
          <w:lang w:val="en-US"/>
        </w:rPr>
      </w:pPr>
      <w:r w:rsidRPr="007B0A36">
        <w:rPr>
          <w:noProof/>
          <w:position w:val="-5"/>
          <w:lang w:eastAsia="ru-RU"/>
        </w:rPr>
        <w:drawing>
          <wp:inline distT="0" distB="0" distL="0" distR="0">
            <wp:extent cx="5940425" cy="2321152"/>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2321152"/>
                    </a:xfrm>
                    <a:prstGeom prst="rect">
                      <a:avLst/>
                    </a:prstGeom>
                  </pic:spPr>
                </pic:pic>
              </a:graphicData>
            </a:graphic>
          </wp:inline>
        </w:drawing>
      </w:r>
    </w:p>
    <w:p w:rsidR="00AB12C2" w:rsidRDefault="00AB12C2" w:rsidP="00AB12C2">
      <w:pPr>
        <w:widowControl w:val="0"/>
        <w:autoSpaceDE w:val="0"/>
        <w:autoSpaceDN w:val="0"/>
        <w:spacing w:after="0" w:line="360" w:lineRule="auto"/>
        <w:ind w:right="3"/>
        <w:jc w:val="center"/>
        <w:rPr>
          <w:sz w:val="24"/>
          <w:szCs w:val="24"/>
          <w:lang w:val="en-US"/>
        </w:rPr>
      </w:pPr>
      <w:r w:rsidRPr="007B0A36">
        <w:rPr>
          <w:noProof/>
          <w:position w:val="-5"/>
          <w:lang w:eastAsia="ru-RU"/>
        </w:rPr>
        <w:drawing>
          <wp:inline distT="0" distB="0" distL="0" distR="0">
            <wp:extent cx="5940425" cy="276448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2764485"/>
                    </a:xfrm>
                    <a:prstGeom prst="rect">
                      <a:avLst/>
                    </a:prstGeom>
                  </pic:spPr>
                </pic:pic>
              </a:graphicData>
            </a:graphic>
          </wp:inline>
        </w:drawing>
      </w:r>
    </w:p>
    <w:p w:rsidR="00AB12C2" w:rsidRPr="00AB12C2" w:rsidRDefault="00AB12C2" w:rsidP="00AB12C2">
      <w:pPr>
        <w:pStyle w:val="a7"/>
        <w:spacing w:line="360" w:lineRule="auto"/>
        <w:ind w:firstLine="709"/>
        <w:jc w:val="both"/>
        <w:rPr>
          <w:lang w:val="ru-RU"/>
        </w:rPr>
      </w:pPr>
      <w:r w:rsidRPr="00AB12C2">
        <w:rPr>
          <w:lang w:val="ru-RU"/>
        </w:rPr>
        <w:t>Результаты расчета эффективного радиуса теплоснабжения для источника теплоснабжения Муниципального образования Волосовское городское поселение приводятся в таблице</w:t>
      </w:r>
      <w:r w:rsidR="005B51B1">
        <w:rPr>
          <w:lang w:val="ru-RU"/>
        </w:rPr>
        <w:t>.</w:t>
      </w:r>
    </w:p>
    <w:p w:rsidR="00AB12C2" w:rsidRPr="00AB12C2" w:rsidRDefault="00AB12C2" w:rsidP="00AB12C2">
      <w:pPr>
        <w:pStyle w:val="a7"/>
        <w:spacing w:line="360" w:lineRule="auto"/>
        <w:ind w:firstLine="709"/>
        <w:jc w:val="both"/>
        <w:rPr>
          <w:lang w:val="ru-RU"/>
        </w:rPr>
      </w:pPr>
      <w:r w:rsidRPr="00AB12C2">
        <w:rPr>
          <w:lang w:val="ru-RU"/>
        </w:rPr>
        <w:t xml:space="preserve">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w:t>
      </w:r>
      <w:r w:rsidRPr="00AB12C2">
        <w:rPr>
          <w:spacing w:val="-2"/>
          <w:lang w:val="ru-RU"/>
        </w:rPr>
        <w:t>расчёты</w:t>
      </w:r>
      <w:r w:rsidR="005B51B1">
        <w:rPr>
          <w:spacing w:val="-2"/>
          <w:lang w:val="ru-RU"/>
        </w:rPr>
        <w:t>.</w:t>
      </w:r>
    </w:p>
    <w:p w:rsidR="005B51B1" w:rsidRPr="005B51B1" w:rsidRDefault="005B51B1" w:rsidP="005B51B1">
      <w:pPr>
        <w:pStyle w:val="a7"/>
        <w:ind w:firstLine="709"/>
        <w:rPr>
          <w:lang w:val="ru-RU"/>
        </w:rPr>
      </w:pPr>
      <w:r w:rsidRPr="005B51B1">
        <w:rPr>
          <w:lang w:val="ru-RU"/>
        </w:rPr>
        <w:t>Таблица</w:t>
      </w:r>
      <w:r>
        <w:rPr>
          <w:lang w:val="ru-RU"/>
        </w:rPr>
        <w:t>5</w:t>
      </w:r>
      <w:r w:rsidRPr="005B51B1">
        <w:rPr>
          <w:lang w:val="ru-RU"/>
        </w:rPr>
        <w:t>-Дляопределениярадиусаэффективного</w:t>
      </w:r>
      <w:r w:rsidRPr="005B51B1">
        <w:rPr>
          <w:spacing w:val="-2"/>
          <w:lang w:val="ru-RU"/>
        </w:rPr>
        <w:t>теплоснабжения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04"/>
        <w:gridCol w:w="2265"/>
        <w:gridCol w:w="2265"/>
        <w:gridCol w:w="2131"/>
      </w:tblGrid>
      <w:tr w:rsidR="005B51B1" w:rsidRPr="005B51B1" w:rsidTr="005B51B1">
        <w:trPr>
          <w:trHeight w:val="918"/>
        </w:trPr>
        <w:tc>
          <w:tcPr>
            <w:tcW w:w="1443" w:type="pct"/>
          </w:tcPr>
          <w:p w:rsidR="005B51B1" w:rsidRPr="001A2892" w:rsidRDefault="005B51B1" w:rsidP="000317C3">
            <w:pPr>
              <w:pStyle w:val="TableParagraph"/>
              <w:spacing w:before="113"/>
              <w:jc w:val="left"/>
              <w:rPr>
                <w:rFonts w:ascii="Times New Roman" w:hAnsi="Times New Roman" w:cs="Times New Roman"/>
                <w:sz w:val="20"/>
                <w:lang w:val="ru-RU"/>
              </w:rPr>
            </w:pPr>
          </w:p>
          <w:p w:rsidR="005B51B1" w:rsidRPr="005B51B1" w:rsidRDefault="005B51B1" w:rsidP="000317C3">
            <w:pPr>
              <w:pStyle w:val="TableParagraph"/>
              <w:ind w:left="261"/>
              <w:jc w:val="left"/>
              <w:rPr>
                <w:rFonts w:ascii="Times New Roman" w:hAnsi="Times New Roman" w:cs="Times New Roman"/>
                <w:sz w:val="20"/>
              </w:rPr>
            </w:pPr>
            <w:r w:rsidRPr="005B51B1">
              <w:rPr>
                <w:rFonts w:ascii="Times New Roman" w:hAnsi="Times New Roman" w:cs="Times New Roman"/>
                <w:sz w:val="20"/>
              </w:rPr>
              <w:t>Наименование</w:t>
            </w:r>
            <w:r w:rsidR="0036655D">
              <w:rPr>
                <w:rFonts w:ascii="Times New Roman" w:hAnsi="Times New Roman" w:cs="Times New Roman"/>
                <w:sz w:val="20"/>
                <w:lang w:val="ru-RU"/>
              </w:rPr>
              <w:t xml:space="preserve"> </w:t>
            </w:r>
            <w:r w:rsidRPr="005B51B1">
              <w:rPr>
                <w:rFonts w:ascii="Times New Roman" w:hAnsi="Times New Roman" w:cs="Times New Roman"/>
                <w:spacing w:val="-2"/>
                <w:sz w:val="20"/>
              </w:rPr>
              <w:t>источника</w:t>
            </w:r>
          </w:p>
        </w:tc>
        <w:tc>
          <w:tcPr>
            <w:tcW w:w="1209" w:type="pct"/>
          </w:tcPr>
          <w:p w:rsidR="005B51B1" w:rsidRPr="005B51B1" w:rsidRDefault="005B51B1" w:rsidP="000317C3">
            <w:pPr>
              <w:pStyle w:val="TableParagraph"/>
              <w:jc w:val="left"/>
              <w:rPr>
                <w:rFonts w:ascii="Times New Roman" w:hAnsi="Times New Roman" w:cs="Times New Roman"/>
                <w:sz w:val="20"/>
                <w:lang w:val="ru-RU"/>
              </w:rPr>
            </w:pPr>
          </w:p>
          <w:p w:rsidR="005B51B1" w:rsidRPr="005B51B1" w:rsidRDefault="005B51B1" w:rsidP="000317C3">
            <w:pPr>
              <w:pStyle w:val="TableParagraph"/>
              <w:ind w:left="69" w:firstLine="28"/>
              <w:jc w:val="left"/>
              <w:rPr>
                <w:rFonts w:ascii="Times New Roman" w:hAnsi="Times New Roman" w:cs="Times New Roman"/>
                <w:sz w:val="20"/>
                <w:lang w:val="ru-RU"/>
              </w:rPr>
            </w:pPr>
            <w:r w:rsidRPr="005B51B1">
              <w:rPr>
                <w:rFonts w:ascii="Times New Roman" w:hAnsi="Times New Roman" w:cs="Times New Roman"/>
                <w:sz w:val="20"/>
                <w:lang w:val="ru-RU"/>
              </w:rPr>
              <w:t>Количество</w:t>
            </w:r>
            <w:r w:rsidR="0036655D">
              <w:rPr>
                <w:rFonts w:ascii="Times New Roman" w:hAnsi="Times New Roman" w:cs="Times New Roman"/>
                <w:sz w:val="20"/>
                <w:lang w:val="ru-RU"/>
              </w:rPr>
              <w:t xml:space="preserve"> </w:t>
            </w:r>
            <w:r w:rsidRPr="005B51B1">
              <w:rPr>
                <w:rFonts w:ascii="Times New Roman" w:hAnsi="Times New Roman" w:cs="Times New Roman"/>
                <w:sz w:val="20"/>
                <w:lang w:val="ru-RU"/>
              </w:rPr>
              <w:t>абонентов</w:t>
            </w:r>
            <w:r w:rsidR="0036655D">
              <w:rPr>
                <w:rFonts w:ascii="Times New Roman" w:hAnsi="Times New Roman" w:cs="Times New Roman"/>
                <w:sz w:val="20"/>
                <w:lang w:val="ru-RU"/>
              </w:rPr>
              <w:t xml:space="preserve"> </w:t>
            </w:r>
            <w:r w:rsidRPr="005B51B1">
              <w:rPr>
                <w:rFonts w:ascii="Times New Roman" w:hAnsi="Times New Roman" w:cs="Times New Roman"/>
                <w:sz w:val="20"/>
                <w:lang w:val="ru-RU"/>
              </w:rPr>
              <w:t>в зоне</w:t>
            </w:r>
            <w:r w:rsidR="0036655D">
              <w:rPr>
                <w:rFonts w:ascii="Times New Roman" w:hAnsi="Times New Roman" w:cs="Times New Roman"/>
                <w:sz w:val="20"/>
                <w:lang w:val="ru-RU"/>
              </w:rPr>
              <w:t xml:space="preserve"> </w:t>
            </w:r>
            <w:r w:rsidRPr="005B51B1">
              <w:rPr>
                <w:rFonts w:ascii="Times New Roman" w:hAnsi="Times New Roman" w:cs="Times New Roman"/>
                <w:sz w:val="20"/>
                <w:lang w:val="ru-RU"/>
              </w:rPr>
              <w:t>действия</w:t>
            </w:r>
            <w:r w:rsidR="0036655D">
              <w:rPr>
                <w:rFonts w:ascii="Times New Roman" w:hAnsi="Times New Roman" w:cs="Times New Roman"/>
                <w:sz w:val="20"/>
                <w:lang w:val="ru-RU"/>
              </w:rPr>
              <w:t xml:space="preserve"> </w:t>
            </w:r>
            <w:r w:rsidRPr="005B51B1">
              <w:rPr>
                <w:rFonts w:ascii="Times New Roman" w:hAnsi="Times New Roman" w:cs="Times New Roman"/>
                <w:spacing w:val="-2"/>
                <w:sz w:val="20"/>
                <w:lang w:val="ru-RU"/>
              </w:rPr>
              <w:t>источника</w:t>
            </w:r>
          </w:p>
        </w:tc>
        <w:tc>
          <w:tcPr>
            <w:tcW w:w="1209" w:type="pct"/>
          </w:tcPr>
          <w:p w:rsidR="005B51B1" w:rsidRPr="005B51B1" w:rsidRDefault="005B51B1" w:rsidP="000317C3">
            <w:pPr>
              <w:pStyle w:val="TableParagraph"/>
              <w:spacing w:before="115"/>
              <w:ind w:left="8" w:firstLine="640"/>
              <w:jc w:val="left"/>
              <w:rPr>
                <w:rFonts w:ascii="Times New Roman" w:hAnsi="Times New Roman" w:cs="Times New Roman"/>
                <w:sz w:val="20"/>
                <w:lang w:val="ru-RU"/>
              </w:rPr>
            </w:pPr>
            <w:r w:rsidRPr="005B51B1">
              <w:rPr>
                <w:rFonts w:ascii="Times New Roman" w:hAnsi="Times New Roman" w:cs="Times New Roman"/>
                <w:spacing w:val="-2"/>
                <w:sz w:val="20"/>
                <w:lang w:val="ru-RU"/>
              </w:rPr>
              <w:t xml:space="preserve">Суммарная </w:t>
            </w:r>
            <w:r w:rsidRPr="005B51B1">
              <w:rPr>
                <w:rFonts w:ascii="Times New Roman" w:hAnsi="Times New Roman" w:cs="Times New Roman"/>
                <w:sz w:val="20"/>
                <w:lang w:val="ru-RU"/>
              </w:rPr>
              <w:t>присоединенная нагрузка всех</w:t>
            </w:r>
            <w:r w:rsidR="0036655D">
              <w:rPr>
                <w:rFonts w:ascii="Times New Roman" w:hAnsi="Times New Roman" w:cs="Times New Roman"/>
                <w:sz w:val="20"/>
                <w:lang w:val="ru-RU"/>
              </w:rPr>
              <w:t xml:space="preserve"> </w:t>
            </w:r>
            <w:r w:rsidRPr="005B51B1">
              <w:rPr>
                <w:rFonts w:ascii="Times New Roman" w:hAnsi="Times New Roman" w:cs="Times New Roman"/>
                <w:sz w:val="20"/>
                <w:lang w:val="ru-RU"/>
              </w:rPr>
              <w:t>потребителей,Гкал/ч</w:t>
            </w:r>
          </w:p>
        </w:tc>
        <w:tc>
          <w:tcPr>
            <w:tcW w:w="1138" w:type="pct"/>
          </w:tcPr>
          <w:p w:rsidR="005B51B1" w:rsidRPr="005B51B1" w:rsidRDefault="005B51B1" w:rsidP="000317C3">
            <w:pPr>
              <w:pStyle w:val="TableParagraph"/>
              <w:ind w:left="6"/>
              <w:rPr>
                <w:rFonts w:ascii="Times New Roman" w:hAnsi="Times New Roman" w:cs="Times New Roman"/>
                <w:sz w:val="20"/>
                <w:lang w:val="ru-RU"/>
              </w:rPr>
            </w:pPr>
            <w:r w:rsidRPr="005B51B1">
              <w:rPr>
                <w:rFonts w:ascii="Times New Roman" w:hAnsi="Times New Roman" w:cs="Times New Roman"/>
                <w:sz w:val="20"/>
                <w:lang w:val="ru-RU"/>
              </w:rPr>
              <w:t>Удельная</w:t>
            </w:r>
            <w:r w:rsidR="0036655D">
              <w:rPr>
                <w:rFonts w:ascii="Times New Roman" w:hAnsi="Times New Roman" w:cs="Times New Roman"/>
                <w:sz w:val="20"/>
                <w:lang w:val="ru-RU"/>
              </w:rPr>
              <w:t xml:space="preserve"> </w:t>
            </w:r>
            <w:r w:rsidRPr="005B51B1">
              <w:rPr>
                <w:rFonts w:ascii="Times New Roman" w:hAnsi="Times New Roman" w:cs="Times New Roman"/>
                <w:sz w:val="20"/>
                <w:lang w:val="ru-RU"/>
              </w:rPr>
              <w:t xml:space="preserve">стоимость </w:t>
            </w:r>
            <w:r w:rsidRPr="005B51B1">
              <w:rPr>
                <w:rFonts w:ascii="Times New Roman" w:hAnsi="Times New Roman" w:cs="Times New Roman"/>
                <w:spacing w:val="-2"/>
                <w:sz w:val="20"/>
                <w:lang w:val="ru-RU"/>
              </w:rPr>
              <w:t>материальной</w:t>
            </w:r>
          </w:p>
          <w:p w:rsidR="005B51B1" w:rsidRPr="005B51B1" w:rsidRDefault="005B51B1" w:rsidP="000317C3">
            <w:pPr>
              <w:pStyle w:val="TableParagraph"/>
              <w:spacing w:line="230" w:lineRule="exact"/>
              <w:ind w:left="63" w:right="59" w:hanging="1"/>
              <w:rPr>
                <w:rFonts w:ascii="Times New Roman" w:hAnsi="Times New Roman" w:cs="Times New Roman"/>
                <w:sz w:val="20"/>
                <w:lang w:val="ru-RU"/>
              </w:rPr>
            </w:pPr>
            <w:r w:rsidRPr="005B51B1">
              <w:rPr>
                <w:rFonts w:ascii="Times New Roman" w:hAnsi="Times New Roman" w:cs="Times New Roman"/>
                <w:spacing w:val="-2"/>
                <w:sz w:val="20"/>
                <w:lang w:val="ru-RU"/>
              </w:rPr>
              <w:t xml:space="preserve">характеристики </w:t>
            </w:r>
            <w:r w:rsidRPr="005B51B1">
              <w:rPr>
                <w:rFonts w:ascii="Times New Roman" w:hAnsi="Times New Roman" w:cs="Times New Roman"/>
                <w:sz w:val="20"/>
                <w:lang w:val="ru-RU"/>
              </w:rPr>
              <w:t>тепловой</w:t>
            </w:r>
            <w:r w:rsidR="0036655D">
              <w:rPr>
                <w:rFonts w:ascii="Times New Roman" w:hAnsi="Times New Roman" w:cs="Times New Roman"/>
                <w:sz w:val="20"/>
                <w:lang w:val="ru-RU"/>
              </w:rPr>
              <w:t xml:space="preserve"> </w:t>
            </w:r>
            <w:r w:rsidRPr="005B51B1">
              <w:rPr>
                <w:rFonts w:ascii="Times New Roman" w:hAnsi="Times New Roman" w:cs="Times New Roman"/>
                <w:sz w:val="20"/>
                <w:lang w:val="ru-RU"/>
              </w:rPr>
              <w:t>сети,руб./км</w:t>
            </w:r>
            <w:r w:rsidRPr="005B51B1">
              <w:rPr>
                <w:rFonts w:ascii="Times New Roman" w:hAnsi="Times New Roman" w:cs="Times New Roman"/>
                <w:sz w:val="20"/>
                <w:vertAlign w:val="superscript"/>
                <w:lang w:val="ru-RU"/>
              </w:rPr>
              <w:t>2</w:t>
            </w:r>
          </w:p>
        </w:tc>
      </w:tr>
      <w:tr w:rsidR="005B51B1" w:rsidRPr="005B51B1" w:rsidTr="005B51B1">
        <w:trPr>
          <w:trHeight w:val="689"/>
        </w:trPr>
        <w:tc>
          <w:tcPr>
            <w:tcW w:w="1443" w:type="pct"/>
          </w:tcPr>
          <w:p w:rsidR="005B51B1" w:rsidRPr="005B51B1" w:rsidRDefault="005B51B1" w:rsidP="000317C3">
            <w:pPr>
              <w:pStyle w:val="TableParagraph"/>
              <w:spacing w:line="230" w:lineRule="exact"/>
              <w:ind w:left="153" w:right="144" w:hanging="1"/>
              <w:rPr>
                <w:rFonts w:ascii="Times New Roman" w:hAnsi="Times New Roman" w:cs="Times New Roman"/>
                <w:sz w:val="20"/>
                <w:lang w:val="ru-RU"/>
              </w:rPr>
            </w:pPr>
            <w:r w:rsidRPr="005B51B1">
              <w:rPr>
                <w:rFonts w:ascii="Times New Roman" w:hAnsi="Times New Roman" w:cs="Times New Roman"/>
                <w:sz w:val="20"/>
                <w:lang w:val="ru-RU"/>
              </w:rPr>
              <w:t>Котельная, г. Волосово, ул. Ленинградская,</w:t>
            </w:r>
            <w:r w:rsidR="0036655D">
              <w:rPr>
                <w:rFonts w:ascii="Times New Roman" w:hAnsi="Times New Roman" w:cs="Times New Roman"/>
                <w:sz w:val="20"/>
                <w:lang w:val="ru-RU"/>
              </w:rPr>
              <w:t xml:space="preserve"> </w:t>
            </w:r>
            <w:r w:rsidRPr="005B51B1">
              <w:rPr>
                <w:rFonts w:ascii="Times New Roman" w:hAnsi="Times New Roman" w:cs="Times New Roman"/>
                <w:sz w:val="20"/>
                <w:lang w:val="ru-RU"/>
              </w:rPr>
              <w:t xml:space="preserve">сооружение </w:t>
            </w:r>
            <w:r w:rsidRPr="005B51B1">
              <w:rPr>
                <w:rFonts w:ascii="Times New Roman" w:hAnsi="Times New Roman" w:cs="Times New Roman"/>
                <w:spacing w:val="-4"/>
                <w:sz w:val="20"/>
                <w:lang w:val="ru-RU"/>
              </w:rPr>
              <w:t>20Б</w:t>
            </w:r>
          </w:p>
        </w:tc>
        <w:tc>
          <w:tcPr>
            <w:tcW w:w="1209" w:type="pct"/>
          </w:tcPr>
          <w:p w:rsidR="005B51B1" w:rsidRPr="005B51B1" w:rsidRDefault="005B51B1" w:rsidP="000317C3">
            <w:pPr>
              <w:pStyle w:val="TableParagraph"/>
              <w:spacing w:before="114"/>
              <w:ind w:left="76" w:hanging="15"/>
              <w:jc w:val="left"/>
              <w:rPr>
                <w:rFonts w:ascii="Times New Roman" w:hAnsi="Times New Roman" w:cs="Times New Roman"/>
                <w:sz w:val="20"/>
                <w:lang w:val="ru-RU"/>
              </w:rPr>
            </w:pPr>
            <w:r w:rsidRPr="005B51B1">
              <w:rPr>
                <w:rFonts w:ascii="Times New Roman" w:hAnsi="Times New Roman" w:cs="Times New Roman"/>
                <w:sz w:val="20"/>
                <w:lang w:val="ru-RU"/>
              </w:rPr>
              <w:t>бюджетные-26;прочие- 24;МКД-39;ч/сектор-</w:t>
            </w:r>
            <w:r w:rsidRPr="005B51B1">
              <w:rPr>
                <w:rFonts w:ascii="Times New Roman" w:hAnsi="Times New Roman" w:cs="Times New Roman"/>
                <w:spacing w:val="-10"/>
                <w:sz w:val="20"/>
                <w:lang w:val="ru-RU"/>
              </w:rPr>
              <w:t>2</w:t>
            </w:r>
          </w:p>
        </w:tc>
        <w:tc>
          <w:tcPr>
            <w:tcW w:w="1209" w:type="pct"/>
          </w:tcPr>
          <w:p w:rsidR="005B51B1" w:rsidRPr="005B51B1" w:rsidRDefault="005B51B1" w:rsidP="000317C3">
            <w:pPr>
              <w:pStyle w:val="TableParagraph"/>
              <w:spacing w:before="229"/>
              <w:rPr>
                <w:rFonts w:ascii="Times New Roman" w:hAnsi="Times New Roman" w:cs="Times New Roman"/>
                <w:sz w:val="20"/>
              </w:rPr>
            </w:pPr>
            <w:r w:rsidRPr="005B51B1">
              <w:rPr>
                <w:rFonts w:ascii="Times New Roman" w:hAnsi="Times New Roman" w:cs="Times New Roman"/>
                <w:spacing w:val="-2"/>
                <w:sz w:val="20"/>
              </w:rPr>
              <w:t>18,08</w:t>
            </w:r>
          </w:p>
        </w:tc>
        <w:tc>
          <w:tcPr>
            <w:tcW w:w="1138" w:type="pct"/>
          </w:tcPr>
          <w:p w:rsidR="005B51B1" w:rsidRPr="005B51B1" w:rsidRDefault="005B51B1" w:rsidP="000317C3">
            <w:pPr>
              <w:pStyle w:val="TableParagraph"/>
              <w:jc w:val="left"/>
              <w:rPr>
                <w:rFonts w:ascii="Times New Roman" w:hAnsi="Times New Roman" w:cs="Times New Roman"/>
                <w:sz w:val="20"/>
              </w:rPr>
            </w:pPr>
          </w:p>
        </w:tc>
      </w:tr>
      <w:tr w:rsidR="005B51B1" w:rsidRPr="005B51B1" w:rsidTr="005B51B1">
        <w:trPr>
          <w:trHeight w:val="460"/>
        </w:trPr>
        <w:tc>
          <w:tcPr>
            <w:tcW w:w="1443" w:type="pct"/>
          </w:tcPr>
          <w:p w:rsidR="005B51B1" w:rsidRPr="005B51B1" w:rsidRDefault="005B51B1" w:rsidP="000317C3">
            <w:pPr>
              <w:pStyle w:val="TableParagraph"/>
              <w:spacing w:line="230" w:lineRule="exact"/>
              <w:ind w:left="105" w:firstLine="74"/>
              <w:jc w:val="left"/>
              <w:rPr>
                <w:rFonts w:ascii="Times New Roman" w:hAnsi="Times New Roman" w:cs="Times New Roman"/>
                <w:sz w:val="20"/>
                <w:lang w:val="ru-RU"/>
              </w:rPr>
            </w:pPr>
            <w:r w:rsidRPr="005B51B1">
              <w:rPr>
                <w:rFonts w:ascii="Times New Roman" w:hAnsi="Times New Roman" w:cs="Times New Roman"/>
                <w:sz w:val="20"/>
                <w:lang w:val="ru-RU"/>
              </w:rPr>
              <w:t>Котельная, г. Волосово, пр. Вингиссара,сооружение35В</w:t>
            </w:r>
          </w:p>
        </w:tc>
        <w:tc>
          <w:tcPr>
            <w:tcW w:w="1209" w:type="pct"/>
          </w:tcPr>
          <w:p w:rsidR="005B51B1" w:rsidRPr="005B51B1" w:rsidRDefault="005B51B1" w:rsidP="000317C3">
            <w:pPr>
              <w:pStyle w:val="TableParagraph"/>
              <w:spacing w:line="230" w:lineRule="exact"/>
              <w:ind w:left="76" w:firstLine="36"/>
              <w:jc w:val="left"/>
              <w:rPr>
                <w:rFonts w:ascii="Times New Roman" w:hAnsi="Times New Roman" w:cs="Times New Roman"/>
                <w:sz w:val="20"/>
                <w:lang w:val="ru-RU"/>
              </w:rPr>
            </w:pPr>
            <w:r w:rsidRPr="005B51B1">
              <w:rPr>
                <w:rFonts w:ascii="Times New Roman" w:hAnsi="Times New Roman" w:cs="Times New Roman"/>
                <w:sz w:val="20"/>
                <w:lang w:val="ru-RU"/>
              </w:rPr>
              <w:t>бюджетные- 8;прочие- 16;МКД-12;ч/сектор-</w:t>
            </w:r>
            <w:r w:rsidRPr="005B51B1">
              <w:rPr>
                <w:rFonts w:ascii="Times New Roman" w:hAnsi="Times New Roman" w:cs="Times New Roman"/>
                <w:spacing w:val="-10"/>
                <w:sz w:val="20"/>
                <w:lang w:val="ru-RU"/>
              </w:rPr>
              <w:t>0</w:t>
            </w:r>
          </w:p>
        </w:tc>
        <w:tc>
          <w:tcPr>
            <w:tcW w:w="1209" w:type="pct"/>
          </w:tcPr>
          <w:p w:rsidR="005B51B1" w:rsidRPr="005B51B1" w:rsidRDefault="005B51B1" w:rsidP="000317C3">
            <w:pPr>
              <w:pStyle w:val="TableParagraph"/>
              <w:spacing w:before="115"/>
              <w:rPr>
                <w:rFonts w:ascii="Times New Roman" w:hAnsi="Times New Roman" w:cs="Times New Roman"/>
                <w:sz w:val="20"/>
              </w:rPr>
            </w:pPr>
            <w:r w:rsidRPr="005B51B1">
              <w:rPr>
                <w:rFonts w:ascii="Times New Roman" w:hAnsi="Times New Roman" w:cs="Times New Roman"/>
                <w:spacing w:val="-4"/>
                <w:sz w:val="20"/>
              </w:rPr>
              <w:t>6,66</w:t>
            </w:r>
          </w:p>
        </w:tc>
        <w:tc>
          <w:tcPr>
            <w:tcW w:w="1138" w:type="pct"/>
          </w:tcPr>
          <w:p w:rsidR="005B51B1" w:rsidRPr="005B51B1" w:rsidRDefault="005B51B1" w:rsidP="000317C3">
            <w:pPr>
              <w:pStyle w:val="TableParagraph"/>
              <w:jc w:val="left"/>
              <w:rPr>
                <w:rFonts w:ascii="Times New Roman" w:hAnsi="Times New Roman" w:cs="Times New Roman"/>
                <w:sz w:val="20"/>
              </w:rPr>
            </w:pPr>
          </w:p>
        </w:tc>
      </w:tr>
      <w:tr w:rsidR="005B51B1" w:rsidRPr="005B51B1" w:rsidTr="005B51B1">
        <w:trPr>
          <w:trHeight w:val="461"/>
        </w:trPr>
        <w:tc>
          <w:tcPr>
            <w:tcW w:w="1443" w:type="pct"/>
          </w:tcPr>
          <w:p w:rsidR="005B51B1" w:rsidRPr="005B51B1" w:rsidRDefault="005B51B1" w:rsidP="000317C3">
            <w:pPr>
              <w:pStyle w:val="TableParagraph"/>
              <w:spacing w:line="230" w:lineRule="atLeast"/>
              <w:ind w:left="110" w:firstLine="74"/>
              <w:jc w:val="left"/>
              <w:rPr>
                <w:rFonts w:ascii="Times New Roman" w:hAnsi="Times New Roman" w:cs="Times New Roman"/>
                <w:sz w:val="20"/>
                <w:lang w:val="ru-RU"/>
              </w:rPr>
            </w:pPr>
            <w:r w:rsidRPr="005B51B1">
              <w:rPr>
                <w:rFonts w:ascii="Times New Roman" w:hAnsi="Times New Roman" w:cs="Times New Roman"/>
                <w:sz w:val="20"/>
                <w:lang w:val="ru-RU"/>
              </w:rPr>
              <w:t>Котельная, г. Волосово, ул. Хрустицкого,сооружение86</w:t>
            </w:r>
          </w:p>
        </w:tc>
        <w:tc>
          <w:tcPr>
            <w:tcW w:w="1209" w:type="pct"/>
          </w:tcPr>
          <w:p w:rsidR="005B51B1" w:rsidRPr="005B51B1" w:rsidRDefault="005B51B1" w:rsidP="000317C3">
            <w:pPr>
              <w:pStyle w:val="TableParagraph"/>
              <w:spacing w:line="230" w:lineRule="atLeast"/>
              <w:ind w:left="76" w:hanging="15"/>
              <w:jc w:val="left"/>
              <w:rPr>
                <w:rFonts w:ascii="Times New Roman" w:hAnsi="Times New Roman" w:cs="Times New Roman"/>
                <w:sz w:val="20"/>
                <w:lang w:val="ru-RU"/>
              </w:rPr>
            </w:pPr>
            <w:r w:rsidRPr="005B51B1">
              <w:rPr>
                <w:rFonts w:ascii="Times New Roman" w:hAnsi="Times New Roman" w:cs="Times New Roman"/>
                <w:sz w:val="20"/>
                <w:lang w:val="ru-RU"/>
              </w:rPr>
              <w:t>бюджетные-17;прочие- 19;МКД-19;ч/сектор-</w:t>
            </w:r>
            <w:r w:rsidRPr="005B51B1">
              <w:rPr>
                <w:rFonts w:ascii="Times New Roman" w:hAnsi="Times New Roman" w:cs="Times New Roman"/>
                <w:spacing w:val="-10"/>
                <w:sz w:val="20"/>
                <w:lang w:val="ru-RU"/>
              </w:rPr>
              <w:t>0</w:t>
            </w:r>
          </w:p>
        </w:tc>
        <w:tc>
          <w:tcPr>
            <w:tcW w:w="1209" w:type="pct"/>
          </w:tcPr>
          <w:p w:rsidR="005B51B1" w:rsidRPr="005B51B1" w:rsidRDefault="005B51B1" w:rsidP="000317C3">
            <w:pPr>
              <w:pStyle w:val="TableParagraph"/>
              <w:spacing w:before="116"/>
              <w:rPr>
                <w:rFonts w:ascii="Times New Roman" w:hAnsi="Times New Roman" w:cs="Times New Roman"/>
                <w:sz w:val="20"/>
              </w:rPr>
            </w:pPr>
            <w:r w:rsidRPr="005B51B1">
              <w:rPr>
                <w:rFonts w:ascii="Times New Roman" w:hAnsi="Times New Roman" w:cs="Times New Roman"/>
                <w:spacing w:val="-4"/>
                <w:sz w:val="20"/>
              </w:rPr>
              <w:t>4,65</w:t>
            </w:r>
          </w:p>
        </w:tc>
        <w:tc>
          <w:tcPr>
            <w:tcW w:w="1138" w:type="pct"/>
          </w:tcPr>
          <w:p w:rsidR="005B51B1" w:rsidRPr="005B51B1" w:rsidRDefault="005B51B1" w:rsidP="000317C3">
            <w:pPr>
              <w:pStyle w:val="TableParagraph"/>
              <w:jc w:val="left"/>
              <w:rPr>
                <w:rFonts w:ascii="Times New Roman" w:hAnsi="Times New Roman" w:cs="Times New Roman"/>
                <w:sz w:val="20"/>
              </w:rPr>
            </w:pPr>
          </w:p>
        </w:tc>
      </w:tr>
      <w:tr w:rsidR="005B51B1" w:rsidRPr="005B51B1" w:rsidTr="005B51B1">
        <w:trPr>
          <w:trHeight w:val="457"/>
        </w:trPr>
        <w:tc>
          <w:tcPr>
            <w:tcW w:w="1443" w:type="pct"/>
          </w:tcPr>
          <w:p w:rsidR="0036655D" w:rsidRDefault="005B51B1" w:rsidP="000317C3">
            <w:pPr>
              <w:pStyle w:val="TableParagraph"/>
              <w:spacing w:line="230" w:lineRule="exact"/>
              <w:ind w:left="273" w:hanging="89"/>
              <w:jc w:val="left"/>
              <w:rPr>
                <w:rFonts w:ascii="Times New Roman" w:hAnsi="Times New Roman" w:cs="Times New Roman"/>
                <w:sz w:val="20"/>
                <w:lang w:val="ru-RU"/>
              </w:rPr>
            </w:pPr>
            <w:r w:rsidRPr="005B51B1">
              <w:rPr>
                <w:rFonts w:ascii="Times New Roman" w:hAnsi="Times New Roman" w:cs="Times New Roman"/>
                <w:sz w:val="20"/>
                <w:lang w:val="ru-RU"/>
              </w:rPr>
              <w:t>Котельная,</w:t>
            </w:r>
            <w:r w:rsidR="0036655D">
              <w:rPr>
                <w:rFonts w:ascii="Times New Roman" w:hAnsi="Times New Roman" w:cs="Times New Roman"/>
                <w:sz w:val="20"/>
                <w:lang w:val="ru-RU"/>
              </w:rPr>
              <w:t xml:space="preserve"> </w:t>
            </w:r>
            <w:r w:rsidRPr="005B51B1">
              <w:rPr>
                <w:rFonts w:ascii="Times New Roman" w:hAnsi="Times New Roman" w:cs="Times New Roman"/>
                <w:sz w:val="20"/>
                <w:lang w:val="ru-RU"/>
              </w:rPr>
              <w:t>г.Волосово,</w:t>
            </w:r>
            <w:r w:rsidR="0036655D">
              <w:rPr>
                <w:rFonts w:ascii="Times New Roman" w:hAnsi="Times New Roman" w:cs="Times New Roman"/>
                <w:sz w:val="20"/>
                <w:lang w:val="ru-RU"/>
              </w:rPr>
              <w:t xml:space="preserve"> </w:t>
            </w:r>
          </w:p>
          <w:p w:rsidR="005B51B1" w:rsidRPr="005B51B1" w:rsidRDefault="005B51B1" w:rsidP="000317C3">
            <w:pPr>
              <w:pStyle w:val="TableParagraph"/>
              <w:spacing w:line="230" w:lineRule="exact"/>
              <w:ind w:left="273" w:hanging="89"/>
              <w:jc w:val="left"/>
              <w:rPr>
                <w:rFonts w:ascii="Times New Roman" w:hAnsi="Times New Roman" w:cs="Times New Roman"/>
                <w:sz w:val="20"/>
                <w:lang w:val="ru-RU"/>
              </w:rPr>
            </w:pPr>
            <w:r w:rsidRPr="005B51B1">
              <w:rPr>
                <w:rFonts w:ascii="Times New Roman" w:hAnsi="Times New Roman" w:cs="Times New Roman"/>
                <w:sz w:val="20"/>
                <w:lang w:val="ru-RU"/>
              </w:rPr>
              <w:t>ул. Ветеранов ,сооружение 8</w:t>
            </w:r>
          </w:p>
        </w:tc>
        <w:tc>
          <w:tcPr>
            <w:tcW w:w="1209" w:type="pct"/>
          </w:tcPr>
          <w:p w:rsidR="005B51B1" w:rsidRPr="005B51B1" w:rsidRDefault="005B51B1" w:rsidP="000317C3">
            <w:pPr>
              <w:pStyle w:val="TableParagraph"/>
              <w:spacing w:line="230" w:lineRule="exact"/>
              <w:ind w:left="229" w:hanging="197"/>
              <w:jc w:val="left"/>
              <w:rPr>
                <w:rFonts w:ascii="Times New Roman" w:hAnsi="Times New Roman" w:cs="Times New Roman"/>
                <w:sz w:val="20"/>
                <w:lang w:val="ru-RU"/>
              </w:rPr>
            </w:pPr>
            <w:r w:rsidRPr="005B51B1">
              <w:rPr>
                <w:rFonts w:ascii="Times New Roman" w:hAnsi="Times New Roman" w:cs="Times New Roman"/>
                <w:sz w:val="20"/>
                <w:lang w:val="ru-RU"/>
              </w:rPr>
              <w:t>бюджетные-3;прочие-1; МКД -11 ; ч/сектор-0</w:t>
            </w:r>
          </w:p>
        </w:tc>
        <w:tc>
          <w:tcPr>
            <w:tcW w:w="1209" w:type="pct"/>
          </w:tcPr>
          <w:p w:rsidR="005B51B1" w:rsidRPr="005B51B1" w:rsidRDefault="005B51B1" w:rsidP="000317C3">
            <w:pPr>
              <w:pStyle w:val="TableParagraph"/>
              <w:spacing w:before="113"/>
              <w:rPr>
                <w:rFonts w:ascii="Times New Roman" w:hAnsi="Times New Roman" w:cs="Times New Roman"/>
                <w:sz w:val="20"/>
              </w:rPr>
            </w:pPr>
            <w:r w:rsidRPr="005B51B1">
              <w:rPr>
                <w:rFonts w:ascii="Times New Roman" w:hAnsi="Times New Roman" w:cs="Times New Roman"/>
                <w:spacing w:val="-4"/>
                <w:sz w:val="20"/>
              </w:rPr>
              <w:t>0,90</w:t>
            </w:r>
          </w:p>
        </w:tc>
        <w:tc>
          <w:tcPr>
            <w:tcW w:w="1138" w:type="pct"/>
          </w:tcPr>
          <w:p w:rsidR="005B51B1" w:rsidRPr="005B51B1" w:rsidRDefault="005B51B1" w:rsidP="000317C3">
            <w:pPr>
              <w:pStyle w:val="TableParagraph"/>
              <w:jc w:val="left"/>
              <w:rPr>
                <w:rFonts w:ascii="Times New Roman" w:hAnsi="Times New Roman" w:cs="Times New Roman"/>
                <w:sz w:val="20"/>
              </w:rPr>
            </w:pPr>
          </w:p>
        </w:tc>
      </w:tr>
    </w:tbl>
    <w:p w:rsidR="005B51B1" w:rsidRDefault="005B51B1" w:rsidP="005B51B1">
      <w:pPr>
        <w:pStyle w:val="a7"/>
        <w:ind w:firstLine="709"/>
        <w:rPr>
          <w:lang w:val="ru-RU"/>
        </w:rPr>
      </w:pPr>
    </w:p>
    <w:p w:rsidR="005B51B1" w:rsidRDefault="005B51B1" w:rsidP="005B51B1">
      <w:pPr>
        <w:pStyle w:val="a7"/>
        <w:ind w:firstLine="709"/>
        <w:rPr>
          <w:lang w:val="ru-RU"/>
        </w:rPr>
      </w:pPr>
      <w:r w:rsidRPr="005B51B1">
        <w:rPr>
          <w:lang w:val="ru-RU"/>
        </w:rPr>
        <w:t>Таблица</w:t>
      </w:r>
      <w:r>
        <w:rPr>
          <w:lang w:val="ru-RU"/>
        </w:rPr>
        <w:t>6</w:t>
      </w:r>
      <w:r w:rsidRPr="005B51B1">
        <w:rPr>
          <w:lang w:val="ru-RU"/>
        </w:rPr>
        <w:t>-Эффективный радиус теплоснабжения источников</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34"/>
        <w:gridCol w:w="1027"/>
        <w:gridCol w:w="1028"/>
        <w:gridCol w:w="1359"/>
        <w:gridCol w:w="958"/>
        <w:gridCol w:w="677"/>
        <w:gridCol w:w="782"/>
      </w:tblGrid>
      <w:tr w:rsidR="005B51B1" w:rsidRPr="005B51B1" w:rsidTr="005B51B1">
        <w:trPr>
          <w:trHeight w:val="460"/>
        </w:trPr>
        <w:tc>
          <w:tcPr>
            <w:tcW w:w="1888" w:type="pct"/>
          </w:tcPr>
          <w:p w:rsidR="005B51B1" w:rsidRPr="005B51B1" w:rsidRDefault="005B51B1" w:rsidP="000317C3">
            <w:pPr>
              <w:pStyle w:val="TableParagraph"/>
              <w:spacing w:before="115"/>
              <w:ind w:left="9" w:right="2"/>
              <w:rPr>
                <w:rFonts w:ascii="Times New Roman" w:hAnsi="Times New Roman" w:cs="Times New Roman"/>
                <w:sz w:val="20"/>
              </w:rPr>
            </w:pPr>
            <w:r w:rsidRPr="005B51B1">
              <w:rPr>
                <w:rFonts w:ascii="Times New Roman" w:hAnsi="Times New Roman" w:cs="Times New Roman"/>
                <w:sz w:val="20"/>
              </w:rPr>
              <w:t>Источник</w:t>
            </w:r>
            <w:r w:rsidR="0036655D">
              <w:rPr>
                <w:rFonts w:ascii="Times New Roman" w:hAnsi="Times New Roman" w:cs="Times New Roman"/>
                <w:sz w:val="20"/>
                <w:lang w:val="ru-RU"/>
              </w:rPr>
              <w:t xml:space="preserve"> </w:t>
            </w:r>
            <w:r w:rsidRPr="005B51B1">
              <w:rPr>
                <w:rFonts w:ascii="Times New Roman" w:hAnsi="Times New Roman" w:cs="Times New Roman"/>
                <w:spacing w:val="-2"/>
                <w:sz w:val="20"/>
              </w:rPr>
              <w:t>энергии</w:t>
            </w:r>
          </w:p>
        </w:tc>
        <w:tc>
          <w:tcPr>
            <w:tcW w:w="547" w:type="pct"/>
          </w:tcPr>
          <w:p w:rsidR="005B51B1" w:rsidRPr="005B51B1" w:rsidRDefault="005B51B1" w:rsidP="000317C3">
            <w:pPr>
              <w:pStyle w:val="TableParagraph"/>
              <w:spacing w:line="230" w:lineRule="atLeast"/>
              <w:ind w:left="378" w:right="97" w:hanging="272"/>
              <w:jc w:val="left"/>
              <w:rPr>
                <w:rFonts w:ascii="Times New Roman" w:hAnsi="Times New Roman" w:cs="Times New Roman"/>
                <w:sz w:val="20"/>
              </w:rPr>
            </w:pPr>
            <w:r w:rsidRPr="005B51B1">
              <w:rPr>
                <w:rFonts w:ascii="Times New Roman" w:hAnsi="Times New Roman" w:cs="Times New Roman"/>
                <w:spacing w:val="-2"/>
                <w:sz w:val="20"/>
              </w:rPr>
              <w:t xml:space="preserve">Площадь, </w:t>
            </w:r>
            <w:r w:rsidRPr="005B51B1">
              <w:rPr>
                <w:rFonts w:ascii="Times New Roman" w:hAnsi="Times New Roman" w:cs="Times New Roman"/>
                <w:spacing w:val="-4"/>
                <w:sz w:val="20"/>
              </w:rPr>
              <w:t>км</w:t>
            </w:r>
            <w:r w:rsidRPr="005B51B1">
              <w:rPr>
                <w:rFonts w:ascii="Times New Roman" w:hAnsi="Times New Roman" w:cs="Times New Roman"/>
                <w:spacing w:val="-4"/>
                <w:sz w:val="20"/>
                <w:vertAlign w:val="superscript"/>
              </w:rPr>
              <w:t>2</w:t>
            </w:r>
          </w:p>
        </w:tc>
        <w:tc>
          <w:tcPr>
            <w:tcW w:w="547" w:type="pct"/>
          </w:tcPr>
          <w:p w:rsidR="005B51B1" w:rsidRPr="005B51B1" w:rsidRDefault="005B51B1" w:rsidP="000317C3">
            <w:pPr>
              <w:pStyle w:val="TableParagraph"/>
              <w:spacing w:line="230" w:lineRule="atLeast"/>
              <w:ind w:left="244" w:right="98" w:hanging="137"/>
              <w:jc w:val="left"/>
              <w:rPr>
                <w:rFonts w:ascii="Times New Roman" w:hAnsi="Times New Roman" w:cs="Times New Roman"/>
                <w:sz w:val="20"/>
              </w:rPr>
            </w:pPr>
            <w:r w:rsidRPr="005B51B1">
              <w:rPr>
                <w:rFonts w:ascii="Times New Roman" w:hAnsi="Times New Roman" w:cs="Times New Roman"/>
                <w:spacing w:val="-2"/>
                <w:sz w:val="20"/>
              </w:rPr>
              <w:t>Нагрузка, Гкал/ч</w:t>
            </w:r>
          </w:p>
        </w:tc>
        <w:tc>
          <w:tcPr>
            <w:tcW w:w="726" w:type="pct"/>
          </w:tcPr>
          <w:p w:rsidR="005B51B1" w:rsidRPr="005B51B1" w:rsidRDefault="005B51B1" w:rsidP="000317C3">
            <w:pPr>
              <w:pStyle w:val="TableParagraph"/>
              <w:ind w:left="6"/>
              <w:rPr>
                <w:rFonts w:ascii="Times New Roman" w:hAnsi="Times New Roman" w:cs="Times New Roman"/>
                <w:sz w:val="20"/>
                <w:lang w:val="ru-RU"/>
              </w:rPr>
            </w:pPr>
            <w:r w:rsidRPr="005B51B1">
              <w:rPr>
                <w:rFonts w:ascii="Times New Roman" w:hAnsi="Times New Roman" w:cs="Times New Roman"/>
                <w:spacing w:val="-5"/>
                <w:sz w:val="20"/>
                <w:lang w:val="ru-RU"/>
              </w:rPr>
              <w:t>П,</w:t>
            </w:r>
          </w:p>
          <w:p w:rsidR="005B51B1" w:rsidRPr="005B51B1" w:rsidRDefault="005B51B1" w:rsidP="000317C3">
            <w:pPr>
              <w:pStyle w:val="TableParagraph"/>
              <w:spacing w:line="210" w:lineRule="exact"/>
              <w:ind w:left="6" w:right="2"/>
              <w:rPr>
                <w:rFonts w:ascii="Times New Roman" w:hAnsi="Times New Roman" w:cs="Times New Roman"/>
                <w:sz w:val="20"/>
                <w:lang w:val="ru-RU"/>
              </w:rPr>
            </w:pPr>
            <w:r w:rsidRPr="005B51B1">
              <w:rPr>
                <w:rFonts w:ascii="Times New Roman" w:hAnsi="Times New Roman" w:cs="Times New Roman"/>
                <w:spacing w:val="-2"/>
                <w:sz w:val="20"/>
                <w:lang w:val="ru-RU"/>
              </w:rPr>
              <w:t>Гкал/ч*км.кв.</w:t>
            </w:r>
          </w:p>
        </w:tc>
        <w:tc>
          <w:tcPr>
            <w:tcW w:w="512" w:type="pct"/>
          </w:tcPr>
          <w:p w:rsidR="005B51B1" w:rsidRPr="005B51B1" w:rsidRDefault="005B51B1" w:rsidP="000317C3">
            <w:pPr>
              <w:pStyle w:val="TableParagraph"/>
              <w:ind w:left="8" w:right="2"/>
              <w:rPr>
                <w:rFonts w:ascii="Times New Roman" w:hAnsi="Times New Roman" w:cs="Times New Roman"/>
                <w:sz w:val="20"/>
              </w:rPr>
            </w:pPr>
            <w:r w:rsidRPr="005B51B1">
              <w:rPr>
                <w:rFonts w:ascii="Times New Roman" w:hAnsi="Times New Roman" w:cs="Times New Roman"/>
                <w:spacing w:val="-5"/>
                <w:sz w:val="20"/>
              </w:rPr>
              <w:t>В,</w:t>
            </w:r>
          </w:p>
          <w:p w:rsidR="005B51B1" w:rsidRPr="005B51B1" w:rsidRDefault="005B51B1" w:rsidP="000317C3">
            <w:pPr>
              <w:pStyle w:val="TableParagraph"/>
              <w:spacing w:line="210" w:lineRule="exact"/>
              <w:ind w:left="8" w:right="5"/>
              <w:rPr>
                <w:rFonts w:ascii="Times New Roman" w:hAnsi="Times New Roman" w:cs="Times New Roman"/>
                <w:sz w:val="20"/>
              </w:rPr>
            </w:pPr>
            <w:r w:rsidRPr="005B51B1">
              <w:rPr>
                <w:rFonts w:ascii="Times New Roman" w:hAnsi="Times New Roman" w:cs="Times New Roman"/>
                <w:spacing w:val="-2"/>
                <w:sz w:val="20"/>
              </w:rPr>
              <w:t>аб./кв.км</w:t>
            </w:r>
          </w:p>
        </w:tc>
        <w:tc>
          <w:tcPr>
            <w:tcW w:w="362" w:type="pct"/>
          </w:tcPr>
          <w:p w:rsidR="005B51B1" w:rsidRPr="005B51B1" w:rsidRDefault="005B51B1" w:rsidP="000317C3">
            <w:pPr>
              <w:pStyle w:val="TableParagraph"/>
              <w:spacing w:line="230" w:lineRule="atLeast"/>
              <w:ind w:left="231" w:right="100" w:hanging="125"/>
              <w:jc w:val="left"/>
              <w:rPr>
                <w:rFonts w:ascii="Times New Roman" w:hAnsi="Times New Roman" w:cs="Times New Roman"/>
                <w:sz w:val="20"/>
              </w:rPr>
            </w:pPr>
            <w:r w:rsidRPr="005B51B1">
              <w:rPr>
                <w:rFonts w:ascii="Times New Roman" w:hAnsi="Times New Roman" w:cs="Times New Roman"/>
                <w:spacing w:val="-4"/>
                <w:sz w:val="20"/>
              </w:rPr>
              <w:t xml:space="preserve">Rопт, </w:t>
            </w:r>
            <w:r w:rsidRPr="005B51B1">
              <w:rPr>
                <w:rFonts w:ascii="Times New Roman" w:hAnsi="Times New Roman" w:cs="Times New Roman"/>
                <w:spacing w:val="-6"/>
                <w:sz w:val="20"/>
              </w:rPr>
              <w:t>км</w:t>
            </w:r>
          </w:p>
        </w:tc>
        <w:tc>
          <w:tcPr>
            <w:tcW w:w="419" w:type="pct"/>
          </w:tcPr>
          <w:p w:rsidR="005B51B1" w:rsidRPr="005B51B1" w:rsidRDefault="005B51B1" w:rsidP="000317C3">
            <w:pPr>
              <w:pStyle w:val="TableParagraph"/>
              <w:spacing w:line="230" w:lineRule="atLeast"/>
              <w:ind w:left="285" w:right="94" w:hanging="180"/>
              <w:jc w:val="left"/>
              <w:rPr>
                <w:rFonts w:ascii="Times New Roman" w:hAnsi="Times New Roman" w:cs="Times New Roman"/>
                <w:sz w:val="20"/>
              </w:rPr>
            </w:pPr>
            <w:r w:rsidRPr="005B51B1">
              <w:rPr>
                <w:rFonts w:ascii="Times New Roman" w:hAnsi="Times New Roman" w:cs="Times New Roman"/>
                <w:spacing w:val="-2"/>
                <w:sz w:val="20"/>
              </w:rPr>
              <w:t xml:space="preserve">Rмакс, </w:t>
            </w:r>
            <w:r w:rsidRPr="005B51B1">
              <w:rPr>
                <w:rFonts w:ascii="Times New Roman" w:hAnsi="Times New Roman" w:cs="Times New Roman"/>
                <w:spacing w:val="-6"/>
                <w:sz w:val="20"/>
              </w:rPr>
              <w:t>км</w:t>
            </w:r>
          </w:p>
        </w:tc>
      </w:tr>
      <w:tr w:rsidR="005B51B1" w:rsidRPr="005B51B1" w:rsidTr="005B51B1">
        <w:trPr>
          <w:trHeight w:val="225"/>
        </w:trPr>
        <w:tc>
          <w:tcPr>
            <w:tcW w:w="1888" w:type="pct"/>
          </w:tcPr>
          <w:p w:rsidR="005B51B1" w:rsidRPr="005B51B1" w:rsidRDefault="005B51B1" w:rsidP="000317C3">
            <w:pPr>
              <w:pStyle w:val="TableParagraph"/>
              <w:spacing w:line="205" w:lineRule="exact"/>
              <w:ind w:left="9"/>
              <w:rPr>
                <w:rFonts w:ascii="Times New Roman" w:hAnsi="Times New Roman" w:cs="Times New Roman"/>
                <w:sz w:val="20"/>
              </w:rPr>
            </w:pPr>
            <w:r w:rsidRPr="005B51B1">
              <w:rPr>
                <w:rFonts w:ascii="Times New Roman" w:hAnsi="Times New Roman" w:cs="Times New Roman"/>
                <w:sz w:val="20"/>
              </w:rPr>
              <w:t>БМК</w:t>
            </w:r>
            <w:r w:rsidR="0036655D">
              <w:rPr>
                <w:rFonts w:ascii="Times New Roman" w:hAnsi="Times New Roman" w:cs="Times New Roman"/>
                <w:sz w:val="20"/>
                <w:lang w:val="ru-RU"/>
              </w:rPr>
              <w:t xml:space="preserve"> </w:t>
            </w:r>
            <w:r w:rsidRPr="005B51B1">
              <w:rPr>
                <w:rFonts w:ascii="Times New Roman" w:hAnsi="Times New Roman" w:cs="Times New Roman"/>
                <w:sz w:val="20"/>
              </w:rPr>
              <w:t>Волосово</w:t>
            </w:r>
            <w:r w:rsidR="0036655D">
              <w:rPr>
                <w:rFonts w:ascii="Times New Roman" w:hAnsi="Times New Roman" w:cs="Times New Roman"/>
                <w:sz w:val="20"/>
                <w:lang w:val="ru-RU"/>
              </w:rPr>
              <w:t xml:space="preserve"> </w:t>
            </w:r>
            <w:r w:rsidRPr="005B51B1">
              <w:rPr>
                <w:rFonts w:ascii="Times New Roman" w:hAnsi="Times New Roman" w:cs="Times New Roman"/>
                <w:spacing w:val="-2"/>
                <w:sz w:val="20"/>
              </w:rPr>
              <w:t>Ленинградская</w:t>
            </w:r>
          </w:p>
        </w:tc>
        <w:tc>
          <w:tcPr>
            <w:tcW w:w="547" w:type="pct"/>
            <w:tcBorders>
              <w:bottom w:val="single" w:sz="8" w:space="0" w:color="000000"/>
              <w:right w:val="single" w:sz="8" w:space="0" w:color="000000"/>
            </w:tcBorders>
          </w:tcPr>
          <w:p w:rsidR="005B51B1" w:rsidRPr="005B51B1" w:rsidRDefault="005B51B1" w:rsidP="000317C3">
            <w:pPr>
              <w:pStyle w:val="TableParagraph"/>
              <w:spacing w:line="205" w:lineRule="exact"/>
              <w:ind w:left="14"/>
              <w:rPr>
                <w:rFonts w:ascii="Times New Roman" w:hAnsi="Times New Roman" w:cs="Times New Roman"/>
                <w:sz w:val="20"/>
              </w:rPr>
            </w:pPr>
            <w:r w:rsidRPr="005B51B1">
              <w:rPr>
                <w:rFonts w:ascii="Times New Roman" w:hAnsi="Times New Roman" w:cs="Times New Roman"/>
                <w:spacing w:val="-4"/>
                <w:sz w:val="20"/>
              </w:rPr>
              <w:t>3,79</w:t>
            </w:r>
          </w:p>
        </w:tc>
        <w:tc>
          <w:tcPr>
            <w:tcW w:w="547" w:type="pct"/>
            <w:tcBorders>
              <w:left w:val="single" w:sz="8" w:space="0" w:color="000000"/>
            </w:tcBorders>
          </w:tcPr>
          <w:p w:rsidR="005B51B1" w:rsidRPr="005B51B1" w:rsidRDefault="005B51B1" w:rsidP="000317C3">
            <w:pPr>
              <w:pStyle w:val="TableParagraph"/>
              <w:spacing w:line="205" w:lineRule="exact"/>
              <w:ind w:left="14" w:right="11"/>
              <w:rPr>
                <w:rFonts w:ascii="Times New Roman" w:hAnsi="Times New Roman" w:cs="Times New Roman"/>
                <w:sz w:val="20"/>
              </w:rPr>
            </w:pPr>
            <w:r w:rsidRPr="005B51B1">
              <w:rPr>
                <w:rFonts w:ascii="Times New Roman" w:hAnsi="Times New Roman" w:cs="Times New Roman"/>
                <w:spacing w:val="-2"/>
                <w:sz w:val="20"/>
              </w:rPr>
              <w:t>18,08</w:t>
            </w:r>
          </w:p>
        </w:tc>
        <w:tc>
          <w:tcPr>
            <w:tcW w:w="726" w:type="pct"/>
          </w:tcPr>
          <w:p w:rsidR="005B51B1" w:rsidRPr="005B51B1" w:rsidRDefault="005B51B1" w:rsidP="000317C3">
            <w:pPr>
              <w:pStyle w:val="TableParagraph"/>
              <w:spacing w:line="205" w:lineRule="exact"/>
              <w:ind w:left="6" w:right="1"/>
              <w:rPr>
                <w:rFonts w:ascii="Times New Roman" w:hAnsi="Times New Roman" w:cs="Times New Roman"/>
                <w:sz w:val="20"/>
              </w:rPr>
            </w:pPr>
            <w:r w:rsidRPr="005B51B1">
              <w:rPr>
                <w:rFonts w:ascii="Times New Roman" w:hAnsi="Times New Roman" w:cs="Times New Roman"/>
                <w:spacing w:val="-4"/>
                <w:sz w:val="20"/>
              </w:rPr>
              <w:t>4,78</w:t>
            </w:r>
          </w:p>
        </w:tc>
        <w:tc>
          <w:tcPr>
            <w:tcW w:w="512" w:type="pct"/>
          </w:tcPr>
          <w:p w:rsidR="005B51B1" w:rsidRPr="005B51B1" w:rsidRDefault="005B51B1" w:rsidP="000317C3">
            <w:pPr>
              <w:pStyle w:val="TableParagraph"/>
              <w:spacing w:line="205" w:lineRule="exact"/>
              <w:ind w:left="8"/>
              <w:rPr>
                <w:rFonts w:ascii="Times New Roman" w:hAnsi="Times New Roman" w:cs="Times New Roman"/>
                <w:sz w:val="20"/>
              </w:rPr>
            </w:pPr>
            <w:r w:rsidRPr="005B51B1">
              <w:rPr>
                <w:rFonts w:ascii="Times New Roman" w:hAnsi="Times New Roman" w:cs="Times New Roman"/>
                <w:spacing w:val="-4"/>
                <w:sz w:val="20"/>
              </w:rPr>
              <w:t>2,38</w:t>
            </w:r>
          </w:p>
        </w:tc>
        <w:tc>
          <w:tcPr>
            <w:tcW w:w="362" w:type="pct"/>
          </w:tcPr>
          <w:p w:rsidR="005B51B1" w:rsidRPr="005B51B1" w:rsidRDefault="005B51B1" w:rsidP="000317C3">
            <w:pPr>
              <w:pStyle w:val="TableParagraph"/>
              <w:spacing w:line="205" w:lineRule="exact"/>
              <w:ind w:left="4"/>
              <w:rPr>
                <w:rFonts w:ascii="Times New Roman" w:hAnsi="Times New Roman" w:cs="Times New Roman"/>
                <w:sz w:val="20"/>
              </w:rPr>
            </w:pPr>
            <w:r w:rsidRPr="005B51B1">
              <w:rPr>
                <w:rFonts w:ascii="Times New Roman" w:hAnsi="Times New Roman" w:cs="Times New Roman"/>
                <w:spacing w:val="-4"/>
                <w:sz w:val="20"/>
              </w:rPr>
              <w:t>1,55</w:t>
            </w:r>
          </w:p>
        </w:tc>
        <w:tc>
          <w:tcPr>
            <w:tcW w:w="419" w:type="pct"/>
          </w:tcPr>
          <w:p w:rsidR="005B51B1" w:rsidRPr="005B51B1" w:rsidRDefault="005B51B1" w:rsidP="000317C3">
            <w:pPr>
              <w:pStyle w:val="TableParagraph"/>
              <w:spacing w:line="205" w:lineRule="exact"/>
              <w:ind w:left="6"/>
              <w:rPr>
                <w:rFonts w:ascii="Times New Roman" w:hAnsi="Times New Roman" w:cs="Times New Roman"/>
                <w:sz w:val="20"/>
              </w:rPr>
            </w:pPr>
            <w:r w:rsidRPr="005B51B1">
              <w:rPr>
                <w:rFonts w:ascii="Times New Roman" w:hAnsi="Times New Roman" w:cs="Times New Roman"/>
                <w:spacing w:val="-4"/>
                <w:sz w:val="20"/>
              </w:rPr>
              <w:t>1,73</w:t>
            </w:r>
          </w:p>
        </w:tc>
      </w:tr>
      <w:tr w:rsidR="005B51B1" w:rsidRPr="005B51B1" w:rsidTr="005B51B1">
        <w:trPr>
          <w:trHeight w:val="229"/>
        </w:trPr>
        <w:tc>
          <w:tcPr>
            <w:tcW w:w="1888" w:type="pct"/>
          </w:tcPr>
          <w:p w:rsidR="005B51B1" w:rsidRPr="005B51B1" w:rsidRDefault="005B51B1" w:rsidP="000317C3">
            <w:pPr>
              <w:pStyle w:val="TableParagraph"/>
              <w:spacing w:before="5" w:line="205" w:lineRule="exact"/>
              <w:ind w:left="9" w:right="8"/>
              <w:rPr>
                <w:rFonts w:ascii="Times New Roman" w:hAnsi="Times New Roman" w:cs="Times New Roman"/>
                <w:sz w:val="20"/>
              </w:rPr>
            </w:pPr>
            <w:r w:rsidRPr="005B51B1">
              <w:rPr>
                <w:rFonts w:ascii="Times New Roman" w:hAnsi="Times New Roman" w:cs="Times New Roman"/>
                <w:sz w:val="20"/>
              </w:rPr>
              <w:t>БМК</w:t>
            </w:r>
            <w:r w:rsidR="0036655D">
              <w:rPr>
                <w:rFonts w:ascii="Times New Roman" w:hAnsi="Times New Roman" w:cs="Times New Roman"/>
                <w:sz w:val="20"/>
                <w:lang w:val="ru-RU"/>
              </w:rPr>
              <w:t xml:space="preserve"> </w:t>
            </w:r>
            <w:r w:rsidRPr="005B51B1">
              <w:rPr>
                <w:rFonts w:ascii="Times New Roman" w:hAnsi="Times New Roman" w:cs="Times New Roman"/>
                <w:sz w:val="20"/>
              </w:rPr>
              <w:t>Волосово</w:t>
            </w:r>
            <w:r w:rsidR="0036655D">
              <w:rPr>
                <w:rFonts w:ascii="Times New Roman" w:hAnsi="Times New Roman" w:cs="Times New Roman"/>
                <w:sz w:val="20"/>
                <w:lang w:val="ru-RU"/>
              </w:rPr>
              <w:t xml:space="preserve"> </w:t>
            </w:r>
            <w:r w:rsidRPr="005B51B1">
              <w:rPr>
                <w:rFonts w:ascii="Times New Roman" w:hAnsi="Times New Roman" w:cs="Times New Roman"/>
                <w:spacing w:val="-2"/>
                <w:sz w:val="20"/>
              </w:rPr>
              <w:t>Вингиссара</w:t>
            </w:r>
          </w:p>
        </w:tc>
        <w:tc>
          <w:tcPr>
            <w:tcW w:w="547" w:type="pct"/>
            <w:tcBorders>
              <w:top w:val="single" w:sz="8" w:space="0" w:color="000000"/>
              <w:bottom w:val="single" w:sz="8" w:space="0" w:color="000000"/>
              <w:right w:val="single" w:sz="8" w:space="0" w:color="000000"/>
            </w:tcBorders>
          </w:tcPr>
          <w:p w:rsidR="005B51B1" w:rsidRPr="005B51B1" w:rsidRDefault="005B51B1" w:rsidP="000317C3">
            <w:pPr>
              <w:pStyle w:val="TableParagraph"/>
              <w:spacing w:before="5" w:line="205" w:lineRule="exact"/>
              <w:ind w:left="14"/>
              <w:rPr>
                <w:rFonts w:ascii="Times New Roman" w:hAnsi="Times New Roman" w:cs="Times New Roman"/>
                <w:sz w:val="20"/>
              </w:rPr>
            </w:pPr>
            <w:r w:rsidRPr="005B51B1">
              <w:rPr>
                <w:rFonts w:ascii="Times New Roman" w:hAnsi="Times New Roman" w:cs="Times New Roman"/>
                <w:spacing w:val="-4"/>
                <w:sz w:val="20"/>
              </w:rPr>
              <w:t>1,32</w:t>
            </w:r>
          </w:p>
        </w:tc>
        <w:tc>
          <w:tcPr>
            <w:tcW w:w="547" w:type="pct"/>
            <w:tcBorders>
              <w:left w:val="single" w:sz="8" w:space="0" w:color="000000"/>
            </w:tcBorders>
          </w:tcPr>
          <w:p w:rsidR="005B51B1" w:rsidRPr="005B51B1" w:rsidRDefault="005B51B1" w:rsidP="000317C3">
            <w:pPr>
              <w:pStyle w:val="TableParagraph"/>
              <w:spacing w:before="5" w:line="205" w:lineRule="exact"/>
              <w:ind w:left="14" w:right="10"/>
              <w:rPr>
                <w:rFonts w:ascii="Times New Roman" w:hAnsi="Times New Roman" w:cs="Times New Roman"/>
                <w:sz w:val="20"/>
              </w:rPr>
            </w:pPr>
            <w:r w:rsidRPr="005B51B1">
              <w:rPr>
                <w:rFonts w:ascii="Times New Roman" w:hAnsi="Times New Roman" w:cs="Times New Roman"/>
                <w:spacing w:val="-4"/>
                <w:sz w:val="20"/>
              </w:rPr>
              <w:t>6,66</w:t>
            </w:r>
          </w:p>
        </w:tc>
        <w:tc>
          <w:tcPr>
            <w:tcW w:w="726" w:type="pct"/>
          </w:tcPr>
          <w:p w:rsidR="005B51B1" w:rsidRPr="005B51B1" w:rsidRDefault="005B51B1" w:rsidP="000317C3">
            <w:pPr>
              <w:pStyle w:val="TableParagraph"/>
              <w:spacing w:before="5" w:line="205" w:lineRule="exact"/>
              <w:ind w:left="6" w:right="1"/>
              <w:rPr>
                <w:rFonts w:ascii="Times New Roman" w:hAnsi="Times New Roman" w:cs="Times New Roman"/>
                <w:sz w:val="20"/>
              </w:rPr>
            </w:pPr>
            <w:r w:rsidRPr="005B51B1">
              <w:rPr>
                <w:rFonts w:ascii="Times New Roman" w:hAnsi="Times New Roman" w:cs="Times New Roman"/>
                <w:spacing w:val="-4"/>
                <w:sz w:val="20"/>
              </w:rPr>
              <w:t>5,03</w:t>
            </w:r>
          </w:p>
        </w:tc>
        <w:tc>
          <w:tcPr>
            <w:tcW w:w="512" w:type="pct"/>
          </w:tcPr>
          <w:p w:rsidR="005B51B1" w:rsidRPr="005B51B1" w:rsidRDefault="005B51B1" w:rsidP="000317C3">
            <w:pPr>
              <w:pStyle w:val="TableParagraph"/>
              <w:spacing w:before="5" w:line="205" w:lineRule="exact"/>
              <w:ind w:left="8"/>
              <w:rPr>
                <w:rFonts w:ascii="Times New Roman" w:hAnsi="Times New Roman" w:cs="Times New Roman"/>
                <w:sz w:val="20"/>
              </w:rPr>
            </w:pPr>
            <w:r w:rsidRPr="005B51B1">
              <w:rPr>
                <w:rFonts w:ascii="Times New Roman" w:hAnsi="Times New Roman" w:cs="Times New Roman"/>
                <w:spacing w:val="-2"/>
                <w:sz w:val="20"/>
              </w:rPr>
              <w:t>50,35</w:t>
            </w:r>
          </w:p>
        </w:tc>
        <w:tc>
          <w:tcPr>
            <w:tcW w:w="362" w:type="pct"/>
          </w:tcPr>
          <w:p w:rsidR="005B51B1" w:rsidRPr="005B51B1" w:rsidRDefault="005B51B1" w:rsidP="000317C3">
            <w:pPr>
              <w:pStyle w:val="TableParagraph"/>
              <w:spacing w:before="5" w:line="205" w:lineRule="exact"/>
              <w:ind w:left="4"/>
              <w:rPr>
                <w:rFonts w:ascii="Times New Roman" w:hAnsi="Times New Roman" w:cs="Times New Roman"/>
                <w:sz w:val="20"/>
              </w:rPr>
            </w:pPr>
            <w:r w:rsidRPr="005B51B1">
              <w:rPr>
                <w:rFonts w:ascii="Times New Roman" w:hAnsi="Times New Roman" w:cs="Times New Roman"/>
                <w:spacing w:val="-4"/>
                <w:sz w:val="20"/>
              </w:rPr>
              <w:t>0,54</w:t>
            </w:r>
          </w:p>
        </w:tc>
        <w:tc>
          <w:tcPr>
            <w:tcW w:w="419" w:type="pct"/>
          </w:tcPr>
          <w:p w:rsidR="005B51B1" w:rsidRPr="005B51B1" w:rsidRDefault="005B51B1" w:rsidP="000317C3">
            <w:pPr>
              <w:pStyle w:val="TableParagraph"/>
              <w:spacing w:before="5" w:line="205" w:lineRule="exact"/>
              <w:ind w:left="6"/>
              <w:rPr>
                <w:rFonts w:ascii="Times New Roman" w:hAnsi="Times New Roman" w:cs="Times New Roman"/>
                <w:sz w:val="20"/>
              </w:rPr>
            </w:pPr>
            <w:r w:rsidRPr="005B51B1">
              <w:rPr>
                <w:rFonts w:ascii="Times New Roman" w:hAnsi="Times New Roman" w:cs="Times New Roman"/>
                <w:spacing w:val="-4"/>
                <w:sz w:val="20"/>
              </w:rPr>
              <w:t>0,71</w:t>
            </w:r>
          </w:p>
        </w:tc>
      </w:tr>
      <w:tr w:rsidR="005B51B1" w:rsidRPr="005B51B1" w:rsidTr="005B51B1">
        <w:trPr>
          <w:trHeight w:val="232"/>
        </w:trPr>
        <w:tc>
          <w:tcPr>
            <w:tcW w:w="1888" w:type="pct"/>
          </w:tcPr>
          <w:p w:rsidR="005B51B1" w:rsidRPr="005B51B1" w:rsidRDefault="005B51B1" w:rsidP="000317C3">
            <w:pPr>
              <w:pStyle w:val="TableParagraph"/>
              <w:spacing w:before="7" w:line="205" w:lineRule="exact"/>
              <w:ind w:left="9" w:right="4"/>
              <w:rPr>
                <w:rFonts w:ascii="Times New Roman" w:hAnsi="Times New Roman" w:cs="Times New Roman"/>
                <w:sz w:val="20"/>
              </w:rPr>
            </w:pPr>
            <w:r w:rsidRPr="005B51B1">
              <w:rPr>
                <w:rFonts w:ascii="Times New Roman" w:hAnsi="Times New Roman" w:cs="Times New Roman"/>
                <w:sz w:val="20"/>
              </w:rPr>
              <w:t>БМК</w:t>
            </w:r>
            <w:r w:rsidR="0036655D">
              <w:rPr>
                <w:rFonts w:ascii="Times New Roman" w:hAnsi="Times New Roman" w:cs="Times New Roman"/>
                <w:sz w:val="20"/>
                <w:lang w:val="ru-RU"/>
              </w:rPr>
              <w:t xml:space="preserve"> </w:t>
            </w:r>
            <w:r w:rsidRPr="005B51B1">
              <w:rPr>
                <w:rFonts w:ascii="Times New Roman" w:hAnsi="Times New Roman" w:cs="Times New Roman"/>
                <w:sz w:val="20"/>
              </w:rPr>
              <w:t>Волосово</w:t>
            </w:r>
            <w:r w:rsidR="0036655D">
              <w:rPr>
                <w:rFonts w:ascii="Times New Roman" w:hAnsi="Times New Roman" w:cs="Times New Roman"/>
                <w:sz w:val="20"/>
                <w:lang w:val="ru-RU"/>
              </w:rPr>
              <w:t xml:space="preserve"> </w:t>
            </w:r>
            <w:r w:rsidRPr="005B51B1">
              <w:rPr>
                <w:rFonts w:ascii="Times New Roman" w:hAnsi="Times New Roman" w:cs="Times New Roman"/>
                <w:spacing w:val="-2"/>
                <w:sz w:val="20"/>
              </w:rPr>
              <w:t>Хрустицкого</w:t>
            </w:r>
          </w:p>
        </w:tc>
        <w:tc>
          <w:tcPr>
            <w:tcW w:w="547" w:type="pct"/>
            <w:tcBorders>
              <w:top w:val="single" w:sz="8" w:space="0" w:color="000000"/>
              <w:bottom w:val="single" w:sz="8" w:space="0" w:color="000000"/>
              <w:right w:val="single" w:sz="8" w:space="0" w:color="000000"/>
            </w:tcBorders>
          </w:tcPr>
          <w:p w:rsidR="005B51B1" w:rsidRPr="005B51B1" w:rsidRDefault="005B51B1" w:rsidP="000317C3">
            <w:pPr>
              <w:pStyle w:val="TableParagraph"/>
              <w:spacing w:before="7" w:line="205" w:lineRule="exact"/>
              <w:ind w:left="14"/>
              <w:rPr>
                <w:rFonts w:ascii="Times New Roman" w:hAnsi="Times New Roman" w:cs="Times New Roman"/>
                <w:sz w:val="20"/>
              </w:rPr>
            </w:pPr>
            <w:r w:rsidRPr="005B51B1">
              <w:rPr>
                <w:rFonts w:ascii="Times New Roman" w:hAnsi="Times New Roman" w:cs="Times New Roman"/>
                <w:spacing w:val="-4"/>
                <w:sz w:val="20"/>
              </w:rPr>
              <w:t>0,99</w:t>
            </w:r>
          </w:p>
        </w:tc>
        <w:tc>
          <w:tcPr>
            <w:tcW w:w="547" w:type="pct"/>
            <w:tcBorders>
              <w:left w:val="single" w:sz="8" w:space="0" w:color="000000"/>
            </w:tcBorders>
          </w:tcPr>
          <w:p w:rsidR="005B51B1" w:rsidRPr="005B51B1" w:rsidRDefault="005B51B1" w:rsidP="000317C3">
            <w:pPr>
              <w:pStyle w:val="TableParagraph"/>
              <w:spacing w:before="7" w:line="205" w:lineRule="exact"/>
              <w:ind w:left="14" w:right="10"/>
              <w:rPr>
                <w:rFonts w:ascii="Times New Roman" w:hAnsi="Times New Roman" w:cs="Times New Roman"/>
                <w:sz w:val="20"/>
              </w:rPr>
            </w:pPr>
            <w:r w:rsidRPr="005B51B1">
              <w:rPr>
                <w:rFonts w:ascii="Times New Roman" w:hAnsi="Times New Roman" w:cs="Times New Roman"/>
                <w:spacing w:val="-4"/>
                <w:sz w:val="20"/>
              </w:rPr>
              <w:t>4,65</w:t>
            </w:r>
          </w:p>
        </w:tc>
        <w:tc>
          <w:tcPr>
            <w:tcW w:w="726" w:type="pct"/>
          </w:tcPr>
          <w:p w:rsidR="005B51B1" w:rsidRPr="005B51B1" w:rsidRDefault="005B51B1" w:rsidP="000317C3">
            <w:pPr>
              <w:pStyle w:val="TableParagraph"/>
              <w:spacing w:before="7" w:line="205" w:lineRule="exact"/>
              <w:ind w:left="6" w:right="1"/>
              <w:rPr>
                <w:rFonts w:ascii="Times New Roman" w:hAnsi="Times New Roman" w:cs="Times New Roman"/>
                <w:sz w:val="20"/>
              </w:rPr>
            </w:pPr>
            <w:r w:rsidRPr="005B51B1">
              <w:rPr>
                <w:rFonts w:ascii="Times New Roman" w:hAnsi="Times New Roman" w:cs="Times New Roman"/>
                <w:spacing w:val="-4"/>
                <w:sz w:val="20"/>
              </w:rPr>
              <w:t>4,68</w:t>
            </w:r>
          </w:p>
        </w:tc>
        <w:tc>
          <w:tcPr>
            <w:tcW w:w="512" w:type="pct"/>
          </w:tcPr>
          <w:p w:rsidR="005B51B1" w:rsidRPr="005B51B1" w:rsidRDefault="005B51B1" w:rsidP="000317C3">
            <w:pPr>
              <w:pStyle w:val="TableParagraph"/>
              <w:spacing w:before="7" w:line="205" w:lineRule="exact"/>
              <w:ind w:left="8" w:right="1"/>
              <w:rPr>
                <w:rFonts w:ascii="Times New Roman" w:hAnsi="Times New Roman" w:cs="Times New Roman"/>
                <w:sz w:val="20"/>
              </w:rPr>
            </w:pPr>
            <w:r w:rsidRPr="005B51B1">
              <w:rPr>
                <w:rFonts w:ascii="Times New Roman" w:hAnsi="Times New Roman" w:cs="Times New Roman"/>
                <w:spacing w:val="-2"/>
                <w:sz w:val="20"/>
              </w:rPr>
              <w:t>46,79</w:t>
            </w:r>
          </w:p>
        </w:tc>
        <w:tc>
          <w:tcPr>
            <w:tcW w:w="362" w:type="pct"/>
          </w:tcPr>
          <w:p w:rsidR="005B51B1" w:rsidRPr="005B51B1" w:rsidRDefault="005B51B1" w:rsidP="000317C3">
            <w:pPr>
              <w:pStyle w:val="TableParagraph"/>
              <w:spacing w:before="7" w:line="205" w:lineRule="exact"/>
              <w:ind w:left="4"/>
              <w:rPr>
                <w:rFonts w:ascii="Times New Roman" w:hAnsi="Times New Roman" w:cs="Times New Roman"/>
                <w:sz w:val="20"/>
              </w:rPr>
            </w:pPr>
            <w:r w:rsidRPr="005B51B1">
              <w:rPr>
                <w:rFonts w:ascii="Times New Roman" w:hAnsi="Times New Roman" w:cs="Times New Roman"/>
                <w:spacing w:val="-4"/>
                <w:sz w:val="20"/>
              </w:rPr>
              <w:t>0,41</w:t>
            </w:r>
          </w:p>
        </w:tc>
        <w:tc>
          <w:tcPr>
            <w:tcW w:w="419" w:type="pct"/>
          </w:tcPr>
          <w:p w:rsidR="005B51B1" w:rsidRPr="005B51B1" w:rsidRDefault="005B51B1" w:rsidP="000317C3">
            <w:pPr>
              <w:pStyle w:val="TableParagraph"/>
              <w:spacing w:before="7" w:line="205" w:lineRule="exact"/>
              <w:ind w:left="6"/>
              <w:rPr>
                <w:rFonts w:ascii="Times New Roman" w:hAnsi="Times New Roman" w:cs="Times New Roman"/>
                <w:sz w:val="20"/>
              </w:rPr>
            </w:pPr>
            <w:r w:rsidRPr="005B51B1">
              <w:rPr>
                <w:rFonts w:ascii="Times New Roman" w:hAnsi="Times New Roman" w:cs="Times New Roman"/>
                <w:spacing w:val="-4"/>
                <w:sz w:val="20"/>
              </w:rPr>
              <w:t>0,54</w:t>
            </w:r>
          </w:p>
        </w:tc>
      </w:tr>
      <w:tr w:rsidR="005B51B1" w:rsidRPr="005B51B1" w:rsidTr="005B51B1">
        <w:trPr>
          <w:trHeight w:val="229"/>
        </w:trPr>
        <w:tc>
          <w:tcPr>
            <w:tcW w:w="1888" w:type="pct"/>
          </w:tcPr>
          <w:p w:rsidR="005B51B1" w:rsidRPr="005B51B1" w:rsidRDefault="005B51B1" w:rsidP="000317C3">
            <w:pPr>
              <w:pStyle w:val="TableParagraph"/>
              <w:spacing w:before="5" w:line="205" w:lineRule="exact"/>
              <w:ind w:left="9" w:right="4"/>
              <w:rPr>
                <w:rFonts w:ascii="Times New Roman" w:hAnsi="Times New Roman" w:cs="Times New Roman"/>
                <w:sz w:val="20"/>
              </w:rPr>
            </w:pPr>
            <w:r w:rsidRPr="005B51B1">
              <w:rPr>
                <w:rFonts w:ascii="Times New Roman" w:hAnsi="Times New Roman" w:cs="Times New Roman"/>
                <w:sz w:val="20"/>
              </w:rPr>
              <w:t>БМК</w:t>
            </w:r>
            <w:r w:rsidR="0036655D">
              <w:rPr>
                <w:rFonts w:ascii="Times New Roman" w:hAnsi="Times New Roman" w:cs="Times New Roman"/>
                <w:sz w:val="20"/>
                <w:lang w:val="ru-RU"/>
              </w:rPr>
              <w:t xml:space="preserve"> </w:t>
            </w:r>
            <w:r w:rsidRPr="005B51B1">
              <w:rPr>
                <w:rFonts w:ascii="Times New Roman" w:hAnsi="Times New Roman" w:cs="Times New Roman"/>
                <w:sz w:val="20"/>
              </w:rPr>
              <w:t>Волосово</w:t>
            </w:r>
            <w:r w:rsidR="0036655D">
              <w:rPr>
                <w:rFonts w:ascii="Times New Roman" w:hAnsi="Times New Roman" w:cs="Times New Roman"/>
                <w:sz w:val="20"/>
                <w:lang w:val="ru-RU"/>
              </w:rPr>
              <w:t xml:space="preserve"> </w:t>
            </w:r>
            <w:r w:rsidRPr="005B51B1">
              <w:rPr>
                <w:rFonts w:ascii="Times New Roman" w:hAnsi="Times New Roman" w:cs="Times New Roman"/>
                <w:spacing w:val="-2"/>
                <w:sz w:val="20"/>
              </w:rPr>
              <w:t>Ветеранов</w:t>
            </w:r>
          </w:p>
        </w:tc>
        <w:tc>
          <w:tcPr>
            <w:tcW w:w="547" w:type="pct"/>
            <w:tcBorders>
              <w:top w:val="single" w:sz="8" w:space="0" w:color="000000"/>
              <w:bottom w:val="single" w:sz="8" w:space="0" w:color="000000"/>
              <w:right w:val="single" w:sz="8" w:space="0" w:color="000000"/>
            </w:tcBorders>
          </w:tcPr>
          <w:p w:rsidR="005B51B1" w:rsidRPr="005B51B1" w:rsidRDefault="005B51B1" w:rsidP="000317C3">
            <w:pPr>
              <w:pStyle w:val="TableParagraph"/>
              <w:spacing w:before="5" w:line="205" w:lineRule="exact"/>
              <w:ind w:left="14"/>
              <w:rPr>
                <w:rFonts w:ascii="Times New Roman" w:hAnsi="Times New Roman" w:cs="Times New Roman"/>
                <w:sz w:val="20"/>
              </w:rPr>
            </w:pPr>
            <w:r w:rsidRPr="005B51B1">
              <w:rPr>
                <w:rFonts w:ascii="Times New Roman" w:hAnsi="Times New Roman" w:cs="Times New Roman"/>
                <w:spacing w:val="-4"/>
                <w:sz w:val="20"/>
              </w:rPr>
              <w:t>0,21</w:t>
            </w:r>
          </w:p>
        </w:tc>
        <w:tc>
          <w:tcPr>
            <w:tcW w:w="547" w:type="pct"/>
            <w:tcBorders>
              <w:left w:val="single" w:sz="8" w:space="0" w:color="000000"/>
            </w:tcBorders>
          </w:tcPr>
          <w:p w:rsidR="005B51B1" w:rsidRPr="005B51B1" w:rsidRDefault="005B51B1" w:rsidP="000317C3">
            <w:pPr>
              <w:pStyle w:val="TableParagraph"/>
              <w:spacing w:before="5" w:line="205" w:lineRule="exact"/>
              <w:ind w:left="14" w:right="10"/>
              <w:rPr>
                <w:rFonts w:ascii="Times New Roman" w:hAnsi="Times New Roman" w:cs="Times New Roman"/>
                <w:sz w:val="20"/>
              </w:rPr>
            </w:pPr>
            <w:r w:rsidRPr="005B51B1">
              <w:rPr>
                <w:rFonts w:ascii="Times New Roman" w:hAnsi="Times New Roman" w:cs="Times New Roman"/>
                <w:spacing w:val="-4"/>
                <w:sz w:val="20"/>
              </w:rPr>
              <w:t>0,90</w:t>
            </w:r>
          </w:p>
        </w:tc>
        <w:tc>
          <w:tcPr>
            <w:tcW w:w="726" w:type="pct"/>
          </w:tcPr>
          <w:p w:rsidR="005B51B1" w:rsidRPr="005B51B1" w:rsidRDefault="005B51B1" w:rsidP="000317C3">
            <w:pPr>
              <w:pStyle w:val="TableParagraph"/>
              <w:spacing w:before="5" w:line="205" w:lineRule="exact"/>
              <w:ind w:left="6" w:right="1"/>
              <w:rPr>
                <w:rFonts w:ascii="Times New Roman" w:hAnsi="Times New Roman" w:cs="Times New Roman"/>
                <w:sz w:val="20"/>
              </w:rPr>
            </w:pPr>
            <w:r w:rsidRPr="005B51B1">
              <w:rPr>
                <w:rFonts w:ascii="Times New Roman" w:hAnsi="Times New Roman" w:cs="Times New Roman"/>
                <w:spacing w:val="-4"/>
                <w:sz w:val="20"/>
              </w:rPr>
              <w:t>4,25</w:t>
            </w:r>
          </w:p>
        </w:tc>
        <w:tc>
          <w:tcPr>
            <w:tcW w:w="512" w:type="pct"/>
          </w:tcPr>
          <w:p w:rsidR="005B51B1" w:rsidRPr="005B51B1" w:rsidRDefault="005B51B1" w:rsidP="000317C3">
            <w:pPr>
              <w:pStyle w:val="TableParagraph"/>
              <w:spacing w:before="5" w:line="205" w:lineRule="exact"/>
              <w:ind w:left="8" w:right="1"/>
              <w:rPr>
                <w:rFonts w:ascii="Times New Roman" w:hAnsi="Times New Roman" w:cs="Times New Roman"/>
                <w:sz w:val="20"/>
              </w:rPr>
            </w:pPr>
            <w:r w:rsidRPr="005B51B1">
              <w:rPr>
                <w:rFonts w:ascii="Times New Roman" w:hAnsi="Times New Roman" w:cs="Times New Roman"/>
                <w:spacing w:val="-2"/>
                <w:sz w:val="20"/>
              </w:rPr>
              <w:t>42,46</w:t>
            </w:r>
          </w:p>
        </w:tc>
        <w:tc>
          <w:tcPr>
            <w:tcW w:w="362" w:type="pct"/>
          </w:tcPr>
          <w:p w:rsidR="005B51B1" w:rsidRPr="005B51B1" w:rsidRDefault="005B51B1" w:rsidP="000317C3">
            <w:pPr>
              <w:pStyle w:val="TableParagraph"/>
              <w:spacing w:before="5" w:line="205" w:lineRule="exact"/>
              <w:ind w:left="4"/>
              <w:rPr>
                <w:rFonts w:ascii="Times New Roman" w:hAnsi="Times New Roman" w:cs="Times New Roman"/>
                <w:sz w:val="20"/>
              </w:rPr>
            </w:pPr>
            <w:r w:rsidRPr="005B51B1">
              <w:rPr>
                <w:rFonts w:ascii="Times New Roman" w:hAnsi="Times New Roman" w:cs="Times New Roman"/>
                <w:spacing w:val="-4"/>
                <w:sz w:val="20"/>
              </w:rPr>
              <w:t>0,09</w:t>
            </w:r>
          </w:p>
        </w:tc>
        <w:tc>
          <w:tcPr>
            <w:tcW w:w="419" w:type="pct"/>
          </w:tcPr>
          <w:p w:rsidR="005B51B1" w:rsidRPr="005B51B1" w:rsidRDefault="005B51B1" w:rsidP="000317C3">
            <w:pPr>
              <w:pStyle w:val="TableParagraph"/>
              <w:spacing w:before="5" w:line="205" w:lineRule="exact"/>
              <w:ind w:left="6"/>
              <w:rPr>
                <w:rFonts w:ascii="Times New Roman" w:hAnsi="Times New Roman" w:cs="Times New Roman"/>
                <w:sz w:val="20"/>
              </w:rPr>
            </w:pPr>
            <w:r w:rsidRPr="005B51B1">
              <w:rPr>
                <w:rFonts w:ascii="Times New Roman" w:hAnsi="Times New Roman" w:cs="Times New Roman"/>
                <w:spacing w:val="-4"/>
                <w:sz w:val="20"/>
              </w:rPr>
              <w:t>0,11</w:t>
            </w:r>
          </w:p>
        </w:tc>
      </w:tr>
    </w:tbl>
    <w:p w:rsidR="005B51B1" w:rsidRPr="005B51B1" w:rsidRDefault="005B51B1" w:rsidP="005B51B1">
      <w:pPr>
        <w:pStyle w:val="a7"/>
        <w:ind w:firstLine="709"/>
        <w:rPr>
          <w:lang w:val="ru-RU"/>
        </w:rPr>
      </w:pPr>
    </w:p>
    <w:p w:rsidR="00AB12C2" w:rsidRDefault="00AB12C2" w:rsidP="00EB6833">
      <w:pPr>
        <w:spacing w:after="0" w:line="360" w:lineRule="auto"/>
        <w:jc w:val="both"/>
        <w:rPr>
          <w:sz w:val="24"/>
          <w:szCs w:val="24"/>
        </w:rPr>
      </w:pPr>
    </w:p>
    <w:p w:rsidR="003E6FAC" w:rsidRDefault="00593614" w:rsidP="0070478D">
      <w:pPr>
        <w:jc w:val="both"/>
      </w:pPr>
      <w:r>
        <w:br w:type="page"/>
      </w:r>
      <w:r w:rsidR="003E6FAC" w:rsidRPr="00A44133">
        <w:t>РАЗДЕЛ 3. СУЩЕСТВУЮЩИЕ И ПЕРСПЕКТИВНЫЕ БАЛАНСЫ ТЕПЛОНОСИТЕЛЯ</w:t>
      </w:r>
      <w:bookmarkStart w:id="42" w:name="_bookmark12"/>
      <w:bookmarkEnd w:id="41"/>
      <w:bookmarkEnd w:id="42"/>
    </w:p>
    <w:p w:rsidR="003E6FAC" w:rsidRPr="00AB7B2B" w:rsidRDefault="003E6FAC" w:rsidP="00AB7B2B">
      <w:pPr>
        <w:pStyle w:val="7"/>
        <w:jc w:val="both"/>
        <w:rPr>
          <w:rStyle w:val="70"/>
          <w:rFonts w:ascii="Times New Roman" w:hAnsi="Times New Roman"/>
          <w:b/>
          <w:bCs/>
          <w:sz w:val="24"/>
          <w:szCs w:val="24"/>
          <w:lang w:val="ru-RU"/>
        </w:rPr>
      </w:pPr>
      <w:bookmarkStart w:id="43" w:name="_Toc232497234"/>
      <w:r w:rsidRPr="00AB7B2B">
        <w:rPr>
          <w:rFonts w:ascii="Times New Roman" w:hAnsi="Times New Roman"/>
          <w:b/>
          <w:bCs/>
          <w:i w:val="0"/>
          <w:iCs w:val="0"/>
          <w:sz w:val="24"/>
          <w:szCs w:val="24"/>
          <w:lang w:val="ru-RU"/>
        </w:rPr>
        <w:t>а)</w:t>
      </w:r>
      <w:r w:rsidRPr="00AB7B2B">
        <w:rPr>
          <w:rStyle w:val="70"/>
          <w:rFonts w:ascii="Times New Roman" w:hAnsi="Times New Roman"/>
          <w:b/>
          <w:bCs/>
          <w:sz w:val="24"/>
          <w:szCs w:val="24"/>
          <w:lang w:val="ru-RU"/>
        </w:rPr>
        <w:t>существующие и перспективные балансы производительности водоподготовительных установки максимального потребления теплоносителя теплопотребляющими установками потребителей</w:t>
      </w:r>
      <w:bookmarkEnd w:id="43"/>
    </w:p>
    <w:p w:rsidR="006A60B7" w:rsidRPr="006A60B7" w:rsidRDefault="006A60B7" w:rsidP="006A60B7">
      <w:pPr>
        <w:spacing w:after="0" w:line="360" w:lineRule="auto"/>
        <w:ind w:firstLine="709"/>
        <w:jc w:val="both"/>
        <w:rPr>
          <w:sz w:val="24"/>
          <w:szCs w:val="24"/>
        </w:rPr>
      </w:pPr>
      <w:r w:rsidRPr="006A60B7">
        <w:rPr>
          <w:sz w:val="24"/>
          <w:szCs w:val="24"/>
        </w:rPr>
        <w:t>В муниципальном образовании Волосовское городское поселение в качестве теплоносителя для передачи тепловой энергии от источника до потребителей используется горячая вода. Для поддержания безопасности теплоносителя для населения, на источниках теплоснабжения д Волосово используются химводоподготовка внутреннего и наружного контура. Для поддержания качества воды в системе при капитальном ремонте тепловых сетей применяются (по возможности) стальные трубопроводы и трубопроводы из ППУ.</w:t>
      </w:r>
    </w:p>
    <w:p w:rsidR="006A60B7" w:rsidRPr="006A60B7" w:rsidRDefault="006A60B7" w:rsidP="006A60B7">
      <w:pPr>
        <w:spacing w:after="0" w:line="360" w:lineRule="auto"/>
        <w:ind w:firstLine="709"/>
        <w:jc w:val="both"/>
        <w:rPr>
          <w:sz w:val="24"/>
          <w:szCs w:val="24"/>
        </w:rPr>
      </w:pPr>
      <w:r w:rsidRPr="006A60B7">
        <w:rPr>
          <w:sz w:val="24"/>
          <w:szCs w:val="24"/>
        </w:rPr>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rsidR="003E6FAC" w:rsidRPr="00A44133" w:rsidRDefault="006A60B7" w:rsidP="006A60B7">
      <w:pPr>
        <w:spacing w:after="0" w:line="360" w:lineRule="auto"/>
        <w:ind w:firstLine="709"/>
        <w:jc w:val="both"/>
        <w:rPr>
          <w:sz w:val="24"/>
          <w:szCs w:val="24"/>
        </w:rPr>
      </w:pPr>
      <w:r w:rsidRPr="006A60B7">
        <w:rPr>
          <w:sz w:val="24"/>
          <w:szCs w:val="24"/>
        </w:rPr>
        <w:t>Система теплоснабжения муниципального образования Волосовское городское поселение открытая.</w:t>
      </w:r>
    </w:p>
    <w:p w:rsidR="003E6FAC" w:rsidRPr="006A60B7" w:rsidRDefault="006A60B7" w:rsidP="008056E8">
      <w:pPr>
        <w:spacing w:after="0" w:line="240" w:lineRule="auto"/>
        <w:ind w:firstLine="567"/>
        <w:jc w:val="both"/>
        <w:rPr>
          <w:bCs/>
          <w:sz w:val="24"/>
          <w:szCs w:val="24"/>
        </w:rPr>
      </w:pPr>
      <w:r w:rsidRPr="006A60B7">
        <w:rPr>
          <w:bCs/>
          <w:sz w:val="24"/>
          <w:szCs w:val="24"/>
        </w:rPr>
        <w:t xml:space="preserve">Таблица </w:t>
      </w:r>
      <w:r>
        <w:rPr>
          <w:bCs/>
          <w:sz w:val="24"/>
          <w:szCs w:val="24"/>
        </w:rPr>
        <w:t>7</w:t>
      </w:r>
      <w:r w:rsidRPr="006A60B7">
        <w:rPr>
          <w:bCs/>
          <w:sz w:val="24"/>
          <w:szCs w:val="24"/>
        </w:rPr>
        <w:t xml:space="preserve"> – Баланс теплоносителя муниципального образования Волосовское городское поселение</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79"/>
        <w:gridCol w:w="1665"/>
        <w:gridCol w:w="1446"/>
        <w:gridCol w:w="1461"/>
        <w:gridCol w:w="1914"/>
      </w:tblGrid>
      <w:tr w:rsidR="006A60B7" w:rsidRPr="006A60B7" w:rsidTr="006A60B7">
        <w:trPr>
          <w:trHeight w:val="1312"/>
        </w:trPr>
        <w:tc>
          <w:tcPr>
            <w:tcW w:w="1537" w:type="pct"/>
            <w:vAlign w:val="center"/>
          </w:tcPr>
          <w:p w:rsidR="006A60B7" w:rsidRPr="001A2892" w:rsidRDefault="006A60B7" w:rsidP="006A60B7">
            <w:pPr>
              <w:pStyle w:val="TableParagraph"/>
              <w:spacing w:before="0"/>
              <w:rPr>
                <w:rFonts w:ascii="Times New Roman" w:hAnsi="Times New Roman" w:cs="Times New Roman"/>
                <w:sz w:val="18"/>
                <w:szCs w:val="18"/>
                <w:lang w:val="ru-RU"/>
              </w:rPr>
            </w:pPr>
          </w:p>
          <w:p w:rsidR="006A60B7" w:rsidRPr="001A2892" w:rsidRDefault="006A60B7" w:rsidP="006A60B7">
            <w:pPr>
              <w:pStyle w:val="TableParagraph"/>
              <w:spacing w:before="0"/>
              <w:rPr>
                <w:rFonts w:ascii="Times New Roman" w:hAnsi="Times New Roman" w:cs="Times New Roman"/>
                <w:sz w:val="18"/>
                <w:szCs w:val="18"/>
                <w:lang w:val="ru-RU"/>
              </w:rPr>
            </w:pPr>
          </w:p>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Источник</w:t>
            </w:r>
            <w:r w:rsidR="0036655D">
              <w:rPr>
                <w:rFonts w:ascii="Times New Roman" w:hAnsi="Times New Roman" w:cs="Times New Roman"/>
                <w:sz w:val="18"/>
                <w:szCs w:val="18"/>
                <w:lang w:val="ru-RU"/>
              </w:rPr>
              <w:t xml:space="preserve"> </w:t>
            </w:r>
            <w:r w:rsidRPr="006A60B7">
              <w:rPr>
                <w:rFonts w:ascii="Times New Roman" w:hAnsi="Times New Roman" w:cs="Times New Roman"/>
                <w:sz w:val="18"/>
                <w:szCs w:val="18"/>
              </w:rPr>
              <w:t xml:space="preserve">централизованного </w:t>
            </w:r>
            <w:r w:rsidRPr="006A60B7">
              <w:rPr>
                <w:rFonts w:ascii="Times New Roman" w:hAnsi="Times New Roman" w:cs="Times New Roman"/>
                <w:spacing w:val="-2"/>
                <w:sz w:val="18"/>
                <w:szCs w:val="18"/>
              </w:rPr>
              <w:t>теплоснабжения</w:t>
            </w:r>
          </w:p>
        </w:tc>
        <w:tc>
          <w:tcPr>
            <w:tcW w:w="889" w:type="pct"/>
            <w:vAlign w:val="center"/>
          </w:tcPr>
          <w:p w:rsidR="006A60B7" w:rsidRPr="006A60B7" w:rsidRDefault="006A60B7" w:rsidP="006A60B7">
            <w:pPr>
              <w:pStyle w:val="TableParagraph"/>
              <w:spacing w:before="0"/>
              <w:rPr>
                <w:rFonts w:ascii="Times New Roman" w:hAnsi="Times New Roman" w:cs="Times New Roman"/>
                <w:sz w:val="18"/>
                <w:szCs w:val="18"/>
                <w:lang w:val="ru-RU"/>
              </w:rPr>
            </w:pPr>
            <w:r w:rsidRPr="006A60B7">
              <w:rPr>
                <w:rFonts w:ascii="Times New Roman" w:hAnsi="Times New Roman" w:cs="Times New Roman"/>
                <w:spacing w:val="-2"/>
                <w:sz w:val="18"/>
                <w:szCs w:val="18"/>
                <w:lang w:val="ru-RU"/>
              </w:rPr>
              <w:t xml:space="preserve">Тепловая </w:t>
            </w:r>
            <w:r w:rsidRPr="006A60B7">
              <w:rPr>
                <w:rFonts w:ascii="Times New Roman" w:hAnsi="Times New Roman" w:cs="Times New Roman"/>
                <w:sz w:val="18"/>
                <w:szCs w:val="18"/>
                <w:lang w:val="ru-RU"/>
              </w:rPr>
              <w:t>нагрузка</w:t>
            </w:r>
            <w:r w:rsidR="0036655D">
              <w:rPr>
                <w:rFonts w:ascii="Times New Roman" w:hAnsi="Times New Roman" w:cs="Times New Roman"/>
                <w:sz w:val="18"/>
                <w:szCs w:val="18"/>
                <w:lang w:val="ru-RU"/>
              </w:rPr>
              <w:t xml:space="preserve"> </w:t>
            </w:r>
            <w:r w:rsidRPr="006A60B7">
              <w:rPr>
                <w:rFonts w:ascii="Times New Roman" w:hAnsi="Times New Roman" w:cs="Times New Roman"/>
                <w:sz w:val="18"/>
                <w:szCs w:val="18"/>
                <w:lang w:val="ru-RU"/>
              </w:rPr>
              <w:t>с</w:t>
            </w:r>
            <w:r w:rsidR="0036655D">
              <w:rPr>
                <w:rFonts w:ascii="Times New Roman" w:hAnsi="Times New Roman" w:cs="Times New Roman"/>
                <w:sz w:val="18"/>
                <w:szCs w:val="18"/>
                <w:lang w:val="ru-RU"/>
              </w:rPr>
              <w:t xml:space="preserve"> </w:t>
            </w:r>
            <w:r w:rsidRPr="006A60B7">
              <w:rPr>
                <w:rFonts w:ascii="Times New Roman" w:hAnsi="Times New Roman" w:cs="Times New Roman"/>
                <w:sz w:val="18"/>
                <w:szCs w:val="18"/>
                <w:lang w:val="ru-RU"/>
              </w:rPr>
              <w:t>учетом потерь тепловой</w:t>
            </w:r>
          </w:p>
          <w:p w:rsidR="006A60B7" w:rsidRPr="006A60B7" w:rsidRDefault="006A60B7" w:rsidP="006A60B7">
            <w:pPr>
              <w:pStyle w:val="TableParagraph"/>
              <w:spacing w:before="0"/>
              <w:rPr>
                <w:rFonts w:ascii="Times New Roman" w:hAnsi="Times New Roman" w:cs="Times New Roman"/>
                <w:sz w:val="18"/>
                <w:szCs w:val="18"/>
                <w:lang w:val="ru-RU"/>
              </w:rPr>
            </w:pPr>
            <w:r w:rsidRPr="006A60B7">
              <w:rPr>
                <w:rFonts w:ascii="Times New Roman" w:hAnsi="Times New Roman" w:cs="Times New Roman"/>
                <w:sz w:val="18"/>
                <w:szCs w:val="18"/>
                <w:lang w:val="ru-RU"/>
              </w:rPr>
              <w:t xml:space="preserve">энергии при </w:t>
            </w:r>
            <w:r w:rsidRPr="006A60B7">
              <w:rPr>
                <w:rFonts w:ascii="Times New Roman" w:hAnsi="Times New Roman" w:cs="Times New Roman"/>
                <w:spacing w:val="-2"/>
                <w:sz w:val="18"/>
                <w:szCs w:val="18"/>
                <w:lang w:val="ru-RU"/>
              </w:rPr>
              <w:t>транспортировке, Гкал/час</w:t>
            </w:r>
          </w:p>
        </w:tc>
        <w:tc>
          <w:tcPr>
            <w:tcW w:w="772" w:type="pct"/>
            <w:vAlign w:val="center"/>
          </w:tcPr>
          <w:p w:rsidR="006A60B7" w:rsidRPr="006A60B7" w:rsidRDefault="006A60B7" w:rsidP="006A60B7">
            <w:pPr>
              <w:pStyle w:val="TableParagraph"/>
              <w:spacing w:before="0"/>
              <w:rPr>
                <w:rFonts w:ascii="Times New Roman" w:hAnsi="Times New Roman" w:cs="Times New Roman"/>
                <w:sz w:val="18"/>
                <w:szCs w:val="18"/>
                <w:lang w:val="ru-RU"/>
              </w:rPr>
            </w:pPr>
            <w:r w:rsidRPr="006A60B7">
              <w:rPr>
                <w:rFonts w:ascii="Times New Roman" w:hAnsi="Times New Roman" w:cs="Times New Roman"/>
                <w:spacing w:val="-2"/>
                <w:sz w:val="18"/>
                <w:szCs w:val="18"/>
                <w:lang w:val="ru-RU"/>
              </w:rPr>
              <w:t xml:space="preserve">Объем теплоносителя </w:t>
            </w:r>
            <w:r w:rsidRPr="006A60B7">
              <w:rPr>
                <w:rFonts w:ascii="Times New Roman" w:hAnsi="Times New Roman" w:cs="Times New Roman"/>
                <w:sz w:val="18"/>
                <w:szCs w:val="18"/>
                <w:lang w:val="ru-RU"/>
              </w:rPr>
              <w:t xml:space="preserve">в системе </w:t>
            </w:r>
            <w:r w:rsidRPr="006A60B7">
              <w:rPr>
                <w:rFonts w:ascii="Times New Roman" w:hAnsi="Times New Roman" w:cs="Times New Roman"/>
                <w:spacing w:val="-2"/>
                <w:sz w:val="18"/>
                <w:szCs w:val="18"/>
                <w:lang w:val="ru-RU"/>
              </w:rPr>
              <w:t>теплоснабжени</w:t>
            </w:r>
            <w:r w:rsidRPr="006A60B7">
              <w:rPr>
                <w:rFonts w:ascii="Times New Roman" w:hAnsi="Times New Roman" w:cs="Times New Roman"/>
                <w:sz w:val="18"/>
                <w:szCs w:val="18"/>
                <w:lang w:val="ru-RU"/>
              </w:rPr>
              <w:t>я, м3</w:t>
            </w:r>
          </w:p>
        </w:tc>
        <w:tc>
          <w:tcPr>
            <w:tcW w:w="780" w:type="pct"/>
            <w:vAlign w:val="center"/>
          </w:tcPr>
          <w:p w:rsidR="006A60B7" w:rsidRPr="006A60B7" w:rsidRDefault="006A60B7" w:rsidP="006A60B7">
            <w:pPr>
              <w:pStyle w:val="TableParagraph"/>
              <w:spacing w:before="0"/>
              <w:rPr>
                <w:rFonts w:ascii="Times New Roman" w:hAnsi="Times New Roman" w:cs="Times New Roman"/>
                <w:sz w:val="18"/>
                <w:szCs w:val="18"/>
                <w:lang w:val="ru-RU"/>
              </w:rPr>
            </w:pPr>
          </w:p>
          <w:p w:rsidR="006A60B7" w:rsidRPr="006A60B7" w:rsidRDefault="006A60B7" w:rsidP="006A60B7">
            <w:pPr>
              <w:pStyle w:val="TableParagraph"/>
              <w:spacing w:before="0"/>
              <w:rPr>
                <w:rFonts w:ascii="Times New Roman" w:hAnsi="Times New Roman" w:cs="Times New Roman"/>
                <w:sz w:val="18"/>
                <w:szCs w:val="18"/>
                <w:lang w:val="ru-RU"/>
              </w:rPr>
            </w:pPr>
            <w:r w:rsidRPr="006A60B7">
              <w:rPr>
                <w:rFonts w:ascii="Times New Roman" w:hAnsi="Times New Roman" w:cs="Times New Roman"/>
                <w:spacing w:val="-2"/>
                <w:sz w:val="18"/>
                <w:szCs w:val="18"/>
                <w:lang w:val="ru-RU"/>
              </w:rPr>
              <w:t>Нормируемая утечка теплоносителя, тыс.м3/год</w:t>
            </w:r>
          </w:p>
        </w:tc>
        <w:tc>
          <w:tcPr>
            <w:tcW w:w="1022" w:type="pct"/>
            <w:vAlign w:val="center"/>
          </w:tcPr>
          <w:p w:rsidR="006A60B7" w:rsidRPr="006A60B7" w:rsidRDefault="006A60B7" w:rsidP="006A60B7">
            <w:pPr>
              <w:pStyle w:val="TableParagraph"/>
              <w:spacing w:before="0"/>
              <w:rPr>
                <w:rFonts w:ascii="Times New Roman" w:hAnsi="Times New Roman" w:cs="Times New Roman"/>
                <w:sz w:val="18"/>
                <w:szCs w:val="18"/>
                <w:lang w:val="ru-RU"/>
              </w:rPr>
            </w:pPr>
          </w:p>
          <w:p w:rsidR="006A60B7" w:rsidRPr="006A60B7" w:rsidRDefault="006A60B7" w:rsidP="006A60B7">
            <w:pPr>
              <w:pStyle w:val="TableParagraph"/>
              <w:spacing w:before="0"/>
              <w:rPr>
                <w:rFonts w:ascii="Times New Roman" w:hAnsi="Times New Roman" w:cs="Times New Roman"/>
                <w:sz w:val="18"/>
                <w:szCs w:val="18"/>
                <w:lang w:val="ru-RU"/>
              </w:rPr>
            </w:pPr>
            <w:r w:rsidRPr="006A60B7">
              <w:rPr>
                <w:rFonts w:ascii="Times New Roman" w:hAnsi="Times New Roman" w:cs="Times New Roman"/>
                <w:spacing w:val="-2"/>
                <w:sz w:val="18"/>
                <w:szCs w:val="18"/>
                <w:lang w:val="ru-RU"/>
              </w:rPr>
              <w:t>Производительность установки водоподготовки,</w:t>
            </w:r>
          </w:p>
          <w:p w:rsidR="006A60B7" w:rsidRPr="006A60B7" w:rsidRDefault="006A60B7" w:rsidP="006A60B7">
            <w:pPr>
              <w:pStyle w:val="TableParagraph"/>
              <w:spacing w:before="0"/>
              <w:rPr>
                <w:rFonts w:ascii="Times New Roman" w:hAnsi="Times New Roman" w:cs="Times New Roman"/>
                <w:sz w:val="18"/>
                <w:szCs w:val="18"/>
                <w:lang w:val="ru-RU"/>
              </w:rPr>
            </w:pPr>
            <w:r w:rsidRPr="006A60B7">
              <w:rPr>
                <w:rFonts w:ascii="Times New Roman" w:hAnsi="Times New Roman" w:cs="Times New Roman"/>
                <w:spacing w:val="-2"/>
                <w:sz w:val="18"/>
                <w:szCs w:val="18"/>
                <w:lang w:val="ru-RU"/>
              </w:rPr>
              <w:t>м3/час</w:t>
            </w:r>
          </w:p>
        </w:tc>
      </w:tr>
      <w:tr w:rsidR="006A60B7" w:rsidRPr="006A60B7" w:rsidTr="006A60B7">
        <w:trPr>
          <w:trHeight w:val="283"/>
        </w:trPr>
        <w:tc>
          <w:tcPr>
            <w:tcW w:w="5000" w:type="pct"/>
            <w:gridSpan w:val="5"/>
            <w:tcBorders>
              <w:bottom w:val="single" w:sz="8" w:space="0" w:color="000000"/>
            </w:tcBorders>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202</w:t>
            </w:r>
            <w:r>
              <w:rPr>
                <w:rFonts w:ascii="Times New Roman" w:hAnsi="Times New Roman" w:cs="Times New Roman"/>
                <w:sz w:val="18"/>
                <w:szCs w:val="18"/>
                <w:lang w:val="ru-RU"/>
              </w:rPr>
              <w:t>5</w:t>
            </w:r>
            <w:r w:rsidRPr="006A60B7">
              <w:rPr>
                <w:rFonts w:ascii="Times New Roman" w:hAnsi="Times New Roman" w:cs="Times New Roman"/>
                <w:spacing w:val="-5"/>
                <w:sz w:val="18"/>
                <w:szCs w:val="18"/>
              </w:rPr>
              <w:t>год</w:t>
            </w:r>
          </w:p>
        </w:tc>
      </w:tr>
      <w:tr w:rsidR="006A60B7" w:rsidRPr="006A60B7" w:rsidTr="006A60B7">
        <w:trPr>
          <w:trHeight w:val="283"/>
        </w:trPr>
        <w:tc>
          <w:tcPr>
            <w:tcW w:w="1537"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0036655D">
              <w:rPr>
                <w:rFonts w:ascii="Times New Roman" w:hAnsi="Times New Roman" w:cs="Times New Roman"/>
                <w:sz w:val="18"/>
                <w:szCs w:val="18"/>
                <w:lang w:val="ru-RU"/>
              </w:rPr>
              <w:t xml:space="preserve"> </w:t>
            </w:r>
            <w:r w:rsidRPr="006A60B7">
              <w:rPr>
                <w:rFonts w:ascii="Times New Roman" w:hAnsi="Times New Roman" w:cs="Times New Roman"/>
                <w:sz w:val="18"/>
                <w:szCs w:val="18"/>
              </w:rPr>
              <w:t>Волосово</w:t>
            </w:r>
            <w:r w:rsidR="0036655D">
              <w:rPr>
                <w:rFonts w:ascii="Times New Roman" w:hAnsi="Times New Roman" w:cs="Times New Roman"/>
                <w:sz w:val="18"/>
                <w:szCs w:val="18"/>
                <w:lang w:val="ru-RU"/>
              </w:rPr>
              <w:t xml:space="preserve"> </w:t>
            </w:r>
            <w:r w:rsidRPr="006A60B7">
              <w:rPr>
                <w:rFonts w:ascii="Times New Roman" w:hAnsi="Times New Roman" w:cs="Times New Roman"/>
                <w:spacing w:val="-2"/>
                <w:sz w:val="18"/>
                <w:szCs w:val="18"/>
              </w:rPr>
              <w:t>Ленинградская</w:t>
            </w:r>
          </w:p>
        </w:tc>
        <w:tc>
          <w:tcPr>
            <w:tcW w:w="889" w:type="pct"/>
            <w:tcBorders>
              <w:right w:val="single" w:sz="8" w:space="0" w:color="000000"/>
            </w:tcBorders>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19,59</w:t>
            </w:r>
          </w:p>
        </w:tc>
        <w:tc>
          <w:tcPr>
            <w:tcW w:w="772" w:type="pct"/>
            <w:tcBorders>
              <w:top w:val="single" w:sz="8" w:space="0" w:color="000000"/>
              <w:left w:val="single" w:sz="8" w:space="0" w:color="000000"/>
              <w:bottom w:val="single" w:sz="8" w:space="0" w:color="000000"/>
              <w:right w:val="single" w:sz="8" w:space="0" w:color="000000"/>
            </w:tcBorders>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475,2</w:t>
            </w:r>
          </w:p>
        </w:tc>
        <w:tc>
          <w:tcPr>
            <w:tcW w:w="780" w:type="pct"/>
            <w:tcBorders>
              <w:top w:val="single" w:sz="8" w:space="0" w:color="000000"/>
              <w:left w:val="single" w:sz="8" w:space="0" w:color="000000"/>
              <w:bottom w:val="single" w:sz="8" w:space="0" w:color="000000"/>
              <w:right w:val="single" w:sz="8" w:space="0" w:color="000000"/>
            </w:tcBorders>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0,262</w:t>
            </w:r>
          </w:p>
        </w:tc>
        <w:tc>
          <w:tcPr>
            <w:tcW w:w="1022" w:type="pct"/>
            <w:tcBorders>
              <w:left w:val="single" w:sz="8" w:space="0" w:color="000000"/>
            </w:tcBorders>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0,576</w:t>
            </w:r>
          </w:p>
        </w:tc>
      </w:tr>
      <w:tr w:rsidR="006A60B7" w:rsidRPr="006A60B7" w:rsidTr="006A60B7">
        <w:trPr>
          <w:trHeight w:val="283"/>
        </w:trPr>
        <w:tc>
          <w:tcPr>
            <w:tcW w:w="1537"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0036655D">
              <w:rPr>
                <w:rFonts w:ascii="Times New Roman" w:hAnsi="Times New Roman" w:cs="Times New Roman"/>
                <w:sz w:val="18"/>
                <w:szCs w:val="18"/>
                <w:lang w:val="ru-RU"/>
              </w:rPr>
              <w:t xml:space="preserve"> </w:t>
            </w:r>
            <w:r w:rsidRPr="006A60B7">
              <w:rPr>
                <w:rFonts w:ascii="Times New Roman" w:hAnsi="Times New Roman" w:cs="Times New Roman"/>
                <w:sz w:val="18"/>
                <w:szCs w:val="18"/>
              </w:rPr>
              <w:t>Волосово</w:t>
            </w:r>
            <w:r w:rsidR="0036655D">
              <w:rPr>
                <w:rFonts w:ascii="Times New Roman" w:hAnsi="Times New Roman" w:cs="Times New Roman"/>
                <w:sz w:val="18"/>
                <w:szCs w:val="18"/>
                <w:lang w:val="ru-RU"/>
              </w:rPr>
              <w:t xml:space="preserve"> </w:t>
            </w:r>
            <w:r w:rsidRPr="006A60B7">
              <w:rPr>
                <w:rFonts w:ascii="Times New Roman" w:hAnsi="Times New Roman" w:cs="Times New Roman"/>
                <w:spacing w:val="-2"/>
                <w:sz w:val="18"/>
                <w:szCs w:val="18"/>
              </w:rPr>
              <w:t>Вингиссара</w:t>
            </w:r>
          </w:p>
        </w:tc>
        <w:tc>
          <w:tcPr>
            <w:tcW w:w="889"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4"/>
                <w:sz w:val="18"/>
                <w:szCs w:val="18"/>
              </w:rPr>
              <w:t>7,41</w:t>
            </w:r>
          </w:p>
        </w:tc>
        <w:tc>
          <w:tcPr>
            <w:tcW w:w="772" w:type="pct"/>
            <w:tcBorders>
              <w:top w:val="single" w:sz="8" w:space="0" w:color="000000"/>
              <w:bottom w:val="single" w:sz="8" w:space="0" w:color="000000"/>
              <w:right w:val="single" w:sz="8" w:space="0" w:color="000000"/>
            </w:tcBorders>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122,6</w:t>
            </w:r>
          </w:p>
        </w:tc>
        <w:tc>
          <w:tcPr>
            <w:tcW w:w="780" w:type="pct"/>
            <w:tcBorders>
              <w:top w:val="single" w:sz="8" w:space="0" w:color="000000"/>
              <w:left w:val="single" w:sz="8" w:space="0" w:color="000000"/>
              <w:bottom w:val="single" w:sz="8" w:space="0" w:color="000000"/>
              <w:right w:val="single" w:sz="8" w:space="0" w:color="000000"/>
            </w:tcBorders>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0,086</w:t>
            </w:r>
          </w:p>
        </w:tc>
        <w:tc>
          <w:tcPr>
            <w:tcW w:w="1022" w:type="pct"/>
            <w:tcBorders>
              <w:left w:val="single" w:sz="8" w:space="0" w:color="000000"/>
            </w:tcBorders>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0,189</w:t>
            </w:r>
          </w:p>
        </w:tc>
      </w:tr>
      <w:tr w:rsidR="006A60B7" w:rsidRPr="006A60B7" w:rsidTr="006A60B7">
        <w:trPr>
          <w:trHeight w:val="283"/>
        </w:trPr>
        <w:tc>
          <w:tcPr>
            <w:tcW w:w="1537"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0036655D">
              <w:rPr>
                <w:rFonts w:ascii="Times New Roman" w:hAnsi="Times New Roman" w:cs="Times New Roman"/>
                <w:sz w:val="18"/>
                <w:szCs w:val="18"/>
                <w:lang w:val="ru-RU"/>
              </w:rPr>
              <w:t xml:space="preserve"> </w:t>
            </w:r>
            <w:r w:rsidRPr="006A60B7">
              <w:rPr>
                <w:rFonts w:ascii="Times New Roman" w:hAnsi="Times New Roman" w:cs="Times New Roman"/>
                <w:sz w:val="18"/>
                <w:szCs w:val="18"/>
              </w:rPr>
              <w:t>Волосово</w:t>
            </w:r>
            <w:r w:rsidR="0036655D">
              <w:rPr>
                <w:rFonts w:ascii="Times New Roman" w:hAnsi="Times New Roman" w:cs="Times New Roman"/>
                <w:sz w:val="18"/>
                <w:szCs w:val="18"/>
                <w:lang w:val="ru-RU"/>
              </w:rPr>
              <w:t xml:space="preserve"> </w:t>
            </w:r>
            <w:r w:rsidRPr="006A60B7">
              <w:rPr>
                <w:rFonts w:ascii="Times New Roman" w:hAnsi="Times New Roman" w:cs="Times New Roman"/>
                <w:spacing w:val="-2"/>
                <w:sz w:val="18"/>
                <w:szCs w:val="18"/>
              </w:rPr>
              <w:t>Хрустицкого</w:t>
            </w:r>
          </w:p>
        </w:tc>
        <w:tc>
          <w:tcPr>
            <w:tcW w:w="889"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4"/>
                <w:sz w:val="18"/>
                <w:szCs w:val="18"/>
              </w:rPr>
              <w:t>5,01</w:t>
            </w:r>
          </w:p>
        </w:tc>
        <w:tc>
          <w:tcPr>
            <w:tcW w:w="772" w:type="pct"/>
            <w:tcBorders>
              <w:top w:val="single" w:sz="8" w:space="0" w:color="000000"/>
              <w:bottom w:val="single" w:sz="8" w:space="0" w:color="000000"/>
              <w:right w:val="single" w:sz="8" w:space="0" w:color="000000"/>
            </w:tcBorders>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4"/>
                <w:sz w:val="18"/>
                <w:szCs w:val="18"/>
              </w:rPr>
              <w:t>89,3</w:t>
            </w:r>
          </w:p>
        </w:tc>
        <w:tc>
          <w:tcPr>
            <w:tcW w:w="780" w:type="pct"/>
            <w:tcBorders>
              <w:top w:val="single" w:sz="8" w:space="0" w:color="000000"/>
              <w:left w:val="single" w:sz="8" w:space="0" w:color="000000"/>
              <w:bottom w:val="single" w:sz="8" w:space="0" w:color="000000"/>
              <w:right w:val="single" w:sz="8" w:space="0" w:color="000000"/>
            </w:tcBorders>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0,071</w:t>
            </w:r>
          </w:p>
        </w:tc>
        <w:tc>
          <w:tcPr>
            <w:tcW w:w="1022" w:type="pct"/>
            <w:tcBorders>
              <w:left w:val="single" w:sz="8" w:space="0" w:color="000000"/>
            </w:tcBorders>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0,156</w:t>
            </w:r>
          </w:p>
        </w:tc>
      </w:tr>
      <w:tr w:rsidR="006A60B7" w:rsidRPr="006A60B7" w:rsidTr="006A60B7">
        <w:trPr>
          <w:trHeight w:val="283"/>
        </w:trPr>
        <w:tc>
          <w:tcPr>
            <w:tcW w:w="1537"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0036655D">
              <w:rPr>
                <w:rFonts w:ascii="Times New Roman" w:hAnsi="Times New Roman" w:cs="Times New Roman"/>
                <w:sz w:val="18"/>
                <w:szCs w:val="18"/>
                <w:lang w:val="ru-RU"/>
              </w:rPr>
              <w:t xml:space="preserve"> </w:t>
            </w:r>
            <w:r w:rsidRPr="006A60B7">
              <w:rPr>
                <w:rFonts w:ascii="Times New Roman" w:hAnsi="Times New Roman" w:cs="Times New Roman"/>
                <w:sz w:val="18"/>
                <w:szCs w:val="18"/>
              </w:rPr>
              <w:t>Волосово</w:t>
            </w:r>
            <w:r w:rsidR="0036655D">
              <w:rPr>
                <w:rFonts w:ascii="Times New Roman" w:hAnsi="Times New Roman" w:cs="Times New Roman"/>
                <w:sz w:val="18"/>
                <w:szCs w:val="18"/>
                <w:lang w:val="ru-RU"/>
              </w:rPr>
              <w:t xml:space="preserve"> </w:t>
            </w:r>
            <w:r w:rsidRPr="006A60B7">
              <w:rPr>
                <w:rFonts w:ascii="Times New Roman" w:hAnsi="Times New Roman" w:cs="Times New Roman"/>
                <w:spacing w:val="-2"/>
                <w:sz w:val="18"/>
                <w:szCs w:val="18"/>
              </w:rPr>
              <w:t>Ветеранов</w:t>
            </w:r>
          </w:p>
        </w:tc>
        <w:tc>
          <w:tcPr>
            <w:tcW w:w="889"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4"/>
                <w:sz w:val="18"/>
                <w:szCs w:val="18"/>
              </w:rPr>
              <w:t>0,98</w:t>
            </w:r>
          </w:p>
        </w:tc>
        <w:tc>
          <w:tcPr>
            <w:tcW w:w="772" w:type="pct"/>
            <w:tcBorders>
              <w:top w:val="single" w:sz="8" w:space="0" w:color="000000"/>
              <w:bottom w:val="single" w:sz="8" w:space="0" w:color="000000"/>
              <w:right w:val="single" w:sz="8" w:space="0" w:color="000000"/>
            </w:tcBorders>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4"/>
                <w:sz w:val="18"/>
                <w:szCs w:val="18"/>
              </w:rPr>
              <w:t>22,2</w:t>
            </w:r>
          </w:p>
        </w:tc>
        <w:tc>
          <w:tcPr>
            <w:tcW w:w="780" w:type="pct"/>
            <w:tcBorders>
              <w:top w:val="single" w:sz="8" w:space="0" w:color="000000"/>
              <w:left w:val="single" w:sz="8" w:space="0" w:color="000000"/>
              <w:bottom w:val="single" w:sz="8" w:space="0" w:color="000000"/>
              <w:right w:val="single" w:sz="8" w:space="0" w:color="000000"/>
            </w:tcBorders>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0,002</w:t>
            </w:r>
          </w:p>
        </w:tc>
        <w:tc>
          <w:tcPr>
            <w:tcW w:w="1022" w:type="pct"/>
            <w:tcBorders>
              <w:left w:val="single" w:sz="8" w:space="0" w:color="000000"/>
            </w:tcBorders>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0,004</w:t>
            </w:r>
          </w:p>
        </w:tc>
      </w:tr>
      <w:tr w:rsidR="006A60B7" w:rsidRPr="006A60B7" w:rsidTr="006A60B7">
        <w:trPr>
          <w:trHeight w:val="283"/>
        </w:trPr>
        <w:tc>
          <w:tcPr>
            <w:tcW w:w="5000" w:type="pct"/>
            <w:gridSpan w:val="5"/>
            <w:tcBorders>
              <w:top w:val="single" w:sz="8" w:space="0" w:color="000000"/>
            </w:tcBorders>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202</w:t>
            </w:r>
            <w:r>
              <w:rPr>
                <w:rFonts w:ascii="Times New Roman" w:hAnsi="Times New Roman" w:cs="Times New Roman"/>
                <w:sz w:val="18"/>
                <w:szCs w:val="18"/>
                <w:lang w:val="ru-RU"/>
              </w:rPr>
              <w:t>6</w:t>
            </w:r>
            <w:r w:rsidRPr="006A60B7">
              <w:rPr>
                <w:rFonts w:ascii="Times New Roman" w:hAnsi="Times New Roman" w:cs="Times New Roman"/>
                <w:spacing w:val="-5"/>
                <w:sz w:val="18"/>
                <w:szCs w:val="18"/>
              </w:rPr>
              <w:t>год</w:t>
            </w:r>
          </w:p>
        </w:tc>
      </w:tr>
      <w:tr w:rsidR="006A60B7" w:rsidRPr="006A60B7" w:rsidTr="006A60B7">
        <w:trPr>
          <w:trHeight w:val="283"/>
        </w:trPr>
        <w:tc>
          <w:tcPr>
            <w:tcW w:w="1537"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0036655D">
              <w:rPr>
                <w:rFonts w:ascii="Times New Roman" w:hAnsi="Times New Roman" w:cs="Times New Roman"/>
                <w:sz w:val="18"/>
                <w:szCs w:val="18"/>
                <w:lang w:val="ru-RU"/>
              </w:rPr>
              <w:t xml:space="preserve"> </w:t>
            </w:r>
            <w:r w:rsidRPr="006A60B7">
              <w:rPr>
                <w:rFonts w:ascii="Times New Roman" w:hAnsi="Times New Roman" w:cs="Times New Roman"/>
                <w:sz w:val="18"/>
                <w:szCs w:val="18"/>
              </w:rPr>
              <w:t>Волосово</w:t>
            </w:r>
            <w:r w:rsidR="0036655D">
              <w:rPr>
                <w:rFonts w:ascii="Times New Roman" w:hAnsi="Times New Roman" w:cs="Times New Roman"/>
                <w:sz w:val="18"/>
                <w:szCs w:val="18"/>
                <w:lang w:val="ru-RU"/>
              </w:rPr>
              <w:t xml:space="preserve"> </w:t>
            </w:r>
            <w:r w:rsidRPr="006A60B7">
              <w:rPr>
                <w:rFonts w:ascii="Times New Roman" w:hAnsi="Times New Roman" w:cs="Times New Roman"/>
                <w:spacing w:val="-2"/>
                <w:sz w:val="18"/>
                <w:szCs w:val="18"/>
              </w:rPr>
              <w:t>Ленинградская</w:t>
            </w:r>
          </w:p>
        </w:tc>
        <w:tc>
          <w:tcPr>
            <w:tcW w:w="889"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19,59</w:t>
            </w:r>
          </w:p>
        </w:tc>
        <w:tc>
          <w:tcPr>
            <w:tcW w:w="772"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475,20</w:t>
            </w:r>
          </w:p>
        </w:tc>
        <w:tc>
          <w:tcPr>
            <w:tcW w:w="780"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0,2620</w:t>
            </w:r>
          </w:p>
        </w:tc>
        <w:tc>
          <w:tcPr>
            <w:tcW w:w="1022"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0,576</w:t>
            </w:r>
          </w:p>
        </w:tc>
      </w:tr>
      <w:tr w:rsidR="006A60B7" w:rsidRPr="006A60B7" w:rsidTr="006A60B7">
        <w:trPr>
          <w:trHeight w:val="283"/>
        </w:trPr>
        <w:tc>
          <w:tcPr>
            <w:tcW w:w="1537"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0036655D">
              <w:rPr>
                <w:rFonts w:ascii="Times New Roman" w:hAnsi="Times New Roman" w:cs="Times New Roman"/>
                <w:sz w:val="18"/>
                <w:szCs w:val="18"/>
                <w:lang w:val="ru-RU"/>
              </w:rPr>
              <w:t xml:space="preserve"> </w:t>
            </w:r>
            <w:r w:rsidRPr="006A60B7">
              <w:rPr>
                <w:rFonts w:ascii="Times New Roman" w:hAnsi="Times New Roman" w:cs="Times New Roman"/>
                <w:sz w:val="18"/>
                <w:szCs w:val="18"/>
              </w:rPr>
              <w:t>Волосово</w:t>
            </w:r>
            <w:r w:rsidR="0036655D">
              <w:rPr>
                <w:rFonts w:ascii="Times New Roman" w:hAnsi="Times New Roman" w:cs="Times New Roman"/>
                <w:sz w:val="18"/>
                <w:szCs w:val="18"/>
                <w:lang w:val="ru-RU"/>
              </w:rPr>
              <w:t xml:space="preserve"> </w:t>
            </w:r>
            <w:r w:rsidRPr="006A60B7">
              <w:rPr>
                <w:rFonts w:ascii="Times New Roman" w:hAnsi="Times New Roman" w:cs="Times New Roman"/>
                <w:spacing w:val="-2"/>
                <w:sz w:val="18"/>
                <w:szCs w:val="18"/>
              </w:rPr>
              <w:t>Вингиссара</w:t>
            </w:r>
          </w:p>
        </w:tc>
        <w:tc>
          <w:tcPr>
            <w:tcW w:w="889"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4"/>
                <w:sz w:val="18"/>
                <w:szCs w:val="18"/>
              </w:rPr>
              <w:t>7,41</w:t>
            </w:r>
          </w:p>
        </w:tc>
        <w:tc>
          <w:tcPr>
            <w:tcW w:w="772"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122,60</w:t>
            </w:r>
          </w:p>
        </w:tc>
        <w:tc>
          <w:tcPr>
            <w:tcW w:w="780"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0,0860</w:t>
            </w:r>
          </w:p>
        </w:tc>
        <w:tc>
          <w:tcPr>
            <w:tcW w:w="1022"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0,189</w:t>
            </w:r>
          </w:p>
        </w:tc>
      </w:tr>
      <w:tr w:rsidR="006A60B7" w:rsidRPr="006A60B7" w:rsidTr="006A60B7">
        <w:trPr>
          <w:trHeight w:val="283"/>
        </w:trPr>
        <w:tc>
          <w:tcPr>
            <w:tcW w:w="1537"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0036655D">
              <w:rPr>
                <w:rFonts w:ascii="Times New Roman" w:hAnsi="Times New Roman" w:cs="Times New Roman"/>
                <w:sz w:val="18"/>
                <w:szCs w:val="18"/>
                <w:lang w:val="ru-RU"/>
              </w:rPr>
              <w:t xml:space="preserve"> </w:t>
            </w:r>
            <w:r w:rsidRPr="006A60B7">
              <w:rPr>
                <w:rFonts w:ascii="Times New Roman" w:hAnsi="Times New Roman" w:cs="Times New Roman"/>
                <w:sz w:val="18"/>
                <w:szCs w:val="18"/>
              </w:rPr>
              <w:t>Волосово</w:t>
            </w:r>
            <w:r w:rsidR="0036655D">
              <w:rPr>
                <w:rFonts w:ascii="Times New Roman" w:hAnsi="Times New Roman" w:cs="Times New Roman"/>
                <w:sz w:val="18"/>
                <w:szCs w:val="18"/>
                <w:lang w:val="ru-RU"/>
              </w:rPr>
              <w:t xml:space="preserve"> </w:t>
            </w:r>
            <w:r w:rsidRPr="006A60B7">
              <w:rPr>
                <w:rFonts w:ascii="Times New Roman" w:hAnsi="Times New Roman" w:cs="Times New Roman"/>
                <w:spacing w:val="-2"/>
                <w:sz w:val="18"/>
                <w:szCs w:val="18"/>
              </w:rPr>
              <w:t>Хрустицкого</w:t>
            </w:r>
          </w:p>
        </w:tc>
        <w:tc>
          <w:tcPr>
            <w:tcW w:w="889"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4"/>
                <w:sz w:val="18"/>
                <w:szCs w:val="18"/>
              </w:rPr>
              <w:t>5,01</w:t>
            </w:r>
          </w:p>
        </w:tc>
        <w:tc>
          <w:tcPr>
            <w:tcW w:w="772"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89,30</w:t>
            </w:r>
          </w:p>
        </w:tc>
        <w:tc>
          <w:tcPr>
            <w:tcW w:w="780"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0,0710</w:t>
            </w:r>
          </w:p>
        </w:tc>
        <w:tc>
          <w:tcPr>
            <w:tcW w:w="1022"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0,156</w:t>
            </w:r>
          </w:p>
        </w:tc>
      </w:tr>
      <w:tr w:rsidR="006A60B7" w:rsidRPr="006A60B7" w:rsidTr="006A60B7">
        <w:trPr>
          <w:trHeight w:val="283"/>
        </w:trPr>
        <w:tc>
          <w:tcPr>
            <w:tcW w:w="1537"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0036655D">
              <w:rPr>
                <w:rFonts w:ascii="Times New Roman" w:hAnsi="Times New Roman" w:cs="Times New Roman"/>
                <w:sz w:val="18"/>
                <w:szCs w:val="18"/>
                <w:lang w:val="ru-RU"/>
              </w:rPr>
              <w:t xml:space="preserve"> </w:t>
            </w:r>
            <w:r w:rsidRPr="006A60B7">
              <w:rPr>
                <w:rFonts w:ascii="Times New Roman" w:hAnsi="Times New Roman" w:cs="Times New Roman"/>
                <w:sz w:val="18"/>
                <w:szCs w:val="18"/>
              </w:rPr>
              <w:t>Волосово</w:t>
            </w:r>
            <w:r w:rsidR="0036655D">
              <w:rPr>
                <w:rFonts w:ascii="Times New Roman" w:hAnsi="Times New Roman" w:cs="Times New Roman"/>
                <w:sz w:val="18"/>
                <w:szCs w:val="18"/>
                <w:lang w:val="ru-RU"/>
              </w:rPr>
              <w:t xml:space="preserve"> </w:t>
            </w:r>
            <w:r w:rsidRPr="006A60B7">
              <w:rPr>
                <w:rFonts w:ascii="Times New Roman" w:hAnsi="Times New Roman" w:cs="Times New Roman"/>
                <w:spacing w:val="-2"/>
                <w:sz w:val="18"/>
                <w:szCs w:val="18"/>
              </w:rPr>
              <w:t>Ветеранов</w:t>
            </w:r>
          </w:p>
        </w:tc>
        <w:tc>
          <w:tcPr>
            <w:tcW w:w="889"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4"/>
                <w:sz w:val="18"/>
                <w:szCs w:val="18"/>
              </w:rPr>
              <w:t>0,98</w:t>
            </w:r>
          </w:p>
        </w:tc>
        <w:tc>
          <w:tcPr>
            <w:tcW w:w="772"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22,20</w:t>
            </w:r>
          </w:p>
        </w:tc>
        <w:tc>
          <w:tcPr>
            <w:tcW w:w="780"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0,0020</w:t>
            </w:r>
          </w:p>
        </w:tc>
        <w:tc>
          <w:tcPr>
            <w:tcW w:w="1022"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0,004</w:t>
            </w:r>
          </w:p>
        </w:tc>
      </w:tr>
      <w:tr w:rsidR="006A60B7" w:rsidRPr="006A60B7" w:rsidTr="006A60B7">
        <w:trPr>
          <w:trHeight w:val="283"/>
        </w:trPr>
        <w:tc>
          <w:tcPr>
            <w:tcW w:w="5000" w:type="pct"/>
            <w:gridSpan w:val="5"/>
            <w:vAlign w:val="center"/>
          </w:tcPr>
          <w:p w:rsidR="006A60B7" w:rsidRPr="006A60B7" w:rsidRDefault="006A60B7" w:rsidP="006A60B7">
            <w:pPr>
              <w:pStyle w:val="TableParagraph"/>
              <w:spacing w:before="0"/>
              <w:rPr>
                <w:rFonts w:ascii="Times New Roman" w:hAnsi="Times New Roman" w:cs="Times New Roman"/>
                <w:sz w:val="18"/>
                <w:szCs w:val="18"/>
                <w:lang w:val="ru-RU"/>
              </w:rPr>
            </w:pPr>
            <w:r w:rsidRPr="006A60B7">
              <w:rPr>
                <w:rFonts w:ascii="Times New Roman" w:hAnsi="Times New Roman" w:cs="Times New Roman"/>
                <w:sz w:val="18"/>
                <w:szCs w:val="18"/>
              </w:rPr>
              <w:t>202</w:t>
            </w:r>
            <w:r>
              <w:rPr>
                <w:rFonts w:ascii="Times New Roman" w:hAnsi="Times New Roman" w:cs="Times New Roman"/>
                <w:sz w:val="18"/>
                <w:szCs w:val="18"/>
                <w:lang w:val="ru-RU"/>
              </w:rPr>
              <w:t>7</w:t>
            </w:r>
            <w:r w:rsidRPr="006A60B7">
              <w:rPr>
                <w:rFonts w:ascii="Times New Roman" w:hAnsi="Times New Roman" w:cs="Times New Roman"/>
                <w:sz w:val="18"/>
                <w:szCs w:val="18"/>
              </w:rPr>
              <w:t>-20</w:t>
            </w:r>
            <w:r>
              <w:rPr>
                <w:rFonts w:ascii="Times New Roman" w:hAnsi="Times New Roman" w:cs="Times New Roman"/>
                <w:sz w:val="18"/>
                <w:szCs w:val="18"/>
                <w:lang w:val="ru-RU"/>
              </w:rPr>
              <w:t xml:space="preserve">30 </w:t>
            </w:r>
            <w:r w:rsidRPr="006A60B7">
              <w:rPr>
                <w:rFonts w:ascii="Times New Roman" w:hAnsi="Times New Roman" w:cs="Times New Roman"/>
                <w:spacing w:val="-5"/>
                <w:sz w:val="18"/>
                <w:szCs w:val="18"/>
              </w:rPr>
              <w:t>год</w:t>
            </w:r>
            <w:r>
              <w:rPr>
                <w:rFonts w:ascii="Times New Roman" w:hAnsi="Times New Roman" w:cs="Times New Roman"/>
                <w:spacing w:val="-5"/>
                <w:sz w:val="18"/>
                <w:szCs w:val="18"/>
                <w:lang w:val="ru-RU"/>
              </w:rPr>
              <w:t>ы</w:t>
            </w:r>
          </w:p>
        </w:tc>
      </w:tr>
      <w:tr w:rsidR="006A60B7" w:rsidRPr="006A60B7" w:rsidTr="006A60B7">
        <w:trPr>
          <w:trHeight w:val="283"/>
        </w:trPr>
        <w:tc>
          <w:tcPr>
            <w:tcW w:w="1537"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0036655D">
              <w:rPr>
                <w:rFonts w:ascii="Times New Roman" w:hAnsi="Times New Roman" w:cs="Times New Roman"/>
                <w:sz w:val="18"/>
                <w:szCs w:val="18"/>
                <w:lang w:val="ru-RU"/>
              </w:rPr>
              <w:t xml:space="preserve"> </w:t>
            </w:r>
            <w:r w:rsidRPr="006A60B7">
              <w:rPr>
                <w:rFonts w:ascii="Times New Roman" w:hAnsi="Times New Roman" w:cs="Times New Roman"/>
                <w:sz w:val="18"/>
                <w:szCs w:val="18"/>
              </w:rPr>
              <w:t>Волосово</w:t>
            </w:r>
            <w:r w:rsidR="0036655D">
              <w:rPr>
                <w:rFonts w:ascii="Times New Roman" w:hAnsi="Times New Roman" w:cs="Times New Roman"/>
                <w:sz w:val="18"/>
                <w:szCs w:val="18"/>
                <w:lang w:val="ru-RU"/>
              </w:rPr>
              <w:t xml:space="preserve"> </w:t>
            </w:r>
            <w:r w:rsidRPr="006A60B7">
              <w:rPr>
                <w:rFonts w:ascii="Times New Roman" w:hAnsi="Times New Roman" w:cs="Times New Roman"/>
                <w:spacing w:val="-2"/>
                <w:sz w:val="18"/>
                <w:szCs w:val="18"/>
              </w:rPr>
              <w:t>Ленинградская</w:t>
            </w:r>
          </w:p>
        </w:tc>
        <w:tc>
          <w:tcPr>
            <w:tcW w:w="889"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19,59</w:t>
            </w:r>
          </w:p>
        </w:tc>
        <w:tc>
          <w:tcPr>
            <w:tcW w:w="772"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475,20</w:t>
            </w:r>
          </w:p>
        </w:tc>
        <w:tc>
          <w:tcPr>
            <w:tcW w:w="780"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0,2620</w:t>
            </w:r>
          </w:p>
        </w:tc>
        <w:tc>
          <w:tcPr>
            <w:tcW w:w="1022"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0,576</w:t>
            </w:r>
          </w:p>
        </w:tc>
      </w:tr>
      <w:tr w:rsidR="006A60B7" w:rsidRPr="006A60B7" w:rsidTr="006A60B7">
        <w:trPr>
          <w:trHeight w:val="283"/>
        </w:trPr>
        <w:tc>
          <w:tcPr>
            <w:tcW w:w="1537"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0036655D">
              <w:rPr>
                <w:rFonts w:ascii="Times New Roman" w:hAnsi="Times New Roman" w:cs="Times New Roman"/>
                <w:sz w:val="18"/>
                <w:szCs w:val="18"/>
                <w:lang w:val="ru-RU"/>
              </w:rPr>
              <w:t xml:space="preserve"> </w:t>
            </w:r>
            <w:r w:rsidRPr="006A60B7">
              <w:rPr>
                <w:rFonts w:ascii="Times New Roman" w:hAnsi="Times New Roman" w:cs="Times New Roman"/>
                <w:sz w:val="18"/>
                <w:szCs w:val="18"/>
              </w:rPr>
              <w:t>Волосово</w:t>
            </w:r>
            <w:r w:rsidR="0036655D">
              <w:rPr>
                <w:rFonts w:ascii="Times New Roman" w:hAnsi="Times New Roman" w:cs="Times New Roman"/>
                <w:sz w:val="18"/>
                <w:szCs w:val="18"/>
                <w:lang w:val="ru-RU"/>
              </w:rPr>
              <w:t xml:space="preserve"> </w:t>
            </w:r>
            <w:r w:rsidRPr="006A60B7">
              <w:rPr>
                <w:rFonts w:ascii="Times New Roman" w:hAnsi="Times New Roman" w:cs="Times New Roman"/>
                <w:spacing w:val="-2"/>
                <w:sz w:val="18"/>
                <w:szCs w:val="18"/>
              </w:rPr>
              <w:t>Вингиссара</w:t>
            </w:r>
          </w:p>
        </w:tc>
        <w:tc>
          <w:tcPr>
            <w:tcW w:w="889"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4"/>
                <w:sz w:val="18"/>
                <w:szCs w:val="18"/>
              </w:rPr>
              <w:t>7,41</w:t>
            </w:r>
          </w:p>
        </w:tc>
        <w:tc>
          <w:tcPr>
            <w:tcW w:w="772"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122,60</w:t>
            </w:r>
          </w:p>
        </w:tc>
        <w:tc>
          <w:tcPr>
            <w:tcW w:w="780"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0,0860</w:t>
            </w:r>
          </w:p>
        </w:tc>
        <w:tc>
          <w:tcPr>
            <w:tcW w:w="1022"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0,189</w:t>
            </w:r>
          </w:p>
        </w:tc>
      </w:tr>
      <w:tr w:rsidR="006A60B7" w:rsidRPr="006A60B7" w:rsidTr="006A60B7">
        <w:trPr>
          <w:trHeight w:val="283"/>
        </w:trPr>
        <w:tc>
          <w:tcPr>
            <w:tcW w:w="1537"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0036655D">
              <w:rPr>
                <w:rFonts w:ascii="Times New Roman" w:hAnsi="Times New Roman" w:cs="Times New Roman"/>
                <w:sz w:val="18"/>
                <w:szCs w:val="18"/>
                <w:lang w:val="ru-RU"/>
              </w:rPr>
              <w:t xml:space="preserve"> </w:t>
            </w:r>
            <w:r w:rsidRPr="006A60B7">
              <w:rPr>
                <w:rFonts w:ascii="Times New Roman" w:hAnsi="Times New Roman" w:cs="Times New Roman"/>
                <w:sz w:val="18"/>
                <w:szCs w:val="18"/>
              </w:rPr>
              <w:t>Волосово</w:t>
            </w:r>
            <w:r w:rsidR="0036655D">
              <w:rPr>
                <w:rFonts w:ascii="Times New Roman" w:hAnsi="Times New Roman" w:cs="Times New Roman"/>
                <w:sz w:val="18"/>
                <w:szCs w:val="18"/>
                <w:lang w:val="ru-RU"/>
              </w:rPr>
              <w:t xml:space="preserve"> </w:t>
            </w:r>
            <w:r w:rsidRPr="006A60B7">
              <w:rPr>
                <w:rFonts w:ascii="Times New Roman" w:hAnsi="Times New Roman" w:cs="Times New Roman"/>
                <w:spacing w:val="-2"/>
                <w:sz w:val="18"/>
                <w:szCs w:val="18"/>
              </w:rPr>
              <w:t>Хрустицкого</w:t>
            </w:r>
          </w:p>
        </w:tc>
        <w:tc>
          <w:tcPr>
            <w:tcW w:w="889"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4"/>
                <w:sz w:val="18"/>
                <w:szCs w:val="18"/>
              </w:rPr>
              <w:t>5,01</w:t>
            </w:r>
          </w:p>
        </w:tc>
        <w:tc>
          <w:tcPr>
            <w:tcW w:w="772"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89,30</w:t>
            </w:r>
          </w:p>
        </w:tc>
        <w:tc>
          <w:tcPr>
            <w:tcW w:w="780"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0,0710</w:t>
            </w:r>
          </w:p>
        </w:tc>
        <w:tc>
          <w:tcPr>
            <w:tcW w:w="1022"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0,156</w:t>
            </w:r>
          </w:p>
        </w:tc>
      </w:tr>
      <w:tr w:rsidR="006A60B7" w:rsidRPr="006A60B7" w:rsidTr="006A60B7">
        <w:trPr>
          <w:trHeight w:val="283"/>
        </w:trPr>
        <w:tc>
          <w:tcPr>
            <w:tcW w:w="1537"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0036655D">
              <w:rPr>
                <w:rFonts w:ascii="Times New Roman" w:hAnsi="Times New Roman" w:cs="Times New Roman"/>
                <w:sz w:val="18"/>
                <w:szCs w:val="18"/>
                <w:lang w:val="ru-RU"/>
              </w:rPr>
              <w:t xml:space="preserve"> </w:t>
            </w:r>
            <w:r w:rsidRPr="006A60B7">
              <w:rPr>
                <w:rFonts w:ascii="Times New Roman" w:hAnsi="Times New Roman" w:cs="Times New Roman"/>
                <w:sz w:val="18"/>
                <w:szCs w:val="18"/>
              </w:rPr>
              <w:t>Волосово</w:t>
            </w:r>
            <w:r w:rsidR="0036655D">
              <w:rPr>
                <w:rFonts w:ascii="Times New Roman" w:hAnsi="Times New Roman" w:cs="Times New Roman"/>
                <w:sz w:val="18"/>
                <w:szCs w:val="18"/>
                <w:lang w:val="ru-RU"/>
              </w:rPr>
              <w:t xml:space="preserve"> </w:t>
            </w:r>
            <w:r w:rsidRPr="006A60B7">
              <w:rPr>
                <w:rFonts w:ascii="Times New Roman" w:hAnsi="Times New Roman" w:cs="Times New Roman"/>
                <w:spacing w:val="-2"/>
                <w:sz w:val="18"/>
                <w:szCs w:val="18"/>
              </w:rPr>
              <w:t>Ветеранов</w:t>
            </w:r>
          </w:p>
        </w:tc>
        <w:tc>
          <w:tcPr>
            <w:tcW w:w="889"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4"/>
                <w:sz w:val="18"/>
                <w:szCs w:val="18"/>
              </w:rPr>
              <w:t>0,98</w:t>
            </w:r>
          </w:p>
        </w:tc>
        <w:tc>
          <w:tcPr>
            <w:tcW w:w="772"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22,20</w:t>
            </w:r>
          </w:p>
        </w:tc>
        <w:tc>
          <w:tcPr>
            <w:tcW w:w="780"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0,0020</w:t>
            </w:r>
          </w:p>
        </w:tc>
        <w:tc>
          <w:tcPr>
            <w:tcW w:w="1022"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0,004</w:t>
            </w:r>
          </w:p>
        </w:tc>
      </w:tr>
      <w:tr w:rsidR="006A60B7" w:rsidRPr="006A60B7" w:rsidTr="006A60B7">
        <w:trPr>
          <w:trHeight w:val="283"/>
        </w:trPr>
        <w:tc>
          <w:tcPr>
            <w:tcW w:w="5000" w:type="pct"/>
            <w:gridSpan w:val="5"/>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20</w:t>
            </w:r>
            <w:r>
              <w:rPr>
                <w:rFonts w:ascii="Times New Roman" w:hAnsi="Times New Roman" w:cs="Times New Roman"/>
                <w:sz w:val="18"/>
                <w:szCs w:val="18"/>
                <w:lang w:val="ru-RU"/>
              </w:rPr>
              <w:t>31</w:t>
            </w:r>
            <w:r w:rsidRPr="006A60B7">
              <w:rPr>
                <w:rFonts w:ascii="Times New Roman" w:hAnsi="Times New Roman" w:cs="Times New Roman"/>
                <w:sz w:val="18"/>
                <w:szCs w:val="18"/>
              </w:rPr>
              <w:t>-20</w:t>
            </w:r>
            <w:r>
              <w:rPr>
                <w:rFonts w:ascii="Times New Roman" w:hAnsi="Times New Roman" w:cs="Times New Roman"/>
                <w:sz w:val="18"/>
                <w:szCs w:val="18"/>
                <w:lang w:val="ru-RU"/>
              </w:rPr>
              <w:t>41</w:t>
            </w:r>
            <w:r w:rsidRPr="006A60B7">
              <w:rPr>
                <w:rFonts w:ascii="Times New Roman" w:hAnsi="Times New Roman" w:cs="Times New Roman"/>
                <w:spacing w:val="-4"/>
                <w:sz w:val="18"/>
                <w:szCs w:val="18"/>
              </w:rPr>
              <w:t>годы</w:t>
            </w:r>
          </w:p>
        </w:tc>
      </w:tr>
      <w:tr w:rsidR="006A60B7" w:rsidRPr="006A60B7" w:rsidTr="006A60B7">
        <w:trPr>
          <w:trHeight w:val="283"/>
        </w:trPr>
        <w:tc>
          <w:tcPr>
            <w:tcW w:w="1537"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0036655D">
              <w:rPr>
                <w:rFonts w:ascii="Times New Roman" w:hAnsi="Times New Roman" w:cs="Times New Roman"/>
                <w:sz w:val="18"/>
                <w:szCs w:val="18"/>
                <w:lang w:val="ru-RU"/>
              </w:rPr>
              <w:t xml:space="preserve"> </w:t>
            </w:r>
            <w:r w:rsidRPr="006A60B7">
              <w:rPr>
                <w:rFonts w:ascii="Times New Roman" w:hAnsi="Times New Roman" w:cs="Times New Roman"/>
                <w:sz w:val="18"/>
                <w:szCs w:val="18"/>
              </w:rPr>
              <w:t>Волосово</w:t>
            </w:r>
            <w:r w:rsidR="0036655D">
              <w:rPr>
                <w:rFonts w:ascii="Times New Roman" w:hAnsi="Times New Roman" w:cs="Times New Roman"/>
                <w:sz w:val="18"/>
                <w:szCs w:val="18"/>
                <w:lang w:val="ru-RU"/>
              </w:rPr>
              <w:t xml:space="preserve"> </w:t>
            </w:r>
            <w:r w:rsidRPr="006A60B7">
              <w:rPr>
                <w:rFonts w:ascii="Times New Roman" w:hAnsi="Times New Roman" w:cs="Times New Roman"/>
                <w:spacing w:val="-2"/>
                <w:sz w:val="18"/>
                <w:szCs w:val="18"/>
              </w:rPr>
              <w:t>Ленинградская</w:t>
            </w:r>
          </w:p>
        </w:tc>
        <w:tc>
          <w:tcPr>
            <w:tcW w:w="889"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19,59</w:t>
            </w:r>
          </w:p>
        </w:tc>
        <w:tc>
          <w:tcPr>
            <w:tcW w:w="772"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475,20</w:t>
            </w:r>
          </w:p>
        </w:tc>
        <w:tc>
          <w:tcPr>
            <w:tcW w:w="780"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0,2620</w:t>
            </w:r>
          </w:p>
        </w:tc>
        <w:tc>
          <w:tcPr>
            <w:tcW w:w="1022"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0,576</w:t>
            </w:r>
          </w:p>
        </w:tc>
      </w:tr>
      <w:tr w:rsidR="006A60B7" w:rsidRPr="006A60B7" w:rsidTr="006A60B7">
        <w:trPr>
          <w:trHeight w:val="283"/>
        </w:trPr>
        <w:tc>
          <w:tcPr>
            <w:tcW w:w="1537"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0036655D">
              <w:rPr>
                <w:rFonts w:ascii="Times New Roman" w:hAnsi="Times New Roman" w:cs="Times New Roman"/>
                <w:sz w:val="18"/>
                <w:szCs w:val="18"/>
                <w:lang w:val="ru-RU"/>
              </w:rPr>
              <w:t xml:space="preserve"> </w:t>
            </w:r>
            <w:r w:rsidRPr="006A60B7">
              <w:rPr>
                <w:rFonts w:ascii="Times New Roman" w:hAnsi="Times New Roman" w:cs="Times New Roman"/>
                <w:sz w:val="18"/>
                <w:szCs w:val="18"/>
              </w:rPr>
              <w:t>Волосово</w:t>
            </w:r>
            <w:r w:rsidR="0036655D">
              <w:rPr>
                <w:rFonts w:ascii="Times New Roman" w:hAnsi="Times New Roman" w:cs="Times New Roman"/>
                <w:sz w:val="18"/>
                <w:szCs w:val="18"/>
                <w:lang w:val="ru-RU"/>
              </w:rPr>
              <w:t xml:space="preserve"> </w:t>
            </w:r>
            <w:r w:rsidRPr="006A60B7">
              <w:rPr>
                <w:rFonts w:ascii="Times New Roman" w:hAnsi="Times New Roman" w:cs="Times New Roman"/>
                <w:spacing w:val="-2"/>
                <w:sz w:val="18"/>
                <w:szCs w:val="18"/>
              </w:rPr>
              <w:t>Вингиссара</w:t>
            </w:r>
          </w:p>
        </w:tc>
        <w:tc>
          <w:tcPr>
            <w:tcW w:w="889"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4"/>
                <w:sz w:val="18"/>
                <w:szCs w:val="18"/>
              </w:rPr>
              <w:t>7,41</w:t>
            </w:r>
          </w:p>
        </w:tc>
        <w:tc>
          <w:tcPr>
            <w:tcW w:w="772"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122,60</w:t>
            </w:r>
          </w:p>
        </w:tc>
        <w:tc>
          <w:tcPr>
            <w:tcW w:w="780"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0,0860</w:t>
            </w:r>
          </w:p>
        </w:tc>
        <w:tc>
          <w:tcPr>
            <w:tcW w:w="1022"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0,189</w:t>
            </w:r>
          </w:p>
        </w:tc>
      </w:tr>
      <w:tr w:rsidR="006A60B7" w:rsidRPr="006A60B7" w:rsidTr="006A60B7">
        <w:trPr>
          <w:trHeight w:val="283"/>
        </w:trPr>
        <w:tc>
          <w:tcPr>
            <w:tcW w:w="1537"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0036655D">
              <w:rPr>
                <w:rFonts w:ascii="Times New Roman" w:hAnsi="Times New Roman" w:cs="Times New Roman"/>
                <w:sz w:val="18"/>
                <w:szCs w:val="18"/>
                <w:lang w:val="ru-RU"/>
              </w:rPr>
              <w:t xml:space="preserve"> </w:t>
            </w:r>
            <w:r w:rsidRPr="006A60B7">
              <w:rPr>
                <w:rFonts w:ascii="Times New Roman" w:hAnsi="Times New Roman" w:cs="Times New Roman"/>
                <w:sz w:val="18"/>
                <w:szCs w:val="18"/>
              </w:rPr>
              <w:t>Волосово</w:t>
            </w:r>
            <w:r w:rsidR="0036655D">
              <w:rPr>
                <w:rFonts w:ascii="Times New Roman" w:hAnsi="Times New Roman" w:cs="Times New Roman"/>
                <w:sz w:val="18"/>
                <w:szCs w:val="18"/>
                <w:lang w:val="ru-RU"/>
              </w:rPr>
              <w:t xml:space="preserve"> </w:t>
            </w:r>
            <w:r w:rsidRPr="006A60B7">
              <w:rPr>
                <w:rFonts w:ascii="Times New Roman" w:hAnsi="Times New Roman" w:cs="Times New Roman"/>
                <w:spacing w:val="-2"/>
                <w:sz w:val="18"/>
                <w:szCs w:val="18"/>
              </w:rPr>
              <w:t>Хрустицкого</w:t>
            </w:r>
          </w:p>
        </w:tc>
        <w:tc>
          <w:tcPr>
            <w:tcW w:w="889"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4"/>
                <w:sz w:val="18"/>
                <w:szCs w:val="18"/>
              </w:rPr>
              <w:t>5,01</w:t>
            </w:r>
          </w:p>
        </w:tc>
        <w:tc>
          <w:tcPr>
            <w:tcW w:w="772"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89,30</w:t>
            </w:r>
          </w:p>
        </w:tc>
        <w:tc>
          <w:tcPr>
            <w:tcW w:w="780"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0,0710</w:t>
            </w:r>
          </w:p>
        </w:tc>
        <w:tc>
          <w:tcPr>
            <w:tcW w:w="1022"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0,156</w:t>
            </w:r>
          </w:p>
        </w:tc>
      </w:tr>
      <w:tr w:rsidR="006A60B7" w:rsidRPr="006A60B7" w:rsidTr="006A60B7">
        <w:trPr>
          <w:trHeight w:val="283"/>
        </w:trPr>
        <w:tc>
          <w:tcPr>
            <w:tcW w:w="1537"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z w:val="18"/>
                <w:szCs w:val="18"/>
              </w:rPr>
              <w:t>БМК</w:t>
            </w:r>
            <w:r w:rsidR="0036655D">
              <w:rPr>
                <w:rFonts w:ascii="Times New Roman" w:hAnsi="Times New Roman" w:cs="Times New Roman"/>
                <w:sz w:val="18"/>
                <w:szCs w:val="18"/>
                <w:lang w:val="ru-RU"/>
              </w:rPr>
              <w:t xml:space="preserve"> </w:t>
            </w:r>
            <w:r w:rsidRPr="006A60B7">
              <w:rPr>
                <w:rFonts w:ascii="Times New Roman" w:hAnsi="Times New Roman" w:cs="Times New Roman"/>
                <w:sz w:val="18"/>
                <w:szCs w:val="18"/>
              </w:rPr>
              <w:t>Волосово</w:t>
            </w:r>
            <w:r w:rsidR="0036655D">
              <w:rPr>
                <w:rFonts w:ascii="Times New Roman" w:hAnsi="Times New Roman" w:cs="Times New Roman"/>
                <w:sz w:val="18"/>
                <w:szCs w:val="18"/>
                <w:lang w:val="ru-RU"/>
              </w:rPr>
              <w:t xml:space="preserve"> </w:t>
            </w:r>
            <w:r w:rsidRPr="006A60B7">
              <w:rPr>
                <w:rFonts w:ascii="Times New Roman" w:hAnsi="Times New Roman" w:cs="Times New Roman"/>
                <w:spacing w:val="-2"/>
                <w:sz w:val="18"/>
                <w:szCs w:val="18"/>
              </w:rPr>
              <w:t>Ветеранов</w:t>
            </w:r>
          </w:p>
        </w:tc>
        <w:tc>
          <w:tcPr>
            <w:tcW w:w="889"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4"/>
                <w:sz w:val="18"/>
                <w:szCs w:val="18"/>
              </w:rPr>
              <w:t>0,98</w:t>
            </w:r>
          </w:p>
        </w:tc>
        <w:tc>
          <w:tcPr>
            <w:tcW w:w="772"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22,20</w:t>
            </w:r>
          </w:p>
        </w:tc>
        <w:tc>
          <w:tcPr>
            <w:tcW w:w="780"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0,0020</w:t>
            </w:r>
          </w:p>
        </w:tc>
        <w:tc>
          <w:tcPr>
            <w:tcW w:w="1022" w:type="pct"/>
            <w:vAlign w:val="center"/>
          </w:tcPr>
          <w:p w:rsidR="006A60B7" w:rsidRPr="006A60B7" w:rsidRDefault="006A60B7" w:rsidP="006A60B7">
            <w:pPr>
              <w:pStyle w:val="TableParagraph"/>
              <w:spacing w:before="0"/>
              <w:rPr>
                <w:rFonts w:ascii="Times New Roman" w:hAnsi="Times New Roman" w:cs="Times New Roman"/>
                <w:sz w:val="18"/>
                <w:szCs w:val="18"/>
              </w:rPr>
            </w:pPr>
            <w:r w:rsidRPr="006A60B7">
              <w:rPr>
                <w:rFonts w:ascii="Times New Roman" w:hAnsi="Times New Roman" w:cs="Times New Roman"/>
                <w:spacing w:val="-2"/>
                <w:sz w:val="18"/>
                <w:szCs w:val="18"/>
              </w:rPr>
              <w:t>0,004</w:t>
            </w:r>
          </w:p>
        </w:tc>
      </w:tr>
    </w:tbl>
    <w:p w:rsidR="003E6FAC" w:rsidRPr="00A44133" w:rsidRDefault="003E6FAC" w:rsidP="008056E8">
      <w:pPr>
        <w:spacing w:after="0" w:line="240" w:lineRule="auto"/>
        <w:ind w:firstLine="567"/>
        <w:jc w:val="both"/>
        <w:rPr>
          <w:sz w:val="20"/>
          <w:szCs w:val="20"/>
        </w:rPr>
      </w:pPr>
    </w:p>
    <w:p w:rsidR="003E6FAC" w:rsidRPr="00A44133" w:rsidRDefault="003E6FAC" w:rsidP="00D97CBE">
      <w:pPr>
        <w:pStyle w:val="7"/>
        <w:spacing w:before="0"/>
        <w:ind w:firstLine="567"/>
        <w:jc w:val="both"/>
        <w:rPr>
          <w:rFonts w:ascii="Times New Roman" w:hAnsi="Times New Roman"/>
          <w:b/>
          <w:i w:val="0"/>
          <w:sz w:val="24"/>
          <w:szCs w:val="24"/>
          <w:lang w:val="ru-RU"/>
        </w:rPr>
      </w:pPr>
      <w:bookmarkStart w:id="44" w:name="_Toc232497235"/>
      <w:r w:rsidRPr="00A44133">
        <w:rPr>
          <w:rFonts w:ascii="Times New Roman" w:hAnsi="Times New Roman"/>
          <w:b/>
          <w:i w:val="0"/>
          <w:sz w:val="24"/>
          <w:szCs w:val="24"/>
          <w:lang w:val="ru-RU"/>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4"/>
    </w:p>
    <w:p w:rsidR="00515158" w:rsidRPr="00515158" w:rsidRDefault="00515158" w:rsidP="00515158">
      <w:pPr>
        <w:pStyle w:val="TableParagraph"/>
        <w:spacing w:line="360" w:lineRule="auto"/>
        <w:ind w:firstLine="567"/>
        <w:jc w:val="both"/>
        <w:rPr>
          <w:sz w:val="24"/>
          <w:lang w:val="ru-RU"/>
        </w:rPr>
      </w:pPr>
      <w:r w:rsidRPr="00515158">
        <w:rPr>
          <w:sz w:val="24"/>
          <w:lang w:val="ru-RU"/>
        </w:rPr>
        <w:t>В соответствии со СП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3E6FAC" w:rsidRPr="00A44133" w:rsidRDefault="00515158" w:rsidP="00515158">
      <w:pPr>
        <w:pStyle w:val="TableParagraph"/>
        <w:spacing w:before="0" w:line="360" w:lineRule="auto"/>
        <w:ind w:firstLine="567"/>
        <w:jc w:val="both"/>
        <w:rPr>
          <w:sz w:val="24"/>
          <w:lang w:val="ru-RU"/>
        </w:rPr>
      </w:pPr>
      <w:r w:rsidRPr="00515158">
        <w:rPr>
          <w:sz w:val="24"/>
          <w:lang w:val="ru-RU"/>
        </w:rPr>
        <w:t xml:space="preserve">Таблица </w:t>
      </w:r>
      <w:r w:rsidR="000317C3">
        <w:rPr>
          <w:sz w:val="24"/>
          <w:lang w:val="ru-RU"/>
        </w:rPr>
        <w:t xml:space="preserve">8 </w:t>
      </w:r>
      <w:r w:rsidRPr="00515158">
        <w:rPr>
          <w:sz w:val="24"/>
          <w:lang w:val="ru-RU"/>
        </w:rPr>
        <w:t xml:space="preserve"> – Объем теплоносителя необходимый для подпитки сети в аварийном режиме</w:t>
      </w:r>
      <w:r w:rsidR="003E6FAC" w:rsidRPr="00A44133">
        <w:rPr>
          <w:sz w:val="24"/>
          <w:lang w:val="ru-RU"/>
        </w:rPr>
        <w:t>.</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49"/>
        <w:gridCol w:w="3323"/>
        <w:gridCol w:w="2793"/>
      </w:tblGrid>
      <w:tr w:rsidR="000317C3" w:rsidRPr="000317C3" w:rsidTr="000317C3">
        <w:trPr>
          <w:trHeight w:val="921"/>
        </w:trPr>
        <w:tc>
          <w:tcPr>
            <w:tcW w:w="1735" w:type="pct"/>
            <w:vAlign w:val="center"/>
          </w:tcPr>
          <w:p w:rsidR="000317C3" w:rsidRPr="001A2892" w:rsidRDefault="000317C3" w:rsidP="000317C3">
            <w:pPr>
              <w:pStyle w:val="TableParagraph"/>
              <w:spacing w:before="0"/>
              <w:rPr>
                <w:rFonts w:ascii="Times New Roman" w:hAnsi="Times New Roman" w:cs="Times New Roman"/>
                <w:sz w:val="20"/>
                <w:szCs w:val="20"/>
                <w:lang w:val="ru-RU"/>
              </w:rPr>
            </w:pPr>
            <w:bookmarkStart w:id="45" w:name="_Toc32306870"/>
          </w:p>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Показатель</w:t>
            </w:r>
          </w:p>
        </w:tc>
        <w:tc>
          <w:tcPr>
            <w:tcW w:w="1774" w:type="pct"/>
            <w:vAlign w:val="center"/>
          </w:tcPr>
          <w:p w:rsidR="000317C3" w:rsidRPr="000317C3" w:rsidRDefault="000317C3" w:rsidP="000317C3">
            <w:pPr>
              <w:pStyle w:val="TableParagraph"/>
              <w:spacing w:before="0"/>
              <w:rPr>
                <w:rFonts w:ascii="Times New Roman" w:hAnsi="Times New Roman" w:cs="Times New Roman"/>
                <w:sz w:val="20"/>
                <w:szCs w:val="20"/>
                <w:lang w:val="ru-RU"/>
              </w:rPr>
            </w:pPr>
          </w:p>
          <w:p w:rsidR="000317C3" w:rsidRPr="000317C3" w:rsidRDefault="000317C3" w:rsidP="000317C3">
            <w:pPr>
              <w:pStyle w:val="TableParagraph"/>
              <w:spacing w:before="0"/>
              <w:rPr>
                <w:rFonts w:ascii="Times New Roman" w:hAnsi="Times New Roman" w:cs="Times New Roman"/>
                <w:sz w:val="20"/>
                <w:szCs w:val="20"/>
                <w:lang w:val="ru-RU"/>
              </w:rPr>
            </w:pPr>
            <w:r w:rsidRPr="000317C3">
              <w:rPr>
                <w:rFonts w:ascii="Times New Roman" w:hAnsi="Times New Roman" w:cs="Times New Roman"/>
                <w:sz w:val="20"/>
                <w:szCs w:val="20"/>
                <w:lang w:val="ru-RU"/>
              </w:rPr>
              <w:t>Объем</w:t>
            </w:r>
            <w:r w:rsidR="0036655D">
              <w:rPr>
                <w:rFonts w:ascii="Times New Roman" w:hAnsi="Times New Roman" w:cs="Times New Roman"/>
                <w:sz w:val="20"/>
                <w:szCs w:val="20"/>
                <w:lang w:val="ru-RU"/>
              </w:rPr>
              <w:t xml:space="preserve"> </w:t>
            </w:r>
            <w:r w:rsidRPr="000317C3">
              <w:rPr>
                <w:rFonts w:ascii="Times New Roman" w:hAnsi="Times New Roman" w:cs="Times New Roman"/>
                <w:sz w:val="20"/>
                <w:szCs w:val="20"/>
                <w:lang w:val="ru-RU"/>
              </w:rPr>
              <w:t>теплоносителя</w:t>
            </w:r>
            <w:r w:rsidR="0036655D">
              <w:rPr>
                <w:rFonts w:ascii="Times New Roman" w:hAnsi="Times New Roman" w:cs="Times New Roman"/>
                <w:sz w:val="20"/>
                <w:szCs w:val="20"/>
                <w:lang w:val="ru-RU"/>
              </w:rPr>
              <w:t xml:space="preserve"> </w:t>
            </w:r>
            <w:r w:rsidRPr="000317C3">
              <w:rPr>
                <w:rFonts w:ascii="Times New Roman" w:hAnsi="Times New Roman" w:cs="Times New Roman"/>
                <w:sz w:val="20"/>
                <w:szCs w:val="20"/>
                <w:lang w:val="ru-RU"/>
              </w:rPr>
              <w:t>в</w:t>
            </w:r>
            <w:r w:rsidR="0036655D">
              <w:rPr>
                <w:rFonts w:ascii="Times New Roman" w:hAnsi="Times New Roman" w:cs="Times New Roman"/>
                <w:sz w:val="20"/>
                <w:szCs w:val="20"/>
                <w:lang w:val="ru-RU"/>
              </w:rPr>
              <w:t xml:space="preserve"> </w:t>
            </w:r>
            <w:r w:rsidRPr="000317C3">
              <w:rPr>
                <w:rFonts w:ascii="Times New Roman" w:hAnsi="Times New Roman" w:cs="Times New Roman"/>
                <w:sz w:val="20"/>
                <w:szCs w:val="20"/>
                <w:lang w:val="ru-RU"/>
              </w:rPr>
              <w:t>системе теплоснабжения, м3</w:t>
            </w:r>
          </w:p>
        </w:tc>
        <w:tc>
          <w:tcPr>
            <w:tcW w:w="1491" w:type="pct"/>
            <w:vAlign w:val="center"/>
          </w:tcPr>
          <w:p w:rsidR="000317C3" w:rsidRPr="000317C3" w:rsidRDefault="000317C3" w:rsidP="000317C3">
            <w:pPr>
              <w:pStyle w:val="TableParagraph"/>
              <w:spacing w:before="0"/>
              <w:rPr>
                <w:rFonts w:ascii="Times New Roman" w:hAnsi="Times New Roman" w:cs="Times New Roman"/>
                <w:sz w:val="20"/>
                <w:szCs w:val="20"/>
                <w:lang w:val="ru-RU"/>
              </w:rPr>
            </w:pPr>
            <w:r w:rsidRPr="000317C3">
              <w:rPr>
                <w:rFonts w:ascii="Times New Roman" w:hAnsi="Times New Roman" w:cs="Times New Roman"/>
                <w:sz w:val="20"/>
                <w:szCs w:val="20"/>
                <w:lang w:val="ru-RU"/>
              </w:rPr>
              <w:t>Аварийная подпитка химически</w:t>
            </w:r>
            <w:r w:rsidR="0036655D">
              <w:rPr>
                <w:rFonts w:ascii="Times New Roman" w:hAnsi="Times New Roman" w:cs="Times New Roman"/>
                <w:sz w:val="20"/>
                <w:szCs w:val="20"/>
                <w:lang w:val="ru-RU"/>
              </w:rPr>
              <w:t xml:space="preserve"> </w:t>
            </w:r>
            <w:r w:rsidRPr="000317C3">
              <w:rPr>
                <w:rFonts w:ascii="Times New Roman" w:hAnsi="Times New Roman" w:cs="Times New Roman"/>
                <w:sz w:val="20"/>
                <w:szCs w:val="20"/>
                <w:lang w:val="ru-RU"/>
              </w:rPr>
              <w:t>необработанной</w:t>
            </w:r>
            <w:r w:rsidR="0036655D">
              <w:rPr>
                <w:rFonts w:ascii="Times New Roman" w:hAnsi="Times New Roman" w:cs="Times New Roman"/>
                <w:sz w:val="20"/>
                <w:szCs w:val="20"/>
                <w:lang w:val="ru-RU"/>
              </w:rPr>
              <w:t xml:space="preserve"> </w:t>
            </w:r>
            <w:r w:rsidRPr="000317C3">
              <w:rPr>
                <w:rFonts w:ascii="Times New Roman" w:hAnsi="Times New Roman" w:cs="Times New Roman"/>
                <w:sz w:val="20"/>
                <w:szCs w:val="20"/>
                <w:lang w:val="ru-RU"/>
              </w:rPr>
              <w:t>и</w:t>
            </w:r>
          </w:p>
          <w:p w:rsidR="000317C3" w:rsidRPr="00053203" w:rsidRDefault="000317C3" w:rsidP="000317C3">
            <w:pPr>
              <w:pStyle w:val="TableParagraph"/>
              <w:spacing w:before="0"/>
              <w:rPr>
                <w:rFonts w:ascii="Times New Roman" w:hAnsi="Times New Roman" w:cs="Times New Roman"/>
                <w:sz w:val="20"/>
                <w:szCs w:val="20"/>
                <w:lang w:val="ru-RU"/>
              </w:rPr>
            </w:pPr>
            <w:r w:rsidRPr="00053203">
              <w:rPr>
                <w:rFonts w:ascii="Times New Roman" w:hAnsi="Times New Roman" w:cs="Times New Roman"/>
                <w:sz w:val="20"/>
                <w:szCs w:val="20"/>
                <w:lang w:val="ru-RU"/>
              </w:rPr>
              <w:t>недеаэрированной</w:t>
            </w:r>
            <w:r w:rsidR="0036655D">
              <w:rPr>
                <w:rFonts w:ascii="Times New Roman" w:hAnsi="Times New Roman" w:cs="Times New Roman"/>
                <w:sz w:val="20"/>
                <w:szCs w:val="20"/>
                <w:lang w:val="ru-RU"/>
              </w:rPr>
              <w:t xml:space="preserve"> </w:t>
            </w:r>
            <w:r w:rsidRPr="00053203">
              <w:rPr>
                <w:rFonts w:ascii="Times New Roman" w:hAnsi="Times New Roman" w:cs="Times New Roman"/>
                <w:sz w:val="20"/>
                <w:szCs w:val="20"/>
                <w:lang w:val="ru-RU"/>
              </w:rPr>
              <w:t xml:space="preserve">воды, </w:t>
            </w:r>
            <w:r w:rsidRPr="00053203">
              <w:rPr>
                <w:rFonts w:ascii="Times New Roman" w:hAnsi="Times New Roman" w:cs="Times New Roman"/>
                <w:spacing w:val="-2"/>
                <w:sz w:val="20"/>
                <w:szCs w:val="20"/>
                <w:lang w:val="ru-RU"/>
              </w:rPr>
              <w:t>м3/час</w:t>
            </w:r>
          </w:p>
        </w:tc>
      </w:tr>
      <w:tr w:rsidR="000317C3" w:rsidRPr="000317C3" w:rsidTr="000317C3">
        <w:trPr>
          <w:trHeight w:val="230"/>
        </w:trPr>
        <w:tc>
          <w:tcPr>
            <w:tcW w:w="5000" w:type="pct"/>
            <w:gridSpan w:val="3"/>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202</w:t>
            </w:r>
            <w:r w:rsidRPr="000317C3">
              <w:rPr>
                <w:rFonts w:ascii="Times New Roman" w:hAnsi="Times New Roman" w:cs="Times New Roman"/>
                <w:sz w:val="20"/>
                <w:szCs w:val="20"/>
                <w:lang w:val="ru-RU"/>
              </w:rPr>
              <w:t>5</w:t>
            </w:r>
            <w:r w:rsidRPr="000317C3">
              <w:rPr>
                <w:rFonts w:ascii="Times New Roman" w:hAnsi="Times New Roman" w:cs="Times New Roman"/>
                <w:spacing w:val="-5"/>
                <w:sz w:val="20"/>
                <w:szCs w:val="20"/>
              </w:rPr>
              <w:t>год</w:t>
            </w:r>
          </w:p>
        </w:tc>
      </w:tr>
      <w:tr w:rsidR="000317C3" w:rsidRPr="000317C3" w:rsidTr="000317C3">
        <w:trPr>
          <w:trHeight w:val="230"/>
        </w:trPr>
        <w:tc>
          <w:tcPr>
            <w:tcW w:w="1735"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0036655D">
              <w:rPr>
                <w:rFonts w:ascii="Times New Roman" w:hAnsi="Times New Roman" w:cs="Times New Roman"/>
                <w:sz w:val="20"/>
                <w:szCs w:val="20"/>
                <w:lang w:val="ru-RU"/>
              </w:rPr>
              <w:t xml:space="preserve"> </w:t>
            </w:r>
            <w:r w:rsidRPr="000317C3">
              <w:rPr>
                <w:rFonts w:ascii="Times New Roman" w:hAnsi="Times New Roman" w:cs="Times New Roman"/>
                <w:sz w:val="20"/>
                <w:szCs w:val="20"/>
              </w:rPr>
              <w:t>Волосово</w:t>
            </w:r>
            <w:r w:rsidR="0036655D">
              <w:rPr>
                <w:rFonts w:ascii="Times New Roman" w:hAnsi="Times New Roman" w:cs="Times New Roman"/>
                <w:sz w:val="20"/>
                <w:szCs w:val="20"/>
                <w:lang w:val="ru-RU"/>
              </w:rPr>
              <w:t xml:space="preserve"> </w:t>
            </w:r>
            <w:r w:rsidRPr="000317C3">
              <w:rPr>
                <w:rFonts w:ascii="Times New Roman" w:hAnsi="Times New Roman" w:cs="Times New Roman"/>
                <w:spacing w:val="-2"/>
                <w:sz w:val="20"/>
                <w:szCs w:val="20"/>
              </w:rPr>
              <w:t>Ленинградская</w:t>
            </w:r>
          </w:p>
        </w:tc>
        <w:tc>
          <w:tcPr>
            <w:tcW w:w="1774"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475,20</w:t>
            </w:r>
          </w:p>
        </w:tc>
        <w:tc>
          <w:tcPr>
            <w:tcW w:w="1491"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9,504</w:t>
            </w:r>
          </w:p>
        </w:tc>
      </w:tr>
      <w:tr w:rsidR="000317C3" w:rsidRPr="000317C3" w:rsidTr="000317C3">
        <w:trPr>
          <w:trHeight w:val="230"/>
        </w:trPr>
        <w:tc>
          <w:tcPr>
            <w:tcW w:w="1735"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0036655D">
              <w:rPr>
                <w:rFonts w:ascii="Times New Roman" w:hAnsi="Times New Roman" w:cs="Times New Roman"/>
                <w:sz w:val="20"/>
                <w:szCs w:val="20"/>
                <w:lang w:val="ru-RU"/>
              </w:rPr>
              <w:t xml:space="preserve"> </w:t>
            </w:r>
            <w:r w:rsidRPr="000317C3">
              <w:rPr>
                <w:rFonts w:ascii="Times New Roman" w:hAnsi="Times New Roman" w:cs="Times New Roman"/>
                <w:sz w:val="20"/>
                <w:szCs w:val="20"/>
              </w:rPr>
              <w:t>Волосово</w:t>
            </w:r>
            <w:r w:rsidR="0036655D">
              <w:rPr>
                <w:rFonts w:ascii="Times New Roman" w:hAnsi="Times New Roman" w:cs="Times New Roman"/>
                <w:sz w:val="20"/>
                <w:szCs w:val="20"/>
                <w:lang w:val="ru-RU"/>
              </w:rPr>
              <w:t xml:space="preserve"> </w:t>
            </w:r>
            <w:r w:rsidRPr="000317C3">
              <w:rPr>
                <w:rFonts w:ascii="Times New Roman" w:hAnsi="Times New Roman" w:cs="Times New Roman"/>
                <w:spacing w:val="-2"/>
                <w:sz w:val="20"/>
                <w:szCs w:val="20"/>
              </w:rPr>
              <w:t>Вингиссара</w:t>
            </w:r>
          </w:p>
        </w:tc>
        <w:tc>
          <w:tcPr>
            <w:tcW w:w="1774"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122,60</w:t>
            </w:r>
          </w:p>
        </w:tc>
        <w:tc>
          <w:tcPr>
            <w:tcW w:w="1491"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2,452</w:t>
            </w:r>
          </w:p>
        </w:tc>
      </w:tr>
      <w:tr w:rsidR="000317C3" w:rsidRPr="000317C3" w:rsidTr="000317C3">
        <w:trPr>
          <w:trHeight w:val="230"/>
        </w:trPr>
        <w:tc>
          <w:tcPr>
            <w:tcW w:w="1735"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0036655D">
              <w:rPr>
                <w:rFonts w:ascii="Times New Roman" w:hAnsi="Times New Roman" w:cs="Times New Roman"/>
                <w:sz w:val="20"/>
                <w:szCs w:val="20"/>
                <w:lang w:val="ru-RU"/>
              </w:rPr>
              <w:t xml:space="preserve"> </w:t>
            </w:r>
            <w:r w:rsidRPr="000317C3">
              <w:rPr>
                <w:rFonts w:ascii="Times New Roman" w:hAnsi="Times New Roman" w:cs="Times New Roman"/>
                <w:sz w:val="20"/>
                <w:szCs w:val="20"/>
              </w:rPr>
              <w:t>Волосово</w:t>
            </w:r>
            <w:r w:rsidR="0036655D">
              <w:rPr>
                <w:rFonts w:ascii="Times New Roman" w:hAnsi="Times New Roman" w:cs="Times New Roman"/>
                <w:sz w:val="20"/>
                <w:szCs w:val="20"/>
                <w:lang w:val="ru-RU"/>
              </w:rPr>
              <w:t xml:space="preserve"> </w:t>
            </w:r>
            <w:r w:rsidRPr="000317C3">
              <w:rPr>
                <w:rFonts w:ascii="Times New Roman" w:hAnsi="Times New Roman" w:cs="Times New Roman"/>
                <w:spacing w:val="-2"/>
                <w:sz w:val="20"/>
                <w:szCs w:val="20"/>
              </w:rPr>
              <w:t>Хрустицкого</w:t>
            </w:r>
          </w:p>
        </w:tc>
        <w:tc>
          <w:tcPr>
            <w:tcW w:w="1774"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89,30</w:t>
            </w:r>
          </w:p>
        </w:tc>
        <w:tc>
          <w:tcPr>
            <w:tcW w:w="1491"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1,786</w:t>
            </w:r>
          </w:p>
        </w:tc>
      </w:tr>
      <w:tr w:rsidR="000317C3" w:rsidRPr="000317C3" w:rsidTr="000317C3">
        <w:trPr>
          <w:trHeight w:val="230"/>
        </w:trPr>
        <w:tc>
          <w:tcPr>
            <w:tcW w:w="1735"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0036655D">
              <w:rPr>
                <w:rFonts w:ascii="Times New Roman" w:hAnsi="Times New Roman" w:cs="Times New Roman"/>
                <w:sz w:val="20"/>
                <w:szCs w:val="20"/>
                <w:lang w:val="ru-RU"/>
              </w:rPr>
              <w:t xml:space="preserve"> </w:t>
            </w:r>
            <w:r w:rsidRPr="000317C3">
              <w:rPr>
                <w:rFonts w:ascii="Times New Roman" w:hAnsi="Times New Roman" w:cs="Times New Roman"/>
                <w:sz w:val="20"/>
                <w:szCs w:val="20"/>
              </w:rPr>
              <w:t>Волосово</w:t>
            </w:r>
            <w:r w:rsidR="0036655D">
              <w:rPr>
                <w:rFonts w:ascii="Times New Roman" w:hAnsi="Times New Roman" w:cs="Times New Roman"/>
                <w:sz w:val="20"/>
                <w:szCs w:val="20"/>
                <w:lang w:val="ru-RU"/>
              </w:rPr>
              <w:t xml:space="preserve"> </w:t>
            </w:r>
            <w:r w:rsidRPr="000317C3">
              <w:rPr>
                <w:rFonts w:ascii="Times New Roman" w:hAnsi="Times New Roman" w:cs="Times New Roman"/>
                <w:spacing w:val="-2"/>
                <w:sz w:val="20"/>
                <w:szCs w:val="20"/>
              </w:rPr>
              <w:t>Ветеранов</w:t>
            </w:r>
          </w:p>
        </w:tc>
        <w:tc>
          <w:tcPr>
            <w:tcW w:w="1774"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22,20</w:t>
            </w:r>
          </w:p>
        </w:tc>
        <w:tc>
          <w:tcPr>
            <w:tcW w:w="1491"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0,444</w:t>
            </w:r>
          </w:p>
        </w:tc>
      </w:tr>
      <w:tr w:rsidR="000317C3" w:rsidRPr="000317C3" w:rsidTr="000317C3">
        <w:trPr>
          <w:trHeight w:val="230"/>
        </w:trPr>
        <w:tc>
          <w:tcPr>
            <w:tcW w:w="5000" w:type="pct"/>
            <w:gridSpan w:val="3"/>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202</w:t>
            </w:r>
            <w:r w:rsidRPr="000317C3">
              <w:rPr>
                <w:rFonts w:ascii="Times New Roman" w:hAnsi="Times New Roman" w:cs="Times New Roman"/>
                <w:sz w:val="20"/>
                <w:szCs w:val="20"/>
                <w:lang w:val="ru-RU"/>
              </w:rPr>
              <w:t>6</w:t>
            </w:r>
            <w:r w:rsidRPr="000317C3">
              <w:rPr>
                <w:rFonts w:ascii="Times New Roman" w:hAnsi="Times New Roman" w:cs="Times New Roman"/>
                <w:spacing w:val="-5"/>
                <w:sz w:val="20"/>
                <w:szCs w:val="20"/>
              </w:rPr>
              <w:t>год</w:t>
            </w:r>
          </w:p>
        </w:tc>
      </w:tr>
      <w:tr w:rsidR="000317C3" w:rsidRPr="000317C3" w:rsidTr="000317C3">
        <w:trPr>
          <w:trHeight w:val="230"/>
        </w:trPr>
        <w:tc>
          <w:tcPr>
            <w:tcW w:w="1735"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0036655D">
              <w:rPr>
                <w:rFonts w:ascii="Times New Roman" w:hAnsi="Times New Roman" w:cs="Times New Roman"/>
                <w:sz w:val="20"/>
                <w:szCs w:val="20"/>
                <w:lang w:val="ru-RU"/>
              </w:rPr>
              <w:t xml:space="preserve"> </w:t>
            </w:r>
            <w:r w:rsidRPr="000317C3">
              <w:rPr>
                <w:rFonts w:ascii="Times New Roman" w:hAnsi="Times New Roman" w:cs="Times New Roman"/>
                <w:sz w:val="20"/>
                <w:szCs w:val="20"/>
              </w:rPr>
              <w:t>Волосово</w:t>
            </w:r>
            <w:r w:rsidR="0036655D">
              <w:rPr>
                <w:rFonts w:ascii="Times New Roman" w:hAnsi="Times New Roman" w:cs="Times New Roman"/>
                <w:sz w:val="20"/>
                <w:szCs w:val="20"/>
                <w:lang w:val="ru-RU"/>
              </w:rPr>
              <w:t xml:space="preserve"> </w:t>
            </w:r>
            <w:r w:rsidRPr="000317C3">
              <w:rPr>
                <w:rFonts w:ascii="Times New Roman" w:hAnsi="Times New Roman" w:cs="Times New Roman"/>
                <w:spacing w:val="-2"/>
                <w:sz w:val="20"/>
                <w:szCs w:val="20"/>
              </w:rPr>
              <w:t>Ленинградская</w:t>
            </w:r>
          </w:p>
        </w:tc>
        <w:tc>
          <w:tcPr>
            <w:tcW w:w="1774"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475,20</w:t>
            </w:r>
          </w:p>
        </w:tc>
        <w:tc>
          <w:tcPr>
            <w:tcW w:w="1491"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4"/>
                <w:sz w:val="20"/>
                <w:szCs w:val="20"/>
              </w:rPr>
              <w:t>9,50</w:t>
            </w:r>
          </w:p>
        </w:tc>
      </w:tr>
      <w:tr w:rsidR="000317C3" w:rsidRPr="000317C3" w:rsidTr="000317C3">
        <w:trPr>
          <w:trHeight w:val="230"/>
        </w:trPr>
        <w:tc>
          <w:tcPr>
            <w:tcW w:w="1735"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0036655D">
              <w:rPr>
                <w:rFonts w:ascii="Times New Roman" w:hAnsi="Times New Roman" w:cs="Times New Roman"/>
                <w:sz w:val="20"/>
                <w:szCs w:val="20"/>
                <w:lang w:val="ru-RU"/>
              </w:rPr>
              <w:t xml:space="preserve"> </w:t>
            </w:r>
            <w:r w:rsidRPr="000317C3">
              <w:rPr>
                <w:rFonts w:ascii="Times New Roman" w:hAnsi="Times New Roman" w:cs="Times New Roman"/>
                <w:sz w:val="20"/>
                <w:szCs w:val="20"/>
              </w:rPr>
              <w:t>Волосово</w:t>
            </w:r>
            <w:r w:rsidR="0036655D">
              <w:rPr>
                <w:rFonts w:ascii="Times New Roman" w:hAnsi="Times New Roman" w:cs="Times New Roman"/>
                <w:sz w:val="20"/>
                <w:szCs w:val="20"/>
                <w:lang w:val="ru-RU"/>
              </w:rPr>
              <w:t xml:space="preserve"> </w:t>
            </w:r>
            <w:r w:rsidRPr="000317C3">
              <w:rPr>
                <w:rFonts w:ascii="Times New Roman" w:hAnsi="Times New Roman" w:cs="Times New Roman"/>
                <w:spacing w:val="-2"/>
                <w:sz w:val="20"/>
                <w:szCs w:val="20"/>
              </w:rPr>
              <w:t>Вингиссара</w:t>
            </w:r>
          </w:p>
        </w:tc>
        <w:tc>
          <w:tcPr>
            <w:tcW w:w="1774"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122,60</w:t>
            </w:r>
          </w:p>
        </w:tc>
        <w:tc>
          <w:tcPr>
            <w:tcW w:w="1491"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4"/>
                <w:sz w:val="20"/>
                <w:szCs w:val="20"/>
              </w:rPr>
              <w:t>2,45</w:t>
            </w:r>
          </w:p>
        </w:tc>
      </w:tr>
      <w:tr w:rsidR="000317C3" w:rsidRPr="000317C3" w:rsidTr="000317C3">
        <w:trPr>
          <w:trHeight w:val="230"/>
        </w:trPr>
        <w:tc>
          <w:tcPr>
            <w:tcW w:w="1735"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0036655D">
              <w:rPr>
                <w:rFonts w:ascii="Times New Roman" w:hAnsi="Times New Roman" w:cs="Times New Roman"/>
                <w:sz w:val="20"/>
                <w:szCs w:val="20"/>
                <w:lang w:val="ru-RU"/>
              </w:rPr>
              <w:t xml:space="preserve"> </w:t>
            </w:r>
            <w:r w:rsidRPr="000317C3">
              <w:rPr>
                <w:rFonts w:ascii="Times New Roman" w:hAnsi="Times New Roman" w:cs="Times New Roman"/>
                <w:sz w:val="20"/>
                <w:szCs w:val="20"/>
              </w:rPr>
              <w:t>Волосово</w:t>
            </w:r>
            <w:r w:rsidR="0036655D">
              <w:rPr>
                <w:rFonts w:ascii="Times New Roman" w:hAnsi="Times New Roman" w:cs="Times New Roman"/>
                <w:sz w:val="20"/>
                <w:szCs w:val="20"/>
                <w:lang w:val="ru-RU"/>
              </w:rPr>
              <w:t xml:space="preserve"> </w:t>
            </w:r>
            <w:r w:rsidRPr="000317C3">
              <w:rPr>
                <w:rFonts w:ascii="Times New Roman" w:hAnsi="Times New Roman" w:cs="Times New Roman"/>
                <w:spacing w:val="-2"/>
                <w:sz w:val="20"/>
                <w:szCs w:val="20"/>
              </w:rPr>
              <w:t>Хрустицкого</w:t>
            </w:r>
          </w:p>
        </w:tc>
        <w:tc>
          <w:tcPr>
            <w:tcW w:w="1774"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89,30</w:t>
            </w:r>
          </w:p>
        </w:tc>
        <w:tc>
          <w:tcPr>
            <w:tcW w:w="1491"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4"/>
                <w:sz w:val="20"/>
                <w:szCs w:val="20"/>
              </w:rPr>
              <w:t>1,79</w:t>
            </w:r>
          </w:p>
        </w:tc>
      </w:tr>
      <w:tr w:rsidR="000317C3" w:rsidRPr="000317C3" w:rsidTr="000317C3">
        <w:trPr>
          <w:trHeight w:val="230"/>
        </w:trPr>
        <w:tc>
          <w:tcPr>
            <w:tcW w:w="1735"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0036655D">
              <w:rPr>
                <w:rFonts w:ascii="Times New Roman" w:hAnsi="Times New Roman" w:cs="Times New Roman"/>
                <w:sz w:val="20"/>
                <w:szCs w:val="20"/>
                <w:lang w:val="ru-RU"/>
              </w:rPr>
              <w:t xml:space="preserve"> </w:t>
            </w:r>
            <w:r w:rsidRPr="000317C3">
              <w:rPr>
                <w:rFonts w:ascii="Times New Roman" w:hAnsi="Times New Roman" w:cs="Times New Roman"/>
                <w:sz w:val="20"/>
                <w:szCs w:val="20"/>
              </w:rPr>
              <w:t>Волосово</w:t>
            </w:r>
            <w:r w:rsidR="0036655D">
              <w:rPr>
                <w:rFonts w:ascii="Times New Roman" w:hAnsi="Times New Roman" w:cs="Times New Roman"/>
                <w:sz w:val="20"/>
                <w:szCs w:val="20"/>
                <w:lang w:val="ru-RU"/>
              </w:rPr>
              <w:t xml:space="preserve"> </w:t>
            </w:r>
            <w:r w:rsidRPr="000317C3">
              <w:rPr>
                <w:rFonts w:ascii="Times New Roman" w:hAnsi="Times New Roman" w:cs="Times New Roman"/>
                <w:spacing w:val="-2"/>
                <w:sz w:val="20"/>
                <w:szCs w:val="20"/>
              </w:rPr>
              <w:t>Ветеранов</w:t>
            </w:r>
          </w:p>
        </w:tc>
        <w:tc>
          <w:tcPr>
            <w:tcW w:w="1774"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22,20</w:t>
            </w:r>
          </w:p>
        </w:tc>
        <w:tc>
          <w:tcPr>
            <w:tcW w:w="1491"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4"/>
                <w:sz w:val="20"/>
                <w:szCs w:val="20"/>
              </w:rPr>
              <w:t>0,44</w:t>
            </w:r>
          </w:p>
        </w:tc>
      </w:tr>
      <w:tr w:rsidR="000317C3" w:rsidRPr="000317C3" w:rsidTr="000317C3">
        <w:trPr>
          <w:trHeight w:val="230"/>
        </w:trPr>
        <w:tc>
          <w:tcPr>
            <w:tcW w:w="5000" w:type="pct"/>
            <w:gridSpan w:val="3"/>
            <w:vAlign w:val="center"/>
          </w:tcPr>
          <w:p w:rsidR="000317C3" w:rsidRPr="000317C3" w:rsidRDefault="000317C3" w:rsidP="000317C3">
            <w:pPr>
              <w:pStyle w:val="TableParagraph"/>
              <w:spacing w:before="0"/>
              <w:rPr>
                <w:rFonts w:ascii="Times New Roman" w:hAnsi="Times New Roman" w:cs="Times New Roman"/>
                <w:sz w:val="20"/>
                <w:szCs w:val="20"/>
                <w:lang w:val="ru-RU"/>
              </w:rPr>
            </w:pPr>
            <w:r w:rsidRPr="000317C3">
              <w:rPr>
                <w:rFonts w:ascii="Times New Roman" w:hAnsi="Times New Roman" w:cs="Times New Roman"/>
                <w:sz w:val="20"/>
                <w:szCs w:val="20"/>
              </w:rPr>
              <w:t>202</w:t>
            </w:r>
            <w:r w:rsidRPr="000317C3">
              <w:rPr>
                <w:rFonts w:ascii="Times New Roman" w:hAnsi="Times New Roman" w:cs="Times New Roman"/>
                <w:sz w:val="20"/>
                <w:szCs w:val="20"/>
                <w:lang w:val="ru-RU"/>
              </w:rPr>
              <w:t>7</w:t>
            </w:r>
            <w:r w:rsidRPr="000317C3">
              <w:rPr>
                <w:rFonts w:ascii="Times New Roman" w:hAnsi="Times New Roman" w:cs="Times New Roman"/>
                <w:sz w:val="20"/>
                <w:szCs w:val="20"/>
              </w:rPr>
              <w:t>-20</w:t>
            </w:r>
            <w:r w:rsidRPr="000317C3">
              <w:rPr>
                <w:rFonts w:ascii="Times New Roman" w:hAnsi="Times New Roman" w:cs="Times New Roman"/>
                <w:sz w:val="20"/>
                <w:szCs w:val="20"/>
                <w:lang w:val="ru-RU"/>
              </w:rPr>
              <w:t>30</w:t>
            </w:r>
            <w:r w:rsidRPr="000317C3">
              <w:rPr>
                <w:rFonts w:ascii="Times New Roman" w:hAnsi="Times New Roman" w:cs="Times New Roman"/>
                <w:spacing w:val="-5"/>
                <w:sz w:val="20"/>
                <w:szCs w:val="20"/>
              </w:rPr>
              <w:t>год</w:t>
            </w:r>
            <w:r w:rsidRPr="000317C3">
              <w:rPr>
                <w:rFonts w:ascii="Times New Roman" w:hAnsi="Times New Roman" w:cs="Times New Roman"/>
                <w:spacing w:val="-5"/>
                <w:sz w:val="20"/>
                <w:szCs w:val="20"/>
                <w:lang w:val="ru-RU"/>
              </w:rPr>
              <w:t>ы</w:t>
            </w:r>
          </w:p>
        </w:tc>
      </w:tr>
      <w:tr w:rsidR="000317C3" w:rsidRPr="000317C3" w:rsidTr="000317C3">
        <w:trPr>
          <w:trHeight w:val="230"/>
        </w:trPr>
        <w:tc>
          <w:tcPr>
            <w:tcW w:w="1735"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0036655D">
              <w:rPr>
                <w:rFonts w:ascii="Times New Roman" w:hAnsi="Times New Roman" w:cs="Times New Roman"/>
                <w:sz w:val="20"/>
                <w:szCs w:val="20"/>
                <w:lang w:val="ru-RU"/>
              </w:rPr>
              <w:t xml:space="preserve"> </w:t>
            </w:r>
            <w:r w:rsidRPr="000317C3">
              <w:rPr>
                <w:rFonts w:ascii="Times New Roman" w:hAnsi="Times New Roman" w:cs="Times New Roman"/>
                <w:sz w:val="20"/>
                <w:szCs w:val="20"/>
              </w:rPr>
              <w:t>Волосово</w:t>
            </w:r>
            <w:r w:rsidR="0036655D">
              <w:rPr>
                <w:rFonts w:ascii="Times New Roman" w:hAnsi="Times New Roman" w:cs="Times New Roman"/>
                <w:sz w:val="20"/>
                <w:szCs w:val="20"/>
                <w:lang w:val="ru-RU"/>
              </w:rPr>
              <w:t xml:space="preserve"> </w:t>
            </w:r>
            <w:r w:rsidRPr="000317C3">
              <w:rPr>
                <w:rFonts w:ascii="Times New Roman" w:hAnsi="Times New Roman" w:cs="Times New Roman"/>
                <w:spacing w:val="-2"/>
                <w:sz w:val="20"/>
                <w:szCs w:val="20"/>
              </w:rPr>
              <w:t>Ленинградская</w:t>
            </w:r>
          </w:p>
        </w:tc>
        <w:tc>
          <w:tcPr>
            <w:tcW w:w="1774"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475,20</w:t>
            </w:r>
          </w:p>
        </w:tc>
        <w:tc>
          <w:tcPr>
            <w:tcW w:w="1491"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4"/>
                <w:sz w:val="20"/>
                <w:szCs w:val="20"/>
              </w:rPr>
              <w:t>9,50</w:t>
            </w:r>
          </w:p>
        </w:tc>
      </w:tr>
      <w:tr w:rsidR="000317C3" w:rsidRPr="000317C3" w:rsidTr="000317C3">
        <w:trPr>
          <w:trHeight w:val="230"/>
        </w:trPr>
        <w:tc>
          <w:tcPr>
            <w:tcW w:w="1735"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0036655D">
              <w:rPr>
                <w:rFonts w:ascii="Times New Roman" w:hAnsi="Times New Roman" w:cs="Times New Roman"/>
                <w:sz w:val="20"/>
                <w:szCs w:val="20"/>
                <w:lang w:val="ru-RU"/>
              </w:rPr>
              <w:t xml:space="preserve"> </w:t>
            </w:r>
            <w:r w:rsidRPr="000317C3">
              <w:rPr>
                <w:rFonts w:ascii="Times New Roman" w:hAnsi="Times New Roman" w:cs="Times New Roman"/>
                <w:sz w:val="20"/>
                <w:szCs w:val="20"/>
              </w:rPr>
              <w:t>Волосово</w:t>
            </w:r>
            <w:r w:rsidR="0036655D">
              <w:rPr>
                <w:rFonts w:ascii="Times New Roman" w:hAnsi="Times New Roman" w:cs="Times New Roman"/>
                <w:sz w:val="20"/>
                <w:szCs w:val="20"/>
                <w:lang w:val="ru-RU"/>
              </w:rPr>
              <w:t xml:space="preserve"> </w:t>
            </w:r>
            <w:r w:rsidRPr="000317C3">
              <w:rPr>
                <w:rFonts w:ascii="Times New Roman" w:hAnsi="Times New Roman" w:cs="Times New Roman"/>
                <w:spacing w:val="-2"/>
                <w:sz w:val="20"/>
                <w:szCs w:val="20"/>
              </w:rPr>
              <w:t>Вингиссара</w:t>
            </w:r>
          </w:p>
        </w:tc>
        <w:tc>
          <w:tcPr>
            <w:tcW w:w="1774"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122,60</w:t>
            </w:r>
          </w:p>
        </w:tc>
        <w:tc>
          <w:tcPr>
            <w:tcW w:w="1491"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4"/>
                <w:sz w:val="20"/>
                <w:szCs w:val="20"/>
              </w:rPr>
              <w:t>2,45</w:t>
            </w:r>
          </w:p>
        </w:tc>
      </w:tr>
      <w:tr w:rsidR="000317C3" w:rsidRPr="000317C3" w:rsidTr="000317C3">
        <w:trPr>
          <w:trHeight w:val="230"/>
        </w:trPr>
        <w:tc>
          <w:tcPr>
            <w:tcW w:w="1735"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0036655D">
              <w:rPr>
                <w:rFonts w:ascii="Times New Roman" w:hAnsi="Times New Roman" w:cs="Times New Roman"/>
                <w:sz w:val="20"/>
                <w:szCs w:val="20"/>
                <w:lang w:val="ru-RU"/>
              </w:rPr>
              <w:t xml:space="preserve"> </w:t>
            </w:r>
            <w:r w:rsidRPr="000317C3">
              <w:rPr>
                <w:rFonts w:ascii="Times New Roman" w:hAnsi="Times New Roman" w:cs="Times New Roman"/>
                <w:sz w:val="20"/>
                <w:szCs w:val="20"/>
              </w:rPr>
              <w:t>Волосово</w:t>
            </w:r>
            <w:r w:rsidR="0036655D">
              <w:rPr>
                <w:rFonts w:ascii="Times New Roman" w:hAnsi="Times New Roman" w:cs="Times New Roman"/>
                <w:sz w:val="20"/>
                <w:szCs w:val="20"/>
                <w:lang w:val="ru-RU"/>
              </w:rPr>
              <w:t xml:space="preserve"> </w:t>
            </w:r>
            <w:r w:rsidRPr="000317C3">
              <w:rPr>
                <w:rFonts w:ascii="Times New Roman" w:hAnsi="Times New Roman" w:cs="Times New Roman"/>
                <w:spacing w:val="-2"/>
                <w:sz w:val="20"/>
                <w:szCs w:val="20"/>
              </w:rPr>
              <w:t>Хрустицкого</w:t>
            </w:r>
          </w:p>
        </w:tc>
        <w:tc>
          <w:tcPr>
            <w:tcW w:w="1774"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89,30</w:t>
            </w:r>
          </w:p>
        </w:tc>
        <w:tc>
          <w:tcPr>
            <w:tcW w:w="1491"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4"/>
                <w:sz w:val="20"/>
                <w:szCs w:val="20"/>
              </w:rPr>
              <w:t>1,79</w:t>
            </w:r>
          </w:p>
        </w:tc>
      </w:tr>
      <w:tr w:rsidR="000317C3" w:rsidRPr="000317C3" w:rsidTr="000317C3">
        <w:trPr>
          <w:trHeight w:val="230"/>
        </w:trPr>
        <w:tc>
          <w:tcPr>
            <w:tcW w:w="1735"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0036655D">
              <w:rPr>
                <w:rFonts w:ascii="Times New Roman" w:hAnsi="Times New Roman" w:cs="Times New Roman"/>
                <w:sz w:val="20"/>
                <w:szCs w:val="20"/>
                <w:lang w:val="ru-RU"/>
              </w:rPr>
              <w:t xml:space="preserve"> </w:t>
            </w:r>
            <w:r w:rsidRPr="000317C3">
              <w:rPr>
                <w:rFonts w:ascii="Times New Roman" w:hAnsi="Times New Roman" w:cs="Times New Roman"/>
                <w:sz w:val="20"/>
                <w:szCs w:val="20"/>
              </w:rPr>
              <w:t>Волосово</w:t>
            </w:r>
            <w:r w:rsidR="0036655D">
              <w:rPr>
                <w:rFonts w:ascii="Times New Roman" w:hAnsi="Times New Roman" w:cs="Times New Roman"/>
                <w:sz w:val="20"/>
                <w:szCs w:val="20"/>
                <w:lang w:val="ru-RU"/>
              </w:rPr>
              <w:t xml:space="preserve"> </w:t>
            </w:r>
            <w:r w:rsidRPr="000317C3">
              <w:rPr>
                <w:rFonts w:ascii="Times New Roman" w:hAnsi="Times New Roman" w:cs="Times New Roman"/>
                <w:spacing w:val="-2"/>
                <w:sz w:val="20"/>
                <w:szCs w:val="20"/>
              </w:rPr>
              <w:t>Ветеранов</w:t>
            </w:r>
          </w:p>
        </w:tc>
        <w:tc>
          <w:tcPr>
            <w:tcW w:w="1774"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22,20</w:t>
            </w:r>
          </w:p>
        </w:tc>
        <w:tc>
          <w:tcPr>
            <w:tcW w:w="1491"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4"/>
                <w:sz w:val="20"/>
                <w:szCs w:val="20"/>
              </w:rPr>
              <w:t>0,44</w:t>
            </w:r>
          </w:p>
        </w:tc>
      </w:tr>
      <w:tr w:rsidR="000317C3" w:rsidRPr="000317C3" w:rsidTr="000317C3">
        <w:trPr>
          <w:trHeight w:val="230"/>
        </w:trPr>
        <w:tc>
          <w:tcPr>
            <w:tcW w:w="5000" w:type="pct"/>
            <w:gridSpan w:val="3"/>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20</w:t>
            </w:r>
            <w:r w:rsidRPr="000317C3">
              <w:rPr>
                <w:rFonts w:ascii="Times New Roman" w:hAnsi="Times New Roman" w:cs="Times New Roman"/>
                <w:sz w:val="20"/>
                <w:szCs w:val="20"/>
                <w:lang w:val="ru-RU"/>
              </w:rPr>
              <w:t>31</w:t>
            </w:r>
            <w:r w:rsidRPr="000317C3">
              <w:rPr>
                <w:rFonts w:ascii="Times New Roman" w:hAnsi="Times New Roman" w:cs="Times New Roman"/>
                <w:sz w:val="20"/>
                <w:szCs w:val="20"/>
              </w:rPr>
              <w:t>-20</w:t>
            </w:r>
            <w:r w:rsidRPr="000317C3">
              <w:rPr>
                <w:rFonts w:ascii="Times New Roman" w:hAnsi="Times New Roman" w:cs="Times New Roman"/>
                <w:sz w:val="20"/>
                <w:szCs w:val="20"/>
                <w:lang w:val="ru-RU"/>
              </w:rPr>
              <w:t>41</w:t>
            </w:r>
            <w:r w:rsidRPr="000317C3">
              <w:rPr>
                <w:rFonts w:ascii="Times New Roman" w:hAnsi="Times New Roman" w:cs="Times New Roman"/>
                <w:spacing w:val="-4"/>
                <w:sz w:val="20"/>
                <w:szCs w:val="20"/>
              </w:rPr>
              <w:t>годы</w:t>
            </w:r>
          </w:p>
        </w:tc>
      </w:tr>
      <w:tr w:rsidR="000317C3" w:rsidRPr="000317C3" w:rsidTr="000317C3">
        <w:trPr>
          <w:trHeight w:val="230"/>
        </w:trPr>
        <w:tc>
          <w:tcPr>
            <w:tcW w:w="1735"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0036655D">
              <w:rPr>
                <w:rFonts w:ascii="Times New Roman" w:hAnsi="Times New Roman" w:cs="Times New Roman"/>
                <w:sz w:val="20"/>
                <w:szCs w:val="20"/>
                <w:lang w:val="ru-RU"/>
              </w:rPr>
              <w:t xml:space="preserve"> </w:t>
            </w:r>
            <w:r w:rsidRPr="000317C3">
              <w:rPr>
                <w:rFonts w:ascii="Times New Roman" w:hAnsi="Times New Roman" w:cs="Times New Roman"/>
                <w:sz w:val="20"/>
                <w:szCs w:val="20"/>
              </w:rPr>
              <w:t>Волосово</w:t>
            </w:r>
            <w:r w:rsidR="0036655D">
              <w:rPr>
                <w:rFonts w:ascii="Times New Roman" w:hAnsi="Times New Roman" w:cs="Times New Roman"/>
                <w:sz w:val="20"/>
                <w:szCs w:val="20"/>
                <w:lang w:val="ru-RU"/>
              </w:rPr>
              <w:t xml:space="preserve"> </w:t>
            </w:r>
            <w:r w:rsidRPr="000317C3">
              <w:rPr>
                <w:rFonts w:ascii="Times New Roman" w:hAnsi="Times New Roman" w:cs="Times New Roman"/>
                <w:spacing w:val="-2"/>
                <w:sz w:val="20"/>
                <w:szCs w:val="20"/>
              </w:rPr>
              <w:t>Ленинградская</w:t>
            </w:r>
          </w:p>
        </w:tc>
        <w:tc>
          <w:tcPr>
            <w:tcW w:w="1774"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475,20</w:t>
            </w:r>
          </w:p>
        </w:tc>
        <w:tc>
          <w:tcPr>
            <w:tcW w:w="1491"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4"/>
                <w:sz w:val="20"/>
                <w:szCs w:val="20"/>
              </w:rPr>
              <w:t>9,50</w:t>
            </w:r>
          </w:p>
        </w:tc>
      </w:tr>
      <w:tr w:rsidR="000317C3" w:rsidRPr="000317C3" w:rsidTr="000317C3">
        <w:trPr>
          <w:trHeight w:val="230"/>
        </w:trPr>
        <w:tc>
          <w:tcPr>
            <w:tcW w:w="1735"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0036655D">
              <w:rPr>
                <w:rFonts w:ascii="Times New Roman" w:hAnsi="Times New Roman" w:cs="Times New Roman"/>
                <w:sz w:val="20"/>
                <w:szCs w:val="20"/>
                <w:lang w:val="ru-RU"/>
              </w:rPr>
              <w:t xml:space="preserve"> </w:t>
            </w:r>
            <w:r w:rsidRPr="000317C3">
              <w:rPr>
                <w:rFonts w:ascii="Times New Roman" w:hAnsi="Times New Roman" w:cs="Times New Roman"/>
                <w:sz w:val="20"/>
                <w:szCs w:val="20"/>
              </w:rPr>
              <w:t>Волосово</w:t>
            </w:r>
            <w:r w:rsidR="0036655D">
              <w:rPr>
                <w:rFonts w:ascii="Times New Roman" w:hAnsi="Times New Roman" w:cs="Times New Roman"/>
                <w:sz w:val="20"/>
                <w:szCs w:val="20"/>
                <w:lang w:val="ru-RU"/>
              </w:rPr>
              <w:t xml:space="preserve"> </w:t>
            </w:r>
            <w:r w:rsidRPr="000317C3">
              <w:rPr>
                <w:rFonts w:ascii="Times New Roman" w:hAnsi="Times New Roman" w:cs="Times New Roman"/>
                <w:spacing w:val="-2"/>
                <w:sz w:val="20"/>
                <w:szCs w:val="20"/>
              </w:rPr>
              <w:t>Вингиссара</w:t>
            </w:r>
          </w:p>
        </w:tc>
        <w:tc>
          <w:tcPr>
            <w:tcW w:w="1774"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122,60</w:t>
            </w:r>
          </w:p>
        </w:tc>
        <w:tc>
          <w:tcPr>
            <w:tcW w:w="1491"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4"/>
                <w:sz w:val="20"/>
                <w:szCs w:val="20"/>
              </w:rPr>
              <w:t>2,45</w:t>
            </w:r>
          </w:p>
        </w:tc>
      </w:tr>
      <w:tr w:rsidR="000317C3" w:rsidRPr="000317C3" w:rsidTr="000317C3">
        <w:trPr>
          <w:trHeight w:val="230"/>
        </w:trPr>
        <w:tc>
          <w:tcPr>
            <w:tcW w:w="1735"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0036655D">
              <w:rPr>
                <w:rFonts w:ascii="Times New Roman" w:hAnsi="Times New Roman" w:cs="Times New Roman"/>
                <w:sz w:val="20"/>
                <w:szCs w:val="20"/>
                <w:lang w:val="ru-RU"/>
              </w:rPr>
              <w:t xml:space="preserve"> </w:t>
            </w:r>
            <w:r w:rsidRPr="000317C3">
              <w:rPr>
                <w:rFonts w:ascii="Times New Roman" w:hAnsi="Times New Roman" w:cs="Times New Roman"/>
                <w:sz w:val="20"/>
                <w:szCs w:val="20"/>
              </w:rPr>
              <w:t>Волосово</w:t>
            </w:r>
            <w:r w:rsidR="0036655D">
              <w:rPr>
                <w:rFonts w:ascii="Times New Roman" w:hAnsi="Times New Roman" w:cs="Times New Roman"/>
                <w:sz w:val="20"/>
                <w:szCs w:val="20"/>
                <w:lang w:val="ru-RU"/>
              </w:rPr>
              <w:t xml:space="preserve"> </w:t>
            </w:r>
            <w:r w:rsidRPr="000317C3">
              <w:rPr>
                <w:rFonts w:ascii="Times New Roman" w:hAnsi="Times New Roman" w:cs="Times New Roman"/>
                <w:spacing w:val="-2"/>
                <w:sz w:val="20"/>
                <w:szCs w:val="20"/>
              </w:rPr>
              <w:t>Хрустицкого</w:t>
            </w:r>
          </w:p>
        </w:tc>
        <w:tc>
          <w:tcPr>
            <w:tcW w:w="1774"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89,30</w:t>
            </w:r>
          </w:p>
        </w:tc>
        <w:tc>
          <w:tcPr>
            <w:tcW w:w="1491"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4"/>
                <w:sz w:val="20"/>
                <w:szCs w:val="20"/>
              </w:rPr>
              <w:t>1,79</w:t>
            </w:r>
          </w:p>
        </w:tc>
      </w:tr>
      <w:tr w:rsidR="000317C3" w:rsidRPr="000317C3" w:rsidTr="000317C3">
        <w:trPr>
          <w:trHeight w:val="230"/>
        </w:trPr>
        <w:tc>
          <w:tcPr>
            <w:tcW w:w="1735"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z w:val="20"/>
                <w:szCs w:val="20"/>
              </w:rPr>
              <w:t>БМК</w:t>
            </w:r>
            <w:r w:rsidR="0036655D">
              <w:rPr>
                <w:rFonts w:ascii="Times New Roman" w:hAnsi="Times New Roman" w:cs="Times New Roman"/>
                <w:sz w:val="20"/>
                <w:szCs w:val="20"/>
                <w:lang w:val="ru-RU"/>
              </w:rPr>
              <w:t xml:space="preserve"> </w:t>
            </w:r>
            <w:r w:rsidRPr="000317C3">
              <w:rPr>
                <w:rFonts w:ascii="Times New Roman" w:hAnsi="Times New Roman" w:cs="Times New Roman"/>
                <w:sz w:val="20"/>
                <w:szCs w:val="20"/>
              </w:rPr>
              <w:t>Волосово</w:t>
            </w:r>
            <w:r w:rsidR="0036655D">
              <w:rPr>
                <w:rFonts w:ascii="Times New Roman" w:hAnsi="Times New Roman" w:cs="Times New Roman"/>
                <w:sz w:val="20"/>
                <w:szCs w:val="20"/>
                <w:lang w:val="ru-RU"/>
              </w:rPr>
              <w:t xml:space="preserve"> </w:t>
            </w:r>
            <w:r w:rsidRPr="000317C3">
              <w:rPr>
                <w:rFonts w:ascii="Times New Roman" w:hAnsi="Times New Roman" w:cs="Times New Roman"/>
                <w:spacing w:val="-2"/>
                <w:sz w:val="20"/>
                <w:szCs w:val="20"/>
              </w:rPr>
              <w:t>Ветеранов</w:t>
            </w:r>
          </w:p>
        </w:tc>
        <w:tc>
          <w:tcPr>
            <w:tcW w:w="1774"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2"/>
                <w:sz w:val="20"/>
                <w:szCs w:val="20"/>
              </w:rPr>
              <w:t>22,20</w:t>
            </w:r>
          </w:p>
        </w:tc>
        <w:tc>
          <w:tcPr>
            <w:tcW w:w="1491" w:type="pct"/>
            <w:vAlign w:val="center"/>
          </w:tcPr>
          <w:p w:rsidR="000317C3" w:rsidRPr="000317C3" w:rsidRDefault="000317C3" w:rsidP="000317C3">
            <w:pPr>
              <w:pStyle w:val="TableParagraph"/>
              <w:spacing w:before="0"/>
              <w:rPr>
                <w:rFonts w:ascii="Times New Roman" w:hAnsi="Times New Roman" w:cs="Times New Roman"/>
                <w:sz w:val="20"/>
                <w:szCs w:val="20"/>
              </w:rPr>
            </w:pPr>
            <w:r w:rsidRPr="000317C3">
              <w:rPr>
                <w:rFonts w:ascii="Times New Roman" w:hAnsi="Times New Roman" w:cs="Times New Roman"/>
                <w:spacing w:val="-4"/>
                <w:sz w:val="20"/>
                <w:szCs w:val="20"/>
              </w:rPr>
              <w:t>0,44</w:t>
            </w:r>
          </w:p>
        </w:tc>
      </w:tr>
    </w:tbl>
    <w:p w:rsidR="003E6FAC" w:rsidRPr="00A44133" w:rsidRDefault="00593614" w:rsidP="00A66D2E">
      <w:pPr>
        <w:pStyle w:val="7"/>
        <w:spacing w:before="0" w:line="360" w:lineRule="auto"/>
        <w:ind w:firstLine="567"/>
        <w:jc w:val="both"/>
        <w:rPr>
          <w:rFonts w:ascii="Times New Roman" w:hAnsi="Times New Roman"/>
          <w:b/>
          <w:bCs/>
          <w:i w:val="0"/>
          <w:iCs w:val="0"/>
          <w:color w:val="auto"/>
          <w:sz w:val="24"/>
          <w:szCs w:val="24"/>
          <w:lang w:val="ru-RU"/>
        </w:rPr>
      </w:pPr>
      <w:r>
        <w:rPr>
          <w:rFonts w:ascii="Times New Roman" w:hAnsi="Times New Roman"/>
          <w:b/>
          <w:bCs/>
          <w:i w:val="0"/>
          <w:iCs w:val="0"/>
          <w:color w:val="auto"/>
          <w:sz w:val="24"/>
          <w:szCs w:val="24"/>
          <w:lang w:val="ru-RU"/>
        </w:rPr>
        <w:br w:type="page"/>
      </w:r>
      <w:bookmarkStart w:id="46" w:name="_Toc232497236"/>
      <w:r w:rsidR="003E6FAC" w:rsidRPr="00A44133">
        <w:rPr>
          <w:rFonts w:ascii="Times New Roman" w:hAnsi="Times New Roman"/>
          <w:b/>
          <w:bCs/>
          <w:i w:val="0"/>
          <w:iCs w:val="0"/>
          <w:color w:val="auto"/>
          <w:sz w:val="24"/>
          <w:szCs w:val="24"/>
          <w:lang w:val="ru-RU"/>
        </w:rPr>
        <w:t>РАЗДЕЛ 4. ОСНОВНЫЕ ПОЛОЖЕНИЯ МАСТЕР-ПЛАНА РАЗВИТИЯ СИСТЕМ ТЕПЛОСНАБЖЕНИЯ ПОСЕЛЕНИЯ, ГОРОДСКОГО ОКРУГА, ГОРОДА ФЕДЕРАЛЬНОГО ЗНАЧЕНИЯ</w:t>
      </w:r>
      <w:bookmarkEnd w:id="46"/>
    </w:p>
    <w:p w:rsidR="003E6FAC" w:rsidRPr="00A44133" w:rsidRDefault="003E6FAC" w:rsidP="007925C5">
      <w:pPr>
        <w:pStyle w:val="7"/>
        <w:spacing w:before="0"/>
        <w:ind w:firstLine="567"/>
        <w:jc w:val="both"/>
        <w:rPr>
          <w:rFonts w:ascii="Times New Roman" w:hAnsi="Times New Roman"/>
          <w:b/>
          <w:i w:val="0"/>
          <w:sz w:val="24"/>
          <w:szCs w:val="24"/>
          <w:shd w:val="clear" w:color="auto" w:fill="FFFFFF"/>
          <w:lang w:val="ru-RU"/>
        </w:rPr>
      </w:pPr>
      <w:bookmarkStart w:id="47" w:name="_Toc232497237"/>
      <w:r w:rsidRPr="00A44133">
        <w:rPr>
          <w:rFonts w:ascii="Times New Roman" w:hAnsi="Times New Roman"/>
          <w:b/>
          <w:i w:val="0"/>
          <w:sz w:val="24"/>
          <w:szCs w:val="24"/>
          <w:shd w:val="clear" w:color="auto" w:fill="FFFFFF"/>
          <w:lang w:val="ru-RU"/>
        </w:rPr>
        <w:t>а) описание сценариев развития теплоснабжения поселения, городского округа, города федерального значения</w:t>
      </w:r>
      <w:bookmarkEnd w:id="47"/>
    </w:p>
    <w:p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В Мастер-плане сформировано 2 варианта развития системы теплоснабжения муниципального образования.</w:t>
      </w:r>
    </w:p>
    <w:p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1 вариант предполагает сохранение существующей системы теплоснабжения с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для подключения новых абонентов, а также ремонт и замена существующих.</w:t>
      </w:r>
    </w:p>
    <w:p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w:t>
      </w:r>
    </w:p>
    <w:p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Это сохранит существующую выработку тепловой энергии с возможностью подключения новых потребителей.</w:t>
      </w:r>
    </w:p>
    <w:p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В целях повышения качества централизованного теплоснабжения предлагается оснащение источника приборами учета, а также выполнение следующих мероприятий:</w:t>
      </w:r>
    </w:p>
    <w:p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Организация теплоснабжения Волосовского городского поселения, обслуживание и поддержание системы теплоснабжения в работоспособном состоянии</w:t>
      </w:r>
    </w:p>
    <w:p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Обеспечение объектов предприятий современными техническими средствами учета и контроля на всех этапах выработки, передачи, потребления ТЭР;</w:t>
      </w:r>
    </w:p>
    <w:p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Обеспечение потребителей приборами учета тепловой энергии.</w:t>
      </w:r>
    </w:p>
    <w:p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Строительство новых сетей теплоснабжения к существующим потребителям</w:t>
      </w:r>
    </w:p>
    <w:p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Строительство новых сетей теплоснабжения к перспективным потребителям</w:t>
      </w:r>
    </w:p>
    <w:p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Ремонт и замена ветхих тепловых сетей по мере износа</w:t>
      </w:r>
    </w:p>
    <w:p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Данный вариант развития системы теплоснабжения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а так же обеспечит возможность подключения новых потребителей.</w:t>
      </w:r>
    </w:p>
    <w:p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2 вариант предполагает сохранение существующей системы теплоснабжения с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w:t>
      </w:r>
    </w:p>
    <w:p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 xml:space="preserve"> Развитие тепловых сетей выполняется для подключения новых абонентов, а также ремонт и замена существующих.</w:t>
      </w:r>
    </w:p>
    <w:p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Также необходимо строительство и перекладка сетей, резервных трубопроводных связей, в тепловых сетях одного района теплоснабжения для возможности аварийного переключения потребителей от одного участка к другому, на случай выхода из строя одного из участков тепловых сетей.</w:t>
      </w:r>
    </w:p>
    <w:p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w:t>
      </w:r>
    </w:p>
    <w:p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В целях повышения качества централизованного теплоснабжения на территории Волосовского городского поселения предлагается оснащение источника приборами учета, а также выполнение следующих мероприятий:</w:t>
      </w:r>
    </w:p>
    <w:p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Организация</w:t>
      </w:r>
      <w:r w:rsidRPr="00AD4034">
        <w:rPr>
          <w:sz w:val="24"/>
          <w:szCs w:val="24"/>
          <w:lang w:eastAsia="ru-RU"/>
        </w:rPr>
        <w:tab/>
        <w:t>теплоснабжения,</w:t>
      </w:r>
      <w:r w:rsidRPr="00AD4034">
        <w:rPr>
          <w:sz w:val="24"/>
          <w:szCs w:val="24"/>
          <w:lang w:eastAsia="ru-RU"/>
        </w:rPr>
        <w:tab/>
        <w:t>обслуживание</w:t>
      </w:r>
      <w:r w:rsidRPr="00AD4034">
        <w:rPr>
          <w:sz w:val="24"/>
          <w:szCs w:val="24"/>
          <w:lang w:eastAsia="ru-RU"/>
        </w:rPr>
        <w:tab/>
        <w:t>и</w:t>
      </w:r>
      <w:r w:rsidRPr="00AD4034">
        <w:rPr>
          <w:sz w:val="24"/>
          <w:szCs w:val="24"/>
          <w:lang w:eastAsia="ru-RU"/>
        </w:rPr>
        <w:tab/>
        <w:t>поддержание</w:t>
      </w:r>
      <w:r w:rsidRPr="00AD4034">
        <w:rPr>
          <w:sz w:val="24"/>
          <w:szCs w:val="24"/>
          <w:lang w:eastAsia="ru-RU"/>
        </w:rPr>
        <w:tab/>
        <w:t>системы теплоснабжения в работоспособном состоянии</w:t>
      </w:r>
    </w:p>
    <w:p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Обеспечение объектов предприятий современными техническими средствами учета и контроля на всех этапах выработки, передачи, потребления ТЭР;</w:t>
      </w:r>
    </w:p>
    <w:p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Обеспечение потребителей приборами учета тепловой энергии.</w:t>
      </w:r>
    </w:p>
    <w:p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Строительство и перекладка сетей, резервных трубопроводных связей, в тепловых сетях одного района теплоснабжения для возможности аварийного переключения потребителей от одного участка к другому, на случай выхода из строя одного из участков тепловых сетей.</w:t>
      </w:r>
    </w:p>
    <w:p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Строительство новых сетей теплоснабжения к существующим потребителям</w:t>
      </w:r>
    </w:p>
    <w:p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Строительство новых сетей теплоснабжения к перспективным потребителям</w:t>
      </w:r>
    </w:p>
    <w:p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Ремонт и замена ветхих тепловых сетей по мере износа</w:t>
      </w:r>
    </w:p>
    <w:p w:rsidR="00AD4034" w:rsidRPr="00AD4034" w:rsidRDefault="00AD4034" w:rsidP="00AD4034">
      <w:pPr>
        <w:spacing w:after="0" w:line="360" w:lineRule="auto"/>
        <w:ind w:firstLine="709"/>
        <w:jc w:val="both"/>
        <w:rPr>
          <w:sz w:val="24"/>
          <w:szCs w:val="24"/>
          <w:lang w:eastAsia="ru-RU"/>
        </w:rPr>
      </w:pPr>
      <w:r w:rsidRPr="00AD4034">
        <w:rPr>
          <w:sz w:val="24"/>
          <w:szCs w:val="24"/>
          <w:lang w:eastAsia="ru-RU"/>
        </w:rPr>
        <w:t>Данный вариант развития системы теплоснабжения предлагает большие капиталовложения с большим сроком окупаемости, но обеспечит возможность подключения новых потребителей. При выборе данного варианта будет обеспечена максимальная надежность системы теплоснабжения.</w:t>
      </w:r>
    </w:p>
    <w:p w:rsidR="003E6FAC" w:rsidRPr="00A44133" w:rsidRDefault="003E6FAC" w:rsidP="006153D9">
      <w:pPr>
        <w:pStyle w:val="7"/>
        <w:spacing w:before="0"/>
        <w:ind w:firstLine="426"/>
        <w:jc w:val="both"/>
        <w:rPr>
          <w:rFonts w:ascii="Times New Roman" w:hAnsi="Times New Roman"/>
          <w:b/>
          <w:i w:val="0"/>
          <w:sz w:val="24"/>
          <w:szCs w:val="24"/>
          <w:lang w:val="ru-RU"/>
        </w:rPr>
      </w:pPr>
      <w:bookmarkStart w:id="48" w:name="_Toc232497238"/>
      <w:r w:rsidRPr="00A44133">
        <w:rPr>
          <w:rFonts w:ascii="Times New Roman" w:hAnsi="Times New Roman"/>
          <w:b/>
          <w:i w:val="0"/>
          <w:sz w:val="24"/>
          <w:szCs w:val="24"/>
          <w:lang w:val="ru-RU"/>
        </w:rPr>
        <w:t>б) обоснование выбора приоритетного сценария развития теплоснабжения поселения, городского округа, города федерального значения.</w:t>
      </w:r>
      <w:bookmarkEnd w:id="48"/>
    </w:p>
    <w:p w:rsidR="003E6FAC" w:rsidRPr="00A44133" w:rsidRDefault="00AD4034" w:rsidP="00E60805">
      <w:pPr>
        <w:spacing w:after="0" w:line="360" w:lineRule="auto"/>
        <w:ind w:firstLine="709"/>
        <w:jc w:val="both"/>
        <w:rPr>
          <w:sz w:val="24"/>
          <w:szCs w:val="24"/>
        </w:rPr>
      </w:pPr>
      <w:r w:rsidRPr="00AD4034">
        <w:rPr>
          <w:sz w:val="24"/>
          <w:szCs w:val="24"/>
        </w:rPr>
        <w:t>Для реализации варианта № 2 требуются большие капиталовложения с длительным сроком окупаемости этой причины достаточно для понимания того, что вариант № 2 не самый оптимальный.</w:t>
      </w:r>
    </w:p>
    <w:p w:rsidR="003E6FAC" w:rsidRPr="00A44133" w:rsidRDefault="00593614" w:rsidP="003E78A8">
      <w:pPr>
        <w:pStyle w:val="1"/>
        <w:spacing w:line="360" w:lineRule="auto"/>
        <w:ind w:left="0" w:right="-1" w:firstLine="567"/>
        <w:jc w:val="both"/>
        <w:rPr>
          <w:sz w:val="24"/>
          <w:szCs w:val="24"/>
          <w:lang w:val="ru-RU"/>
        </w:rPr>
      </w:pPr>
      <w:r>
        <w:rPr>
          <w:sz w:val="24"/>
          <w:szCs w:val="24"/>
          <w:lang w:val="ru-RU"/>
        </w:rPr>
        <w:br w:type="page"/>
      </w:r>
      <w:bookmarkStart w:id="49" w:name="_Toc232497239"/>
      <w:r w:rsidR="003E6FAC" w:rsidRPr="00A44133">
        <w:rPr>
          <w:sz w:val="24"/>
          <w:szCs w:val="24"/>
          <w:lang w:val="ru-RU"/>
        </w:rPr>
        <w:t xml:space="preserve">РАЗДЕЛ 5. </w:t>
      </w:r>
      <w:bookmarkEnd w:id="45"/>
      <w:r w:rsidR="003E6FAC" w:rsidRPr="00A44133">
        <w:rPr>
          <w:sz w:val="24"/>
          <w:szCs w:val="24"/>
          <w:lang w:val="ru-RU"/>
        </w:rPr>
        <w:t>ПРЕДЛОЖЕНИЯ ПО СТРОИТЕЛЬСТВУ, РЕКОНСТРУКЦИИ,  ТЕХНИЧЕСКОМУ ПЕРЕВООРУЖЕНИЮ И (ИЛИ) МОДЕРНИЗАЦИИ  ИСТОЧНИКОВ ТЕПЛОВОЙ ЭНЕРГИИ</w:t>
      </w:r>
      <w:bookmarkEnd w:id="49"/>
    </w:p>
    <w:p w:rsidR="003E6FAC" w:rsidRPr="00A44133" w:rsidRDefault="003E6FAC" w:rsidP="009A334D">
      <w:pPr>
        <w:pStyle w:val="7"/>
        <w:spacing w:before="0"/>
        <w:ind w:firstLine="567"/>
        <w:jc w:val="both"/>
        <w:rPr>
          <w:rFonts w:ascii="Times New Roman" w:hAnsi="Times New Roman"/>
          <w:b/>
          <w:i w:val="0"/>
          <w:sz w:val="24"/>
          <w:szCs w:val="24"/>
          <w:lang w:val="ru-RU"/>
        </w:rPr>
      </w:pPr>
      <w:bookmarkStart w:id="50" w:name="_Toc232497240"/>
      <w:r w:rsidRPr="00A44133">
        <w:rPr>
          <w:rFonts w:ascii="Times New Roman" w:hAnsi="Times New Roman"/>
          <w:b/>
          <w:i w:val="0"/>
          <w:sz w:val="24"/>
          <w:szCs w:val="24"/>
          <w:lang w:val="ru-RU"/>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50"/>
    </w:p>
    <w:p w:rsidR="003E6FAC" w:rsidRPr="00A44133" w:rsidRDefault="00B95B00" w:rsidP="00B95B00">
      <w:pPr>
        <w:widowControl w:val="0"/>
        <w:autoSpaceDE w:val="0"/>
        <w:autoSpaceDN w:val="0"/>
        <w:spacing w:before="6" w:after="0" w:line="360" w:lineRule="auto"/>
        <w:ind w:right="-1" w:firstLine="709"/>
        <w:jc w:val="both"/>
        <w:rPr>
          <w:sz w:val="24"/>
          <w:szCs w:val="24"/>
        </w:rPr>
      </w:pPr>
      <w:r w:rsidRPr="00B95B00">
        <w:rPr>
          <w:sz w:val="24"/>
          <w:szCs w:val="24"/>
        </w:rPr>
        <w:t>В рамках рассматриваемых сценариев развития системы теплоснабжения, строительство источников тепловой энергии, обеспечивающих перспективную тепловую нагрузку на территориях, для которых отсутствует возможность или целесообразность передачи тепловой энергии от существующих или реконструируемых источников, не предусмотрено.</w:t>
      </w:r>
    </w:p>
    <w:p w:rsidR="003E6FAC" w:rsidRPr="00A44133" w:rsidRDefault="003E6FAC" w:rsidP="0018207A">
      <w:pPr>
        <w:pStyle w:val="7"/>
        <w:spacing w:before="0"/>
        <w:ind w:firstLine="567"/>
        <w:jc w:val="both"/>
        <w:rPr>
          <w:rFonts w:ascii="Times New Roman" w:hAnsi="Times New Roman"/>
          <w:b/>
          <w:i w:val="0"/>
          <w:sz w:val="24"/>
          <w:szCs w:val="24"/>
          <w:lang w:val="ru-RU"/>
        </w:rPr>
      </w:pPr>
      <w:bookmarkStart w:id="51" w:name="_Toc232497241"/>
      <w:r w:rsidRPr="00A44133">
        <w:rPr>
          <w:rFonts w:ascii="Times New Roman" w:hAnsi="Times New Roman"/>
          <w:b/>
          <w:i w:val="0"/>
          <w:sz w:val="24"/>
          <w:szCs w:val="24"/>
          <w:lang w:val="ru-RU"/>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1"/>
    </w:p>
    <w:p w:rsidR="003E6FAC" w:rsidRPr="00A44133" w:rsidRDefault="00B95B00" w:rsidP="00B95B00">
      <w:pPr>
        <w:spacing w:after="0" w:line="360" w:lineRule="auto"/>
        <w:ind w:firstLine="709"/>
        <w:jc w:val="both"/>
        <w:rPr>
          <w:sz w:val="24"/>
          <w:szCs w:val="20"/>
          <w:lang w:eastAsia="ru-RU"/>
        </w:rPr>
      </w:pPr>
      <w:r w:rsidRPr="00B95B00">
        <w:rPr>
          <w:sz w:val="24"/>
          <w:szCs w:val="20"/>
        </w:rPr>
        <w:t>В настоящий момент не все потребители находятся в зоне действия существующих источников теплоснабжения. Расширение зон эффективного теплоснабжения не целесообразно. Реконструкции источников тепловой энергии для обеспечения перспективных тепловых нагрузок не требуется.</w:t>
      </w:r>
    </w:p>
    <w:p w:rsidR="003E6FAC" w:rsidRPr="00A44133" w:rsidRDefault="003E6FAC" w:rsidP="003103F4">
      <w:pPr>
        <w:pStyle w:val="7"/>
        <w:spacing w:before="0" w:line="360" w:lineRule="auto"/>
        <w:ind w:right="-57" w:firstLine="567"/>
        <w:jc w:val="both"/>
        <w:rPr>
          <w:rFonts w:ascii="Times New Roman" w:hAnsi="Times New Roman"/>
          <w:b/>
          <w:i w:val="0"/>
          <w:sz w:val="24"/>
          <w:szCs w:val="24"/>
          <w:lang w:val="ru-RU"/>
        </w:rPr>
      </w:pPr>
      <w:bookmarkStart w:id="52" w:name="_Toc232497242"/>
      <w:r w:rsidRPr="00A44133">
        <w:rPr>
          <w:rFonts w:ascii="Times New Roman" w:hAnsi="Times New Roman"/>
          <w:b/>
          <w:i w:val="0"/>
          <w:sz w:val="24"/>
          <w:szCs w:val="24"/>
          <w:lang w:val="ru-RU"/>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52"/>
    </w:p>
    <w:p w:rsidR="003E6FAC" w:rsidRPr="00A44133" w:rsidRDefault="00B95B00" w:rsidP="00B95B00">
      <w:pPr>
        <w:spacing w:after="0" w:line="360" w:lineRule="auto"/>
        <w:ind w:firstLine="709"/>
        <w:jc w:val="both"/>
        <w:rPr>
          <w:sz w:val="24"/>
          <w:szCs w:val="24"/>
        </w:rPr>
      </w:pPr>
      <w:bookmarkStart w:id="53" w:name="_Hlk111805335"/>
      <w:r w:rsidRPr="00B95B00">
        <w:rPr>
          <w:sz w:val="24"/>
          <w:szCs w:val="24"/>
        </w:rPr>
        <w:t>Предложения по техническому перевооружению источников тепловой энергии с целью повышения эффективности работы систем теплоснабжения отсутствуют</w:t>
      </w:r>
      <w:r w:rsidR="003E6FAC" w:rsidRPr="00A44133">
        <w:rPr>
          <w:sz w:val="24"/>
          <w:szCs w:val="24"/>
          <w:lang w:eastAsia="ru-RU"/>
        </w:rPr>
        <w:t>.</w:t>
      </w:r>
    </w:p>
    <w:p w:rsidR="003E6FAC" w:rsidRPr="00A44133" w:rsidRDefault="003E6FAC" w:rsidP="003103F4">
      <w:pPr>
        <w:pStyle w:val="7"/>
        <w:spacing w:before="0"/>
        <w:ind w:firstLine="567"/>
        <w:jc w:val="both"/>
        <w:rPr>
          <w:rFonts w:ascii="Times New Roman" w:hAnsi="Times New Roman"/>
          <w:b/>
          <w:i w:val="0"/>
          <w:sz w:val="24"/>
          <w:szCs w:val="24"/>
          <w:lang w:val="ru-RU"/>
        </w:rPr>
      </w:pPr>
      <w:bookmarkStart w:id="54" w:name="_Toc232497243"/>
      <w:bookmarkEnd w:id="53"/>
      <w:r w:rsidRPr="00A44133">
        <w:rPr>
          <w:rFonts w:ascii="Times New Roman" w:hAnsi="Times New Roman"/>
          <w:b/>
          <w:i w:val="0"/>
          <w:sz w:val="24"/>
          <w:szCs w:val="24"/>
          <w:lang w:val="ru-RU"/>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54"/>
    </w:p>
    <w:p w:rsidR="003E6FAC" w:rsidRPr="00A44133" w:rsidRDefault="00175675" w:rsidP="00175675">
      <w:pPr>
        <w:pStyle w:val="a7"/>
        <w:spacing w:line="360" w:lineRule="auto"/>
        <w:ind w:right="-1" w:firstLine="709"/>
        <w:jc w:val="both"/>
        <w:rPr>
          <w:lang w:val="ru-RU"/>
        </w:rPr>
      </w:pPr>
      <w:r w:rsidRPr="00175675">
        <w:rPr>
          <w:lang w:val="ru-RU"/>
        </w:rPr>
        <w:t xml:space="preserve">В </w:t>
      </w:r>
      <w:r>
        <w:rPr>
          <w:lang w:val="ru-RU"/>
        </w:rPr>
        <w:t>городском</w:t>
      </w:r>
      <w:r w:rsidRPr="00175675">
        <w:rPr>
          <w:lang w:val="ru-RU"/>
        </w:rPr>
        <w:t xml:space="preserve"> поселении существует 4 источника теплоснабжения. Источники тепловой энергии, функционирующих в режиме комбинированной выработки электрической и тепловой энергии отсутствуют</w:t>
      </w:r>
      <w:r w:rsidR="003E6FAC" w:rsidRPr="00A44133">
        <w:rPr>
          <w:lang w:val="ru-RU"/>
        </w:rPr>
        <w:t>.</w:t>
      </w:r>
    </w:p>
    <w:p w:rsidR="003E6FAC" w:rsidRPr="00A44133" w:rsidRDefault="003E6FAC" w:rsidP="0002581D">
      <w:pPr>
        <w:pStyle w:val="7"/>
        <w:spacing w:before="0"/>
        <w:ind w:firstLine="567"/>
        <w:jc w:val="both"/>
        <w:rPr>
          <w:rFonts w:ascii="Times New Roman" w:hAnsi="Times New Roman"/>
          <w:b/>
          <w:i w:val="0"/>
          <w:sz w:val="24"/>
          <w:szCs w:val="24"/>
          <w:lang w:val="ru-RU"/>
        </w:rPr>
      </w:pPr>
      <w:bookmarkStart w:id="55" w:name="_Toc232497244"/>
      <w:r w:rsidRPr="00A44133">
        <w:rPr>
          <w:rFonts w:ascii="Times New Roman" w:hAnsi="Times New Roman"/>
          <w:b/>
          <w:i w:val="0"/>
          <w:sz w:val="24"/>
          <w:szCs w:val="24"/>
          <w:lang w:val="ru-RU"/>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5"/>
    </w:p>
    <w:p w:rsidR="003E6FAC" w:rsidRPr="00A44133" w:rsidRDefault="003E6FAC" w:rsidP="00175675">
      <w:pPr>
        <w:shd w:val="clear" w:color="auto" w:fill="FFFFFF"/>
        <w:spacing w:after="0" w:line="360" w:lineRule="auto"/>
        <w:ind w:firstLine="709"/>
        <w:jc w:val="both"/>
        <w:rPr>
          <w:color w:val="000000"/>
          <w:sz w:val="24"/>
          <w:szCs w:val="24"/>
          <w:lang w:eastAsia="ru-RU"/>
        </w:rPr>
      </w:pPr>
      <w:r w:rsidRPr="00A44133">
        <w:rPr>
          <w:color w:val="000000"/>
          <w:sz w:val="24"/>
          <w:szCs w:val="24"/>
          <w:lang w:eastAsia="ru-RU"/>
        </w:rPr>
        <w:t>Вывод из эксплуатации, консервация и демонтаж избыточных источников тепловой энергии, а также источников тепловой энергии, выработавших нормативный срок службы на расчётный период Схемы теплоснабжения не запланирован.</w:t>
      </w:r>
    </w:p>
    <w:p w:rsidR="003E6FAC" w:rsidRPr="00A44133" w:rsidRDefault="003E6FAC" w:rsidP="0002581D">
      <w:pPr>
        <w:pStyle w:val="7"/>
        <w:spacing w:before="120"/>
        <w:ind w:firstLine="567"/>
        <w:jc w:val="both"/>
        <w:rPr>
          <w:rFonts w:ascii="Times New Roman" w:hAnsi="Times New Roman"/>
          <w:b/>
          <w:i w:val="0"/>
          <w:sz w:val="24"/>
          <w:szCs w:val="24"/>
          <w:lang w:val="ru-RU"/>
        </w:rPr>
      </w:pPr>
      <w:bookmarkStart w:id="56" w:name="_Toc232497245"/>
      <w:r w:rsidRPr="00A44133">
        <w:rPr>
          <w:rFonts w:ascii="Times New Roman" w:hAnsi="Times New Roman"/>
          <w:b/>
          <w:i w:val="0"/>
          <w:sz w:val="24"/>
          <w:szCs w:val="24"/>
          <w:lang w:val="ru-RU"/>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56"/>
    </w:p>
    <w:p w:rsidR="003E6FAC" w:rsidRPr="00A44133" w:rsidRDefault="003E6FAC" w:rsidP="00175675">
      <w:pPr>
        <w:pStyle w:val="a7"/>
        <w:spacing w:before="120" w:line="360" w:lineRule="auto"/>
        <w:ind w:right="-1" w:firstLine="709"/>
        <w:jc w:val="both"/>
        <w:rPr>
          <w:lang w:val="ru-RU"/>
        </w:rPr>
      </w:pPr>
      <w:r w:rsidRPr="00A44133">
        <w:rPr>
          <w:lang w:val="ru-RU"/>
        </w:rPr>
        <w:t>Не планируется, так как отсутствует источник тепловой энергии с комбинированной выработкой тепловой и электрической энергии.</w:t>
      </w:r>
    </w:p>
    <w:p w:rsidR="003E6FAC" w:rsidRPr="00A44133" w:rsidRDefault="003E6FAC" w:rsidP="00053C5E">
      <w:pPr>
        <w:pStyle w:val="7"/>
        <w:spacing w:before="0"/>
        <w:ind w:firstLine="567"/>
        <w:jc w:val="both"/>
        <w:rPr>
          <w:rFonts w:ascii="Times New Roman" w:hAnsi="Times New Roman"/>
          <w:b/>
          <w:i w:val="0"/>
          <w:sz w:val="24"/>
          <w:szCs w:val="24"/>
          <w:lang w:val="ru-RU"/>
        </w:rPr>
      </w:pPr>
      <w:bookmarkStart w:id="57" w:name="_Toc232497246"/>
      <w:r w:rsidRPr="00A44133">
        <w:rPr>
          <w:rFonts w:ascii="Times New Roman" w:hAnsi="Times New Roman"/>
          <w:b/>
          <w:i w:val="0"/>
          <w:sz w:val="24"/>
          <w:szCs w:val="24"/>
          <w:lang w:val="ru-RU"/>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57"/>
    </w:p>
    <w:p w:rsidR="003E6FAC" w:rsidRPr="00A44133" w:rsidRDefault="003E6FAC" w:rsidP="00175675">
      <w:pPr>
        <w:pStyle w:val="a7"/>
        <w:spacing w:before="120" w:line="360" w:lineRule="auto"/>
        <w:ind w:right="-1" w:firstLine="709"/>
        <w:jc w:val="both"/>
        <w:rPr>
          <w:lang w:val="ru-RU"/>
        </w:rPr>
      </w:pPr>
      <w:r w:rsidRPr="00A44133">
        <w:rPr>
          <w:lang w:val="ru-RU"/>
        </w:rPr>
        <w:t>Не планируется, так как отсутствует источник тепловой энергии с комбинированной выработкой тепловой и электрической энергии.</w:t>
      </w:r>
    </w:p>
    <w:p w:rsidR="003E6FAC" w:rsidRPr="00A44133" w:rsidRDefault="003E6FAC" w:rsidP="009A6346">
      <w:pPr>
        <w:pStyle w:val="7"/>
        <w:spacing w:before="0"/>
        <w:ind w:firstLine="567"/>
        <w:jc w:val="both"/>
        <w:rPr>
          <w:rFonts w:ascii="Times New Roman" w:hAnsi="Times New Roman"/>
          <w:b/>
          <w:i w:val="0"/>
          <w:sz w:val="24"/>
          <w:szCs w:val="24"/>
          <w:lang w:val="ru-RU"/>
        </w:rPr>
      </w:pPr>
      <w:bookmarkStart w:id="58" w:name="_Toc232497247"/>
      <w:r w:rsidRPr="00A44133">
        <w:rPr>
          <w:rFonts w:ascii="Times New Roman" w:hAnsi="Times New Roman"/>
          <w:b/>
          <w:i w:val="0"/>
          <w:sz w:val="24"/>
          <w:szCs w:val="24"/>
          <w:lang w:val="ru-RU"/>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58"/>
    </w:p>
    <w:p w:rsidR="00175675" w:rsidRPr="00175675" w:rsidRDefault="00175675" w:rsidP="00175675">
      <w:pPr>
        <w:pStyle w:val="a7"/>
        <w:spacing w:line="360" w:lineRule="auto"/>
        <w:ind w:firstLine="709"/>
        <w:jc w:val="both"/>
        <w:rPr>
          <w:lang w:val="ru-RU"/>
        </w:rPr>
      </w:pPr>
      <w:r w:rsidRPr="00175675">
        <w:rPr>
          <w:lang w:val="ru-RU"/>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r>
        <w:rPr>
          <w:lang w:val="ru-RU"/>
        </w:rPr>
        <w:t>.</w:t>
      </w:r>
    </w:p>
    <w:p w:rsidR="00175675" w:rsidRPr="00175675" w:rsidRDefault="00175675" w:rsidP="00175675">
      <w:pPr>
        <w:pStyle w:val="a7"/>
        <w:spacing w:line="360" w:lineRule="auto"/>
        <w:ind w:firstLine="709"/>
        <w:jc w:val="both"/>
        <w:rPr>
          <w:lang w:val="ru-RU"/>
        </w:rPr>
      </w:pPr>
      <w:r w:rsidRPr="00175675">
        <w:rPr>
          <w:lang w:val="ru-RU"/>
        </w:rPr>
        <w:t>Регулирование отпуска тепловой энергии с коллекторов котельной (центральное регулирование) осуществляется по качественному методу регулирования в зависимости от</w:t>
      </w:r>
      <w:r w:rsidR="00DF2521">
        <w:rPr>
          <w:lang w:val="ru-RU"/>
        </w:rPr>
        <w:t xml:space="preserve"> </w:t>
      </w:r>
      <w:r w:rsidRPr="00175675">
        <w:rPr>
          <w:lang w:val="ru-RU"/>
        </w:rPr>
        <w:t>нагрузки отопления и фактической температуры наружного воздуха по температурному графику.</w:t>
      </w:r>
    </w:p>
    <w:p w:rsidR="00175675" w:rsidRPr="00175675" w:rsidRDefault="00175675" w:rsidP="00175675">
      <w:pPr>
        <w:pStyle w:val="a7"/>
        <w:spacing w:line="360" w:lineRule="auto"/>
        <w:ind w:firstLine="709"/>
        <w:jc w:val="both"/>
        <w:rPr>
          <w:lang w:val="ru-RU"/>
        </w:rPr>
      </w:pPr>
      <w:r w:rsidRPr="00175675">
        <w:rPr>
          <w:lang w:val="ru-RU"/>
        </w:rPr>
        <w:t>В соответствии со СП 124.13330.2012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A4330D" w:rsidRDefault="00175675" w:rsidP="00175675">
      <w:pPr>
        <w:pStyle w:val="a7"/>
        <w:spacing w:line="360" w:lineRule="auto"/>
        <w:ind w:firstLine="709"/>
        <w:jc w:val="both"/>
        <w:rPr>
          <w:lang w:val="ru-RU"/>
        </w:rPr>
      </w:pPr>
      <w:r w:rsidRPr="00175675">
        <w:rPr>
          <w:lang w:val="ru-RU"/>
        </w:rPr>
        <w:t>Оптимальным температурным графиком отпуска тепловой энергии является температурный график 95/70, параметры по давлению остаются неизменными.</w:t>
      </w:r>
    </w:p>
    <w:p w:rsidR="001A2892" w:rsidRPr="00175675" w:rsidRDefault="001A2892" w:rsidP="001A2892">
      <w:pPr>
        <w:pStyle w:val="a7"/>
        <w:spacing w:line="360" w:lineRule="auto"/>
        <w:jc w:val="both"/>
        <w:rPr>
          <w:lang w:val="ru-RU"/>
        </w:rPr>
      </w:pPr>
      <w:r w:rsidRPr="001A2892">
        <w:rPr>
          <w:noProof/>
          <w:lang w:val="ru-RU" w:eastAsia="ru-RU"/>
        </w:rPr>
        <w:drawing>
          <wp:inline distT="0" distB="0" distL="0" distR="0">
            <wp:extent cx="5940425" cy="4105910"/>
            <wp:effectExtent l="0" t="0" r="317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4105910"/>
                    </a:xfrm>
                    <a:prstGeom prst="rect">
                      <a:avLst/>
                    </a:prstGeom>
                  </pic:spPr>
                </pic:pic>
              </a:graphicData>
            </a:graphic>
          </wp:inline>
        </w:drawing>
      </w:r>
    </w:p>
    <w:p w:rsidR="00175675" w:rsidRPr="00175675" w:rsidRDefault="00175675" w:rsidP="00175675">
      <w:pPr>
        <w:pStyle w:val="a7"/>
        <w:spacing w:before="50"/>
        <w:ind w:left="3194"/>
        <w:rPr>
          <w:lang w:val="ru-RU"/>
        </w:rPr>
      </w:pPr>
      <w:r w:rsidRPr="00175675">
        <w:rPr>
          <w:lang w:val="ru-RU"/>
        </w:rPr>
        <w:t>Рисунок</w:t>
      </w:r>
      <w:r w:rsidR="00DF2521">
        <w:rPr>
          <w:lang w:val="ru-RU"/>
        </w:rPr>
        <w:t xml:space="preserve"> </w:t>
      </w:r>
      <w:r>
        <w:rPr>
          <w:lang w:val="ru-RU"/>
        </w:rPr>
        <w:t xml:space="preserve">2 </w:t>
      </w:r>
      <w:r w:rsidR="00DF2521">
        <w:rPr>
          <w:lang w:val="ru-RU"/>
        </w:rPr>
        <w:t xml:space="preserve">– </w:t>
      </w:r>
      <w:r w:rsidRPr="00175675">
        <w:rPr>
          <w:lang w:val="ru-RU"/>
        </w:rPr>
        <w:t>Температурный</w:t>
      </w:r>
      <w:r w:rsidR="00DF2521">
        <w:rPr>
          <w:lang w:val="ru-RU"/>
        </w:rPr>
        <w:t xml:space="preserve"> </w:t>
      </w:r>
      <w:r w:rsidRPr="00175675">
        <w:rPr>
          <w:spacing w:val="-2"/>
          <w:lang w:val="ru-RU"/>
        </w:rPr>
        <w:t>график</w:t>
      </w:r>
    </w:p>
    <w:p w:rsidR="00175675" w:rsidRPr="00175675" w:rsidRDefault="00175675" w:rsidP="00175675">
      <w:pPr>
        <w:pStyle w:val="a7"/>
        <w:spacing w:before="161" w:line="360" w:lineRule="auto"/>
        <w:ind w:right="144" w:firstLine="707"/>
        <w:rPr>
          <w:lang w:val="ru-RU"/>
        </w:rPr>
      </w:pPr>
      <w:r w:rsidRPr="00175675">
        <w:rPr>
          <w:lang w:val="ru-RU"/>
        </w:rPr>
        <w:t xml:space="preserve">Изменение утвержденных температурных графиков отпуска тепловой энергии не </w:t>
      </w:r>
      <w:r w:rsidRPr="00175675">
        <w:rPr>
          <w:spacing w:val="-2"/>
          <w:lang w:val="ru-RU"/>
        </w:rPr>
        <w:t>предусматривается.</w:t>
      </w:r>
    </w:p>
    <w:p w:rsidR="003E6FAC" w:rsidRPr="00A44133" w:rsidRDefault="003E6FAC" w:rsidP="00053C5E">
      <w:pPr>
        <w:pStyle w:val="7"/>
        <w:spacing w:before="0"/>
        <w:ind w:firstLine="567"/>
        <w:jc w:val="both"/>
        <w:rPr>
          <w:rFonts w:ascii="Times New Roman" w:hAnsi="Times New Roman"/>
          <w:b/>
          <w:i w:val="0"/>
          <w:sz w:val="24"/>
          <w:szCs w:val="24"/>
          <w:lang w:val="ru-RU"/>
        </w:rPr>
      </w:pPr>
      <w:bookmarkStart w:id="59" w:name="_Toc232497248"/>
      <w:r w:rsidRPr="00A44133">
        <w:rPr>
          <w:rFonts w:ascii="Times New Roman" w:hAnsi="Times New Roman"/>
          <w:b/>
          <w:i w:val="0"/>
          <w:sz w:val="24"/>
          <w:szCs w:val="24"/>
          <w:lang w:val="ru-RU"/>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9"/>
    </w:p>
    <w:p w:rsidR="00175675" w:rsidRPr="00175675" w:rsidRDefault="00175675" w:rsidP="00175675">
      <w:pPr>
        <w:pStyle w:val="a7"/>
        <w:spacing w:line="360" w:lineRule="auto"/>
        <w:ind w:firstLine="709"/>
        <w:jc w:val="both"/>
        <w:rPr>
          <w:lang w:val="ru-RU"/>
        </w:rPr>
      </w:pPr>
      <w:r w:rsidRPr="00175675">
        <w:rPr>
          <w:lang w:val="ru-RU"/>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3E6FAC" w:rsidRPr="00A44133" w:rsidRDefault="00175675" w:rsidP="00175675">
      <w:pPr>
        <w:pStyle w:val="a7"/>
        <w:spacing w:line="360" w:lineRule="auto"/>
        <w:ind w:firstLine="709"/>
        <w:jc w:val="both"/>
        <w:rPr>
          <w:lang w:val="ru-RU"/>
        </w:rPr>
      </w:pPr>
      <w:r w:rsidRPr="00175675">
        <w:rPr>
          <w:lang w:val="ru-RU"/>
        </w:rPr>
        <w:t xml:space="preserve"> Предложения по перспективной установленной тепловой мощности каждого источника тепловой энергии подробно описаны в Главе 2 настоящей схемы</w:t>
      </w:r>
      <w:r w:rsidR="003E6FAC" w:rsidRPr="00A44133">
        <w:rPr>
          <w:lang w:val="ru-RU"/>
        </w:rPr>
        <w:t>.</w:t>
      </w:r>
    </w:p>
    <w:p w:rsidR="003E6FAC" w:rsidRPr="00A44133" w:rsidRDefault="003E6FAC" w:rsidP="00D611C2">
      <w:pPr>
        <w:pStyle w:val="7"/>
        <w:spacing w:before="0"/>
        <w:ind w:firstLine="567"/>
        <w:jc w:val="both"/>
        <w:rPr>
          <w:rFonts w:ascii="Times New Roman" w:hAnsi="Times New Roman"/>
          <w:b/>
          <w:i w:val="0"/>
          <w:sz w:val="24"/>
          <w:szCs w:val="24"/>
          <w:lang w:val="ru-RU"/>
        </w:rPr>
      </w:pPr>
      <w:bookmarkStart w:id="60" w:name="_Toc232497249"/>
      <w:r w:rsidRPr="00A44133">
        <w:rPr>
          <w:rFonts w:ascii="Times New Roman" w:hAnsi="Times New Roman"/>
          <w:b/>
          <w:i w:val="0"/>
          <w:sz w:val="24"/>
          <w:szCs w:val="24"/>
          <w:lang w:val="ru-RU"/>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60"/>
    </w:p>
    <w:p w:rsidR="003E6FAC" w:rsidRPr="00A44133" w:rsidRDefault="006C2823" w:rsidP="006C2823">
      <w:pPr>
        <w:pStyle w:val="a7"/>
        <w:spacing w:before="120" w:line="360" w:lineRule="auto"/>
        <w:ind w:right="-1" w:firstLine="709"/>
        <w:jc w:val="both"/>
        <w:rPr>
          <w:lang w:val="ru-RU"/>
        </w:rPr>
      </w:pPr>
      <w:r w:rsidRPr="006C2823">
        <w:rPr>
          <w:lang w:val="ru-RU"/>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отсутствуют</w:t>
      </w:r>
      <w:r w:rsidR="003E6FAC" w:rsidRPr="00A44133">
        <w:rPr>
          <w:lang w:val="ru-RU"/>
        </w:rPr>
        <w:t>.</w:t>
      </w:r>
    </w:p>
    <w:p w:rsidR="009E4199" w:rsidRDefault="00593614" w:rsidP="00D04F14">
      <w:pPr>
        <w:pStyle w:val="1"/>
        <w:spacing w:line="360" w:lineRule="auto"/>
        <w:ind w:left="0" w:right="-1" w:firstLine="426"/>
        <w:jc w:val="both"/>
        <w:rPr>
          <w:sz w:val="24"/>
          <w:szCs w:val="24"/>
          <w:lang w:val="ru-RU"/>
        </w:rPr>
      </w:pPr>
      <w:bookmarkStart w:id="61" w:name="_Toc32306871"/>
      <w:r>
        <w:rPr>
          <w:sz w:val="24"/>
          <w:szCs w:val="24"/>
          <w:lang w:val="ru-RU"/>
        </w:rPr>
        <w:br w:type="page"/>
      </w:r>
      <w:bookmarkStart w:id="62" w:name="_Toc232497250"/>
      <w:r w:rsidR="003E6FAC" w:rsidRPr="00A44133">
        <w:rPr>
          <w:sz w:val="24"/>
          <w:szCs w:val="24"/>
          <w:lang w:val="ru-RU"/>
        </w:rPr>
        <w:t>РАЗДЕЛ 6. ПРЕДЛОЖЕНИЯ ПО СТРОИТЕЛЬСТВУ, РЕКОНСТРУКЦИИИ И (ИЛИ) МОДЕРНИЗАЦИИ ТЕПЛОВЫХ СЕТЕЙ</w:t>
      </w:r>
      <w:bookmarkEnd w:id="61"/>
      <w:bookmarkEnd w:id="62"/>
    </w:p>
    <w:p w:rsidR="003E6FAC" w:rsidRPr="00AB7B2B" w:rsidRDefault="003E6FAC" w:rsidP="00AB7B2B">
      <w:pPr>
        <w:pStyle w:val="7"/>
        <w:spacing w:before="0" w:line="360" w:lineRule="auto"/>
        <w:jc w:val="both"/>
        <w:rPr>
          <w:rFonts w:ascii="Times New Roman" w:hAnsi="Times New Roman"/>
          <w:b/>
          <w:bCs/>
          <w:i w:val="0"/>
          <w:iCs w:val="0"/>
          <w:sz w:val="24"/>
          <w:szCs w:val="24"/>
          <w:lang w:val="ru-RU"/>
        </w:rPr>
      </w:pPr>
      <w:bookmarkStart w:id="63" w:name="_Toc232497251"/>
      <w:r w:rsidRPr="00AB7B2B">
        <w:rPr>
          <w:rFonts w:ascii="Times New Roman" w:hAnsi="Times New Roman"/>
          <w:b/>
          <w:bCs/>
          <w:i w:val="0"/>
          <w:iCs w:val="0"/>
          <w:sz w:val="24"/>
          <w:szCs w:val="24"/>
          <w:lang w:val="ru-RU"/>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3"/>
    </w:p>
    <w:p w:rsidR="003E6FAC" w:rsidRPr="00A44133" w:rsidRDefault="008D74E6" w:rsidP="00373E72">
      <w:pPr>
        <w:spacing w:after="0" w:line="360" w:lineRule="auto"/>
        <w:ind w:firstLine="567"/>
        <w:jc w:val="both"/>
        <w:rPr>
          <w:sz w:val="24"/>
          <w:szCs w:val="24"/>
        </w:rPr>
      </w:pPr>
      <w:r w:rsidRPr="008D74E6">
        <w:rPr>
          <w:rFonts w:eastAsia="Times New Roman"/>
          <w:sz w:val="24"/>
          <w:szCs w:val="24"/>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предусмотрена.</w:t>
      </w:r>
    </w:p>
    <w:p w:rsidR="003E6FAC" w:rsidRPr="00A44133" w:rsidRDefault="003E6FAC" w:rsidP="002F101D">
      <w:pPr>
        <w:pStyle w:val="7"/>
        <w:spacing w:before="0"/>
        <w:ind w:firstLine="567"/>
        <w:jc w:val="both"/>
        <w:rPr>
          <w:rFonts w:ascii="Times New Roman" w:hAnsi="Times New Roman"/>
          <w:b/>
          <w:i w:val="0"/>
          <w:sz w:val="24"/>
          <w:szCs w:val="24"/>
          <w:lang w:val="ru-RU"/>
        </w:rPr>
      </w:pPr>
      <w:bookmarkStart w:id="64" w:name="_Toc232497252"/>
      <w:r w:rsidRPr="00A44133">
        <w:rPr>
          <w:rFonts w:ascii="Times New Roman" w:hAnsi="Times New Roman"/>
          <w:b/>
          <w:i w:val="0"/>
          <w:sz w:val="24"/>
          <w:szCs w:val="24"/>
          <w:lang w:val="ru-RU"/>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64"/>
    </w:p>
    <w:p w:rsidR="003E6FAC" w:rsidRPr="008C061C" w:rsidRDefault="003E6FAC" w:rsidP="002F101D">
      <w:pPr>
        <w:widowControl w:val="0"/>
        <w:autoSpaceDE w:val="0"/>
        <w:autoSpaceDN w:val="0"/>
        <w:spacing w:before="120" w:after="0" w:line="360" w:lineRule="auto"/>
        <w:ind w:firstLine="567"/>
        <w:jc w:val="both"/>
        <w:rPr>
          <w:sz w:val="24"/>
          <w:szCs w:val="24"/>
        </w:rPr>
      </w:pPr>
      <w:r w:rsidRPr="008C061C">
        <w:rPr>
          <w:sz w:val="24"/>
          <w:szCs w:val="24"/>
        </w:rPr>
        <w:t>Исходя из того, что максимальный срок эксплуатации тепловых сетей, согласно нормативам, составляет 25 лет, предлагается произвести замену старых трубопроводов</w:t>
      </w:r>
      <w:r w:rsidR="008C061C" w:rsidRPr="008C061C">
        <w:rPr>
          <w:sz w:val="24"/>
          <w:szCs w:val="24"/>
        </w:rPr>
        <w:t xml:space="preserve"> надземного исполнения на трубопроводы с применением современных изоляционных материалов в подземном исполнении</w:t>
      </w:r>
      <w:r w:rsidRPr="008C061C">
        <w:rPr>
          <w:sz w:val="24"/>
          <w:szCs w:val="24"/>
        </w:rPr>
        <w:t>, а также реконструкцию с учетом перевода жилого фонда</w:t>
      </w:r>
      <w:r w:rsidR="002520B4">
        <w:rPr>
          <w:sz w:val="24"/>
          <w:szCs w:val="24"/>
        </w:rPr>
        <w:t xml:space="preserve"> </w:t>
      </w:r>
      <w:r w:rsidR="008C061C" w:rsidRPr="008C061C">
        <w:rPr>
          <w:sz w:val="24"/>
          <w:szCs w:val="24"/>
        </w:rPr>
        <w:t>частного сектора</w:t>
      </w:r>
      <w:r w:rsidRPr="008C061C">
        <w:rPr>
          <w:sz w:val="24"/>
          <w:szCs w:val="24"/>
        </w:rPr>
        <w:t xml:space="preserve"> на индивидуальное отопление. </w:t>
      </w:r>
    </w:p>
    <w:p w:rsidR="003E6FAC" w:rsidRPr="00A44133" w:rsidRDefault="003E6FAC" w:rsidP="00373E72">
      <w:pPr>
        <w:spacing w:after="0" w:line="360" w:lineRule="auto"/>
        <w:ind w:firstLine="567"/>
        <w:jc w:val="both"/>
        <w:rPr>
          <w:sz w:val="24"/>
          <w:szCs w:val="24"/>
        </w:rPr>
      </w:pPr>
      <w:r w:rsidRPr="00A44133">
        <w:rPr>
          <w:sz w:val="24"/>
          <w:szCs w:val="24"/>
        </w:rPr>
        <w:t>Сроки и затраты по проведению данных работ определить проектно-сметной документацией (ПСД).</w:t>
      </w:r>
    </w:p>
    <w:p w:rsidR="003E6FAC" w:rsidRPr="00A44133" w:rsidRDefault="003E6FAC" w:rsidP="00A23C84">
      <w:pPr>
        <w:pStyle w:val="7"/>
        <w:spacing w:before="0"/>
        <w:ind w:firstLine="567"/>
        <w:jc w:val="both"/>
        <w:rPr>
          <w:rStyle w:val="70"/>
          <w:rFonts w:ascii="Times New Roman" w:hAnsi="Times New Roman"/>
          <w:b/>
          <w:sz w:val="16"/>
          <w:szCs w:val="16"/>
          <w:lang w:val="ru-RU"/>
        </w:rPr>
      </w:pPr>
      <w:bookmarkStart w:id="65" w:name="_Toc232497253"/>
      <w:r w:rsidRPr="00A44133">
        <w:rPr>
          <w:rFonts w:ascii="Times New Roman" w:hAnsi="Times New Roman"/>
          <w:b/>
          <w:i w:val="0"/>
          <w:iCs w:val="0"/>
          <w:sz w:val="24"/>
          <w:szCs w:val="24"/>
          <w:lang w:val="ru-RU"/>
        </w:rPr>
        <w:t xml:space="preserve">в) предложения по строительству, реконструкции </w:t>
      </w:r>
      <w:r w:rsidRPr="00A44133">
        <w:rPr>
          <w:rFonts w:ascii="Times New Roman" w:hAnsi="Times New Roman"/>
          <w:b/>
          <w:i w:val="0"/>
          <w:sz w:val="24"/>
          <w:szCs w:val="24"/>
          <w:lang w:val="ru-RU"/>
        </w:rPr>
        <w:t xml:space="preserve">и (или) модернизации </w:t>
      </w:r>
      <w:r w:rsidRPr="00A44133">
        <w:rPr>
          <w:rFonts w:ascii="Times New Roman" w:hAnsi="Times New Roman"/>
          <w:b/>
          <w:i w:val="0"/>
          <w:iCs w:val="0"/>
          <w:sz w:val="24"/>
          <w:szCs w:val="24"/>
          <w:lang w:val="ru-RU"/>
        </w:rPr>
        <w:t>тепловых сетей в целях обеспечения условий, при</w:t>
      </w:r>
      <w:r w:rsidR="002520B4">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наличии</w:t>
      </w:r>
      <w:r w:rsidR="002520B4">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которых</w:t>
      </w:r>
      <w:r w:rsidR="002520B4">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существует</w:t>
      </w:r>
      <w:r w:rsidR="002520B4">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возможность</w:t>
      </w:r>
      <w:r w:rsidR="002520B4">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поставок</w:t>
      </w:r>
      <w:r w:rsidR="002520B4">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тепловой</w:t>
      </w:r>
      <w:r w:rsidR="002520B4">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энергии</w:t>
      </w:r>
      <w:r w:rsidR="002520B4">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потребителям</w:t>
      </w:r>
      <w:r w:rsidR="002520B4">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от</w:t>
      </w:r>
      <w:r w:rsidR="002520B4">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различных</w:t>
      </w:r>
      <w:r w:rsidR="002520B4">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источников</w:t>
      </w:r>
      <w:r w:rsidR="002520B4">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тепловой</w:t>
      </w:r>
      <w:r w:rsidR="002520B4">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энергии</w:t>
      </w:r>
      <w:r w:rsidR="002520B4">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при</w:t>
      </w:r>
      <w:r w:rsidR="002520B4">
        <w:rPr>
          <w:rFonts w:ascii="Times New Roman" w:hAnsi="Times New Roman"/>
          <w:b/>
          <w:i w:val="0"/>
          <w:iCs w:val="0"/>
          <w:sz w:val="24"/>
          <w:szCs w:val="24"/>
          <w:lang w:val="ru-RU"/>
        </w:rPr>
        <w:t xml:space="preserve"> сохранении </w:t>
      </w:r>
      <w:r w:rsidRPr="00A44133">
        <w:rPr>
          <w:rFonts w:ascii="Times New Roman" w:hAnsi="Times New Roman"/>
          <w:b/>
          <w:i w:val="0"/>
          <w:iCs w:val="0"/>
          <w:sz w:val="24"/>
          <w:szCs w:val="24"/>
          <w:lang w:val="ru-RU"/>
        </w:rPr>
        <w:t>и</w:t>
      </w:r>
      <w:r w:rsidR="002520B4">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надежности</w:t>
      </w:r>
      <w:r w:rsidR="002520B4">
        <w:rPr>
          <w:rFonts w:ascii="Times New Roman" w:hAnsi="Times New Roman"/>
          <w:b/>
          <w:i w:val="0"/>
          <w:iCs w:val="0"/>
          <w:sz w:val="24"/>
          <w:szCs w:val="24"/>
          <w:lang w:val="ru-RU"/>
        </w:rPr>
        <w:t xml:space="preserve"> </w:t>
      </w:r>
      <w:r w:rsidRPr="00A44133">
        <w:rPr>
          <w:rFonts w:ascii="Times New Roman" w:hAnsi="Times New Roman"/>
          <w:b/>
          <w:i w:val="0"/>
          <w:iCs w:val="0"/>
          <w:sz w:val="24"/>
          <w:szCs w:val="24"/>
          <w:lang w:val="ru-RU"/>
        </w:rPr>
        <w:t>теплоснабжения</w:t>
      </w:r>
      <w:r w:rsidR="001053D1">
        <w:rPr>
          <w:rFonts w:ascii="Times New Roman" w:hAnsi="Times New Roman"/>
          <w:b/>
          <w:i w:val="0"/>
          <w:iCs w:val="0"/>
          <w:sz w:val="24"/>
          <w:szCs w:val="24"/>
          <w:lang w:val="ru-RU"/>
        </w:rPr>
        <w:t>.</w:t>
      </w:r>
      <w:bookmarkEnd w:id="65"/>
    </w:p>
    <w:p w:rsidR="003E6FAC" w:rsidRPr="00A44133" w:rsidRDefault="008D74E6" w:rsidP="008D74E6">
      <w:pPr>
        <w:pStyle w:val="a7"/>
        <w:spacing w:line="360" w:lineRule="auto"/>
        <w:ind w:firstLine="709"/>
        <w:jc w:val="both"/>
        <w:rPr>
          <w:lang w:val="ru-RU"/>
        </w:rPr>
      </w:pPr>
      <w:r w:rsidRPr="008D74E6">
        <w:rPr>
          <w:lang w:val="ru-RU"/>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rsidR="003E6FAC" w:rsidRPr="00A44133" w:rsidRDefault="003E6FAC" w:rsidP="00D17A71">
      <w:pPr>
        <w:pStyle w:val="7"/>
        <w:spacing w:before="120"/>
        <w:ind w:firstLine="426"/>
        <w:jc w:val="both"/>
        <w:rPr>
          <w:rFonts w:ascii="Times New Roman" w:hAnsi="Times New Roman"/>
          <w:b/>
          <w:i w:val="0"/>
          <w:sz w:val="24"/>
          <w:szCs w:val="24"/>
          <w:lang w:val="ru-RU"/>
        </w:rPr>
      </w:pPr>
      <w:bookmarkStart w:id="66" w:name="_Toc232497254"/>
      <w:r w:rsidRPr="00A44133">
        <w:rPr>
          <w:rFonts w:ascii="Times New Roman" w:hAnsi="Times New Roman"/>
          <w:b/>
          <w:i w:val="0"/>
          <w:sz w:val="24"/>
          <w:szCs w:val="24"/>
          <w:lang w:val="ru-RU"/>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указанных в подпункте «д» раздела 6 настоящего документа</w:t>
      </w:r>
      <w:bookmarkEnd w:id="66"/>
    </w:p>
    <w:p w:rsidR="003E6FAC" w:rsidRPr="00A44133" w:rsidRDefault="00D27596" w:rsidP="00D27596">
      <w:pPr>
        <w:pStyle w:val="a7"/>
        <w:spacing w:line="360" w:lineRule="auto"/>
        <w:ind w:firstLine="709"/>
        <w:jc w:val="both"/>
        <w:rPr>
          <w:lang w:val="ru-RU"/>
        </w:rPr>
      </w:pPr>
      <w:bookmarkStart w:id="67" w:name="OLE_LINK1"/>
      <w:r w:rsidRPr="00D27596">
        <w:rPr>
          <w:lang w:val="ru-RU"/>
        </w:rPr>
        <w:t>Повышение эффективности функционирования системы теплоснабжения обеспечивают мероприятия по реконструкции и (или) модернизации тепловых сетей в связи с исчерпанием эксплуатационного ресурса, а также мероприятия по реконструкции и (или) модернизации тепловых сетей в связи с улучшением материальных характеристик тепловых сетей.</w:t>
      </w:r>
      <w:bookmarkEnd w:id="67"/>
    </w:p>
    <w:p w:rsidR="003E6FAC" w:rsidRPr="00A44133" w:rsidRDefault="003E6FAC" w:rsidP="006B232E">
      <w:pPr>
        <w:pStyle w:val="7"/>
        <w:spacing w:before="0"/>
        <w:ind w:firstLine="426"/>
        <w:jc w:val="both"/>
        <w:rPr>
          <w:rFonts w:ascii="Times New Roman" w:hAnsi="Times New Roman"/>
          <w:b/>
          <w:i w:val="0"/>
          <w:sz w:val="24"/>
          <w:szCs w:val="24"/>
          <w:lang w:val="ru-RU"/>
        </w:rPr>
      </w:pPr>
      <w:bookmarkStart w:id="68" w:name="_Toc232497255"/>
      <w:r w:rsidRPr="00A44133">
        <w:rPr>
          <w:rFonts w:ascii="Times New Roman" w:hAnsi="Times New Roman"/>
          <w:b/>
          <w:i w:val="0"/>
          <w:sz w:val="24"/>
          <w:szCs w:val="24"/>
          <w:lang w:val="ru-RU"/>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68"/>
    </w:p>
    <w:p w:rsidR="003E6FAC" w:rsidRPr="00A44133" w:rsidRDefault="003E6FAC" w:rsidP="00AF338F">
      <w:pPr>
        <w:pStyle w:val="a7"/>
        <w:spacing w:before="120" w:line="360" w:lineRule="auto"/>
        <w:ind w:right="111" w:firstLine="567"/>
        <w:jc w:val="both"/>
        <w:rPr>
          <w:lang w:val="ru-RU"/>
        </w:rPr>
      </w:pPr>
      <w:r w:rsidRPr="00A44133">
        <w:rPr>
          <w:lang w:val="ru-RU"/>
        </w:rPr>
        <w:t xml:space="preserve">Для обеспечения надежной работы системы теплоснабжения в </w:t>
      </w:r>
      <w:r w:rsidR="00D27596">
        <w:rPr>
          <w:lang w:val="ru-RU"/>
        </w:rPr>
        <w:t>городском поселении</w:t>
      </w:r>
      <w:r w:rsidR="001A58B6">
        <w:rPr>
          <w:lang w:val="ru-RU"/>
        </w:rPr>
        <w:t xml:space="preserve"> </w:t>
      </w:r>
      <w:r w:rsidRPr="00A44133">
        <w:rPr>
          <w:lang w:val="ru-RU"/>
        </w:rPr>
        <w:t>не требуется перекладка существующих магистральных трубопроводов. 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rsidR="003E6FAC" w:rsidRPr="00A44133" w:rsidRDefault="003E6FAC" w:rsidP="004B6339">
      <w:pPr>
        <w:pStyle w:val="a7"/>
        <w:spacing w:line="360" w:lineRule="auto"/>
        <w:ind w:right="111" w:firstLine="567"/>
        <w:jc w:val="both"/>
        <w:rPr>
          <w:lang w:val="ru-RU"/>
        </w:rPr>
      </w:pPr>
    </w:p>
    <w:p w:rsidR="003E6FAC" w:rsidRPr="00A44133" w:rsidRDefault="00593614" w:rsidP="00724A6E">
      <w:pPr>
        <w:pStyle w:val="1"/>
        <w:spacing w:line="276" w:lineRule="auto"/>
        <w:ind w:left="0" w:right="-1" w:firstLine="567"/>
        <w:jc w:val="both"/>
        <w:rPr>
          <w:noProof/>
          <w:sz w:val="24"/>
          <w:szCs w:val="24"/>
          <w:lang w:val="ru-RU"/>
        </w:rPr>
      </w:pPr>
      <w:r>
        <w:rPr>
          <w:noProof/>
          <w:sz w:val="24"/>
          <w:szCs w:val="24"/>
          <w:lang w:val="ru-RU"/>
        </w:rPr>
        <w:br w:type="page"/>
      </w:r>
      <w:bookmarkStart w:id="69" w:name="_Toc232497256"/>
      <w:r w:rsidR="003E6FAC" w:rsidRPr="00A44133">
        <w:rPr>
          <w:noProof/>
          <w:sz w:val="24"/>
          <w:szCs w:val="24"/>
          <w:lang w:val="ru-RU"/>
        </w:rPr>
        <w:t xml:space="preserve">РАЗДЕЛ 7. </w:t>
      </w:r>
      <w:r w:rsidR="003E6FAC" w:rsidRPr="00A44133">
        <w:rPr>
          <w:noProof/>
          <w:sz w:val="24"/>
          <w:szCs w:val="24"/>
          <w:shd w:val="clear" w:color="auto" w:fill="FFFFFF"/>
          <w:lang w:val="ru-RU"/>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69"/>
    </w:p>
    <w:p w:rsidR="003E6FAC" w:rsidRPr="00A44133" w:rsidRDefault="003E6FAC" w:rsidP="00902EB8">
      <w:pPr>
        <w:pStyle w:val="7"/>
        <w:spacing w:before="120"/>
        <w:ind w:firstLine="426"/>
        <w:jc w:val="both"/>
        <w:rPr>
          <w:rFonts w:ascii="Times New Roman" w:hAnsi="Times New Roman"/>
          <w:b/>
          <w:i w:val="0"/>
          <w:sz w:val="24"/>
          <w:szCs w:val="24"/>
          <w:lang w:val="ru-RU"/>
        </w:rPr>
      </w:pPr>
      <w:bookmarkStart w:id="70" w:name="_Toc232497257"/>
      <w:r w:rsidRPr="00A44133">
        <w:rPr>
          <w:rFonts w:ascii="Times New Roman" w:hAnsi="Times New Roman"/>
          <w:b/>
          <w:i w:val="0"/>
          <w:sz w:val="24"/>
          <w:szCs w:val="24"/>
          <w:lang w:val="ru-RU"/>
        </w:rPr>
        <w:t>а)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0"/>
    </w:p>
    <w:p w:rsidR="00420F90" w:rsidRPr="00420F90" w:rsidRDefault="00420F90" w:rsidP="00420F90">
      <w:pPr>
        <w:pStyle w:val="a7"/>
        <w:spacing w:before="120" w:line="360" w:lineRule="auto"/>
        <w:ind w:firstLine="709"/>
        <w:jc w:val="both"/>
        <w:rPr>
          <w:lang w:val="ru-RU"/>
        </w:rPr>
      </w:pPr>
      <w:r w:rsidRPr="00420F90">
        <w:rPr>
          <w:lang w:val="ru-RU"/>
        </w:rPr>
        <w:t>На территории Волосовского городского поселения применяется закрытая система теплоснабжения.</w:t>
      </w:r>
    </w:p>
    <w:p w:rsidR="00420F90" w:rsidRPr="00420F90" w:rsidRDefault="00420F90" w:rsidP="00420F90">
      <w:pPr>
        <w:pStyle w:val="a7"/>
        <w:spacing w:before="120" w:line="360" w:lineRule="auto"/>
        <w:ind w:firstLine="709"/>
        <w:jc w:val="both"/>
        <w:rPr>
          <w:lang w:val="ru-RU"/>
        </w:rPr>
      </w:pPr>
      <w:r w:rsidRPr="00420F90">
        <w:rPr>
          <w:lang w:val="ru-RU"/>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420F90" w:rsidRPr="00420F90" w:rsidRDefault="00420F90" w:rsidP="00420F90">
      <w:pPr>
        <w:pStyle w:val="a7"/>
        <w:spacing w:before="120" w:line="360" w:lineRule="auto"/>
        <w:ind w:firstLine="709"/>
        <w:jc w:val="both"/>
        <w:rPr>
          <w:lang w:val="ru-RU"/>
        </w:rPr>
      </w:pPr>
      <w:r w:rsidRPr="00420F90">
        <w:rPr>
          <w:lang w:val="ru-RU"/>
        </w:rPr>
        <w:t>-</w:t>
      </w:r>
      <w:r w:rsidRPr="00420F90">
        <w:rPr>
          <w:lang w:val="ru-RU"/>
        </w:rPr>
        <w:tab/>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420F90" w:rsidRPr="00420F90" w:rsidRDefault="00420F90" w:rsidP="00420F90">
      <w:pPr>
        <w:pStyle w:val="a7"/>
        <w:spacing w:before="120" w:line="360" w:lineRule="auto"/>
        <w:ind w:firstLine="709"/>
        <w:jc w:val="both"/>
        <w:rPr>
          <w:lang w:val="ru-RU"/>
        </w:rPr>
      </w:pPr>
      <w:r w:rsidRPr="00420F90">
        <w:rPr>
          <w:lang w:val="ru-RU"/>
        </w:rPr>
        <w:t>-</w:t>
      </w:r>
      <w:r w:rsidRPr="00420F90">
        <w:rPr>
          <w:lang w:val="ru-RU"/>
        </w:rPr>
        <w:tab/>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420F90" w:rsidRPr="00420F90" w:rsidRDefault="00420F90" w:rsidP="00420F90">
      <w:pPr>
        <w:pStyle w:val="a7"/>
        <w:spacing w:before="120" w:line="360" w:lineRule="auto"/>
        <w:ind w:firstLine="709"/>
        <w:jc w:val="both"/>
        <w:rPr>
          <w:lang w:val="ru-RU"/>
        </w:rPr>
      </w:pPr>
      <w:r w:rsidRPr="00420F90">
        <w:rPr>
          <w:lang w:val="ru-RU"/>
        </w:rPr>
        <w:t>При переводе потребителей горячего водоснабжения на закрытую схему возможны следующие варианты:</w:t>
      </w:r>
    </w:p>
    <w:p w:rsidR="00420F90" w:rsidRPr="00420F90" w:rsidRDefault="00420F90" w:rsidP="00420F90">
      <w:pPr>
        <w:pStyle w:val="a7"/>
        <w:spacing w:before="120" w:line="360" w:lineRule="auto"/>
        <w:ind w:firstLine="709"/>
        <w:jc w:val="both"/>
        <w:rPr>
          <w:lang w:val="ru-RU"/>
        </w:rPr>
      </w:pPr>
      <w:r w:rsidRPr="00420F90">
        <w:rPr>
          <w:lang w:val="ru-RU"/>
        </w:rPr>
        <w:t>-</w:t>
      </w:r>
      <w:r w:rsidRPr="00420F90">
        <w:rPr>
          <w:lang w:val="ru-RU"/>
        </w:rPr>
        <w:tab/>
        <w:t>организация четырехтрубной системы централизованного теплоснабжения от источников;</w:t>
      </w:r>
    </w:p>
    <w:p w:rsidR="00420F90" w:rsidRPr="00420F90" w:rsidRDefault="00420F90" w:rsidP="00420F90">
      <w:pPr>
        <w:pStyle w:val="a7"/>
        <w:spacing w:before="120" w:line="360" w:lineRule="auto"/>
        <w:ind w:firstLine="709"/>
        <w:jc w:val="both"/>
        <w:rPr>
          <w:lang w:val="ru-RU"/>
        </w:rPr>
      </w:pPr>
      <w:r w:rsidRPr="00420F90">
        <w:rPr>
          <w:lang w:val="ru-RU"/>
        </w:rPr>
        <w:t>-</w:t>
      </w:r>
      <w:r w:rsidRPr="00420F90">
        <w:rPr>
          <w:lang w:val="ru-RU"/>
        </w:rPr>
        <w:tab/>
        <w:t>строительство центральных тепловых пунктов в кварталах застройки (ЦТП);</w:t>
      </w:r>
    </w:p>
    <w:p w:rsidR="00420F90" w:rsidRPr="00420F90" w:rsidRDefault="00420F90" w:rsidP="00420F90">
      <w:pPr>
        <w:pStyle w:val="a7"/>
        <w:spacing w:before="120" w:line="360" w:lineRule="auto"/>
        <w:ind w:firstLine="709"/>
        <w:jc w:val="both"/>
        <w:rPr>
          <w:lang w:val="ru-RU"/>
        </w:rPr>
      </w:pPr>
      <w:r w:rsidRPr="00420F90">
        <w:rPr>
          <w:lang w:val="ru-RU"/>
        </w:rPr>
        <w:t>-</w:t>
      </w:r>
      <w:r w:rsidRPr="00420F90">
        <w:rPr>
          <w:lang w:val="ru-RU"/>
        </w:rPr>
        <w:tab/>
        <w:t>организация индивидуальных тепловых пунктов (ИТП) у абонентов (установка теплообменного оборудования на контур ГВС);</w:t>
      </w:r>
    </w:p>
    <w:p w:rsidR="00420F90" w:rsidRPr="00420F90" w:rsidRDefault="00420F90" w:rsidP="00420F90">
      <w:pPr>
        <w:pStyle w:val="a7"/>
        <w:spacing w:before="120" w:line="360" w:lineRule="auto"/>
        <w:ind w:firstLine="709"/>
        <w:jc w:val="both"/>
        <w:rPr>
          <w:lang w:val="ru-RU"/>
        </w:rPr>
      </w:pPr>
      <w:r w:rsidRPr="00420F90">
        <w:rPr>
          <w:lang w:val="ru-RU"/>
        </w:rPr>
        <w:t>-</w:t>
      </w:r>
      <w:r w:rsidRPr="00420F90">
        <w:rPr>
          <w:lang w:val="ru-RU"/>
        </w:rPr>
        <w:tab/>
        <w:t>организация комбинированной системы теплоснабжения (организация как ИТП, так и строительство ЦТП).</w:t>
      </w:r>
    </w:p>
    <w:p w:rsidR="00420F90" w:rsidRPr="00420F90" w:rsidRDefault="00420F90" w:rsidP="00420F90">
      <w:pPr>
        <w:pStyle w:val="a7"/>
        <w:spacing w:before="120" w:line="360" w:lineRule="auto"/>
        <w:ind w:firstLine="709"/>
        <w:jc w:val="both"/>
        <w:rPr>
          <w:lang w:val="ru-RU"/>
        </w:rPr>
      </w:pPr>
      <w:r w:rsidRPr="00420F90">
        <w:rPr>
          <w:lang w:val="ru-RU"/>
        </w:rPr>
        <w:t>Приоритетным способом перехода на закрытую схему теплоснабжения является организация индивидуальных тепловых пунктов у абонентов. Данный способ является наиболее приемлемым по нескольким причинам:</w:t>
      </w:r>
    </w:p>
    <w:p w:rsidR="00420F90" w:rsidRPr="00420F90" w:rsidRDefault="00420F90" w:rsidP="00420F90">
      <w:pPr>
        <w:pStyle w:val="a7"/>
        <w:spacing w:before="120" w:line="360" w:lineRule="auto"/>
        <w:ind w:firstLine="709"/>
        <w:jc w:val="both"/>
        <w:rPr>
          <w:lang w:val="ru-RU"/>
        </w:rPr>
      </w:pPr>
      <w:r w:rsidRPr="00420F90">
        <w:rPr>
          <w:lang w:val="ru-RU"/>
        </w:rPr>
        <w:t xml:space="preserve"> -</w:t>
      </w:r>
      <w:r w:rsidRPr="00420F90">
        <w:rPr>
          <w:lang w:val="ru-RU"/>
        </w:rPr>
        <w:tab/>
        <w:t>нет необходимости осуществлять прокладку дополнительных трубопроводов (снижение потерь тепловой энергии при транспортировке);</w:t>
      </w:r>
    </w:p>
    <w:p w:rsidR="00420F90" w:rsidRPr="00420F90" w:rsidRDefault="00420F90" w:rsidP="00420F90">
      <w:pPr>
        <w:pStyle w:val="a7"/>
        <w:spacing w:before="120" w:line="360" w:lineRule="auto"/>
        <w:ind w:firstLine="709"/>
        <w:jc w:val="both"/>
        <w:rPr>
          <w:lang w:val="ru-RU"/>
        </w:rPr>
      </w:pPr>
      <w:r w:rsidRPr="00420F90">
        <w:rPr>
          <w:lang w:val="ru-RU"/>
        </w:rPr>
        <w:t>-</w:t>
      </w:r>
      <w:r w:rsidRPr="00420F90">
        <w:rPr>
          <w:lang w:val="ru-RU"/>
        </w:rPr>
        <w:tab/>
        <w:t>в ИТП возможно применение местного качественного регулирования потребляемой тепловой энергии, что исключит появление перетопов или недотопов в зданиях;</w:t>
      </w:r>
    </w:p>
    <w:p w:rsidR="00420F90" w:rsidRPr="00420F90" w:rsidRDefault="00420F90" w:rsidP="00420F90">
      <w:pPr>
        <w:pStyle w:val="a7"/>
        <w:spacing w:before="120" w:line="360" w:lineRule="auto"/>
        <w:ind w:firstLine="709"/>
        <w:jc w:val="both"/>
        <w:rPr>
          <w:lang w:val="ru-RU"/>
        </w:rPr>
      </w:pPr>
      <w:r w:rsidRPr="00420F90">
        <w:rPr>
          <w:lang w:val="ru-RU"/>
        </w:rPr>
        <w:t>-</w:t>
      </w:r>
      <w:r w:rsidRPr="00420F90">
        <w:rPr>
          <w:lang w:val="ru-RU"/>
        </w:rPr>
        <w:tab/>
        <w:t>применение автоматики регулирования температуры ГВС у абонентов;</w:t>
      </w:r>
    </w:p>
    <w:p w:rsidR="00420F90" w:rsidRPr="00420F90" w:rsidRDefault="00420F90" w:rsidP="00420F90">
      <w:pPr>
        <w:pStyle w:val="a7"/>
        <w:spacing w:before="120" w:line="360" w:lineRule="auto"/>
        <w:ind w:firstLine="709"/>
        <w:jc w:val="both"/>
        <w:rPr>
          <w:lang w:val="ru-RU"/>
        </w:rPr>
      </w:pPr>
      <w:r w:rsidRPr="00420F90">
        <w:rPr>
          <w:lang w:val="ru-RU"/>
        </w:rPr>
        <w:t>-</w:t>
      </w:r>
      <w:r w:rsidRPr="00420F90">
        <w:rPr>
          <w:lang w:val="ru-RU"/>
        </w:rPr>
        <w:tab/>
        <w:t>совместно с внедрением ИТП возможно осуществить мероприятие по массовой установке общедомовых приборов учета тепловой энергии.</w:t>
      </w:r>
    </w:p>
    <w:p w:rsidR="003E6FAC" w:rsidRPr="00A44133" w:rsidRDefault="00420F90" w:rsidP="00420F90">
      <w:pPr>
        <w:pStyle w:val="a7"/>
        <w:spacing w:before="120" w:line="360" w:lineRule="auto"/>
        <w:ind w:firstLine="709"/>
        <w:jc w:val="both"/>
        <w:rPr>
          <w:lang w:val="ru-RU"/>
        </w:rPr>
      </w:pPr>
      <w:r w:rsidRPr="00420F90">
        <w:rPr>
          <w:lang w:val="ru-RU"/>
        </w:rPr>
        <w:t>При этом все вводимые в эксплуатацию ИТП должны быть полностью автоматизированными, включать в себя систему погодозависимого регулирования и приборы учета тепловой энергии с возможностью автоматической дистанционной передачи данных посредствам сети «интернет».</w:t>
      </w:r>
    </w:p>
    <w:p w:rsidR="003E6FAC" w:rsidRPr="00A44133" w:rsidRDefault="003E6FAC" w:rsidP="00902EB8">
      <w:pPr>
        <w:pStyle w:val="7"/>
        <w:spacing w:before="120"/>
        <w:ind w:firstLine="426"/>
        <w:jc w:val="both"/>
        <w:rPr>
          <w:rFonts w:ascii="Times New Roman" w:hAnsi="Times New Roman"/>
          <w:b/>
          <w:i w:val="0"/>
          <w:sz w:val="24"/>
          <w:szCs w:val="24"/>
          <w:lang w:val="ru-RU"/>
        </w:rPr>
      </w:pPr>
      <w:bookmarkStart w:id="71" w:name="_Toc232497258"/>
      <w:r w:rsidRPr="00A44133">
        <w:rPr>
          <w:rFonts w:ascii="Times New Roman" w:hAnsi="Times New Roman"/>
          <w:b/>
          <w:i w:val="0"/>
          <w:sz w:val="24"/>
          <w:szCs w:val="24"/>
          <w:lang w:val="ru-RU"/>
        </w:rPr>
        <w:t>б)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1"/>
    </w:p>
    <w:p w:rsidR="003E6FAC" w:rsidRPr="00A44133" w:rsidRDefault="003E6FAC" w:rsidP="00902EB8">
      <w:pPr>
        <w:pStyle w:val="a7"/>
        <w:ind w:right="111" w:firstLine="567"/>
        <w:jc w:val="both"/>
        <w:rPr>
          <w:sz w:val="16"/>
          <w:szCs w:val="16"/>
          <w:lang w:val="ru-RU"/>
        </w:rPr>
      </w:pPr>
    </w:p>
    <w:p w:rsidR="003E6FAC" w:rsidRPr="00C968E6" w:rsidRDefault="00420F90" w:rsidP="00420F90">
      <w:pPr>
        <w:pStyle w:val="a7"/>
        <w:spacing w:before="120" w:line="360" w:lineRule="auto"/>
        <w:ind w:right="111" w:firstLine="709"/>
        <w:jc w:val="both"/>
        <w:rPr>
          <w:b/>
          <w:bCs/>
          <w:lang w:val="ru-RU"/>
        </w:rPr>
      </w:pPr>
      <w:r w:rsidRPr="00420F90">
        <w:rPr>
          <w:lang w:val="ru-RU"/>
        </w:rPr>
        <w:t>На территории Волосовского городского поселения применяется закрытая система теплоснабжения.</w:t>
      </w:r>
      <w:bookmarkStart w:id="72" w:name="_Toc32306872"/>
    </w:p>
    <w:p w:rsidR="003E6FAC" w:rsidRPr="00A44133" w:rsidRDefault="00593614" w:rsidP="00724A6E">
      <w:pPr>
        <w:pStyle w:val="1"/>
        <w:ind w:left="0" w:right="-1" w:firstLine="567"/>
        <w:jc w:val="both"/>
        <w:rPr>
          <w:sz w:val="24"/>
          <w:szCs w:val="24"/>
          <w:lang w:val="ru-RU"/>
        </w:rPr>
      </w:pPr>
      <w:r>
        <w:rPr>
          <w:sz w:val="24"/>
          <w:szCs w:val="24"/>
          <w:lang w:val="ru-RU"/>
        </w:rPr>
        <w:br w:type="page"/>
      </w:r>
      <w:bookmarkStart w:id="73" w:name="_Toc232497259"/>
      <w:r w:rsidR="003E6FAC" w:rsidRPr="00A44133">
        <w:rPr>
          <w:sz w:val="24"/>
          <w:szCs w:val="24"/>
          <w:lang w:val="ru-RU"/>
        </w:rPr>
        <w:t>РАЗДЕЛ 8. ПЕРСПЕКТИВНЫЕ ТОПЛИВНЫЕ БАЛАНСЫ</w:t>
      </w:r>
      <w:bookmarkEnd w:id="72"/>
      <w:bookmarkEnd w:id="73"/>
    </w:p>
    <w:p w:rsidR="003E6FAC" w:rsidRPr="00A44133" w:rsidRDefault="003E6FAC" w:rsidP="004F6A19">
      <w:pPr>
        <w:pStyle w:val="7"/>
        <w:spacing w:before="120"/>
        <w:ind w:firstLine="426"/>
        <w:jc w:val="both"/>
        <w:rPr>
          <w:rFonts w:ascii="Times New Roman" w:hAnsi="Times New Roman"/>
          <w:b/>
          <w:i w:val="0"/>
          <w:sz w:val="24"/>
          <w:szCs w:val="24"/>
          <w:lang w:val="ru-RU"/>
        </w:rPr>
      </w:pPr>
      <w:bookmarkStart w:id="74" w:name="_Toc32312913"/>
      <w:bookmarkStart w:id="75" w:name="_Toc232497260"/>
      <w:r w:rsidRPr="00A44133">
        <w:rPr>
          <w:rFonts w:ascii="Times New Roman" w:hAnsi="Times New Roman"/>
          <w:b/>
          <w:i w:val="0"/>
          <w:sz w:val="24"/>
          <w:szCs w:val="24"/>
          <w:lang w:val="ru-RU"/>
        </w:rPr>
        <w:t xml:space="preserve">а) </w:t>
      </w:r>
      <w:bookmarkEnd w:id="74"/>
      <w:r w:rsidRPr="00A44133">
        <w:rPr>
          <w:rFonts w:ascii="Times New Roman" w:hAnsi="Times New Roman"/>
          <w:b/>
          <w:i w:val="0"/>
          <w:sz w:val="24"/>
          <w:szCs w:val="24"/>
          <w:lang w:val="ru-RU"/>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75"/>
    </w:p>
    <w:p w:rsidR="0062687A" w:rsidRPr="0062687A" w:rsidRDefault="0062687A" w:rsidP="0062687A">
      <w:pPr>
        <w:pStyle w:val="a7"/>
        <w:spacing w:line="360" w:lineRule="auto"/>
        <w:ind w:right="111" w:firstLine="709"/>
        <w:jc w:val="both"/>
        <w:rPr>
          <w:lang w:val="ru-RU"/>
        </w:rPr>
      </w:pPr>
      <w:r w:rsidRPr="0062687A">
        <w:rPr>
          <w:lang w:val="ru-RU"/>
        </w:rPr>
        <w:t>Основным видом топлива на котельных в перспективе до 20</w:t>
      </w:r>
      <w:r>
        <w:rPr>
          <w:lang w:val="ru-RU"/>
        </w:rPr>
        <w:t>41</w:t>
      </w:r>
      <w:r w:rsidRPr="0062687A">
        <w:rPr>
          <w:lang w:val="ru-RU"/>
        </w:rPr>
        <w:t xml:space="preserve"> года предполагается сохранить – природный газ.</w:t>
      </w:r>
    </w:p>
    <w:p w:rsidR="003E6FAC" w:rsidRPr="00A44133" w:rsidRDefault="0062687A" w:rsidP="0062687A">
      <w:pPr>
        <w:pStyle w:val="a7"/>
        <w:spacing w:line="360" w:lineRule="auto"/>
        <w:ind w:right="111" w:firstLine="709"/>
        <w:jc w:val="both"/>
        <w:rPr>
          <w:lang w:val="ru-RU"/>
        </w:rPr>
      </w:pPr>
      <w:r w:rsidRPr="0062687A">
        <w:rPr>
          <w:lang w:val="ru-RU"/>
        </w:rPr>
        <w:t>Перспективные тепловые и топливные балансы для всех источников централизованного теплоснабжения на расчетный период реализации схемы теплоснабжения приведены в таблице.</w:t>
      </w:r>
    </w:p>
    <w:p w:rsidR="003E6FAC" w:rsidRPr="0062687A" w:rsidRDefault="003E6FAC" w:rsidP="0062687A">
      <w:pPr>
        <w:pStyle w:val="a7"/>
        <w:ind w:right="111" w:firstLine="709"/>
        <w:jc w:val="both"/>
        <w:rPr>
          <w:bCs/>
          <w:lang w:val="ru-RU"/>
        </w:rPr>
      </w:pPr>
      <w:r w:rsidRPr="0062687A">
        <w:rPr>
          <w:bCs/>
          <w:lang w:val="ru-RU"/>
        </w:rPr>
        <w:t xml:space="preserve">Таблица </w:t>
      </w:r>
      <w:r w:rsidR="0062687A">
        <w:rPr>
          <w:bCs/>
          <w:lang w:val="ru-RU"/>
        </w:rPr>
        <w:t>9</w:t>
      </w:r>
      <w:r w:rsidR="001A58B6">
        <w:rPr>
          <w:bCs/>
          <w:lang w:val="ru-RU"/>
        </w:rPr>
        <w:t xml:space="preserve"> </w:t>
      </w:r>
      <w:r w:rsidRPr="0062687A">
        <w:rPr>
          <w:bCs/>
          <w:lang w:val="ru-RU"/>
        </w:rPr>
        <w:t xml:space="preserve">–  </w:t>
      </w:r>
      <w:r w:rsidR="0062687A" w:rsidRPr="0062687A">
        <w:rPr>
          <w:bCs/>
          <w:lang w:val="ru-RU"/>
        </w:rPr>
        <w:t>Существующие и перспективные топливные балансы</w:t>
      </w:r>
    </w:p>
    <w:tbl>
      <w:tblPr>
        <w:tblW w:w="5000" w:type="pct"/>
        <w:tblLook w:val="04A0" w:firstRow="1" w:lastRow="0" w:firstColumn="1" w:lastColumn="0" w:noHBand="0" w:noVBand="1"/>
      </w:tblPr>
      <w:tblGrid>
        <w:gridCol w:w="1121"/>
        <w:gridCol w:w="1241"/>
        <w:gridCol w:w="1221"/>
        <w:gridCol w:w="1024"/>
        <w:gridCol w:w="921"/>
        <w:gridCol w:w="1010"/>
        <w:gridCol w:w="1171"/>
        <w:gridCol w:w="835"/>
        <w:gridCol w:w="1027"/>
      </w:tblGrid>
      <w:tr w:rsidR="0062687A" w:rsidRPr="0062687A" w:rsidTr="00B575DD">
        <w:trPr>
          <w:trHeight w:val="20"/>
          <w:tblHeader/>
        </w:trPr>
        <w:tc>
          <w:tcPr>
            <w:tcW w:w="6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6"/>
                <w:szCs w:val="16"/>
                <w:lang w:eastAsia="ru-RU"/>
              </w:rPr>
            </w:pPr>
            <w:bookmarkStart w:id="76" w:name="_Toc32306873"/>
            <w:r w:rsidRPr="0062687A">
              <w:rPr>
                <w:rFonts w:eastAsia="Times New Roman"/>
                <w:color w:val="000000"/>
                <w:sz w:val="16"/>
                <w:szCs w:val="16"/>
                <w:lang w:eastAsia="ru-RU"/>
              </w:rPr>
              <w:t>Наименование котельной</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Тепловая нагрузка с учетом потерь при транспортировке и СН, Гкал/час</w:t>
            </w:r>
          </w:p>
        </w:tc>
        <w:tc>
          <w:tcPr>
            <w:tcW w:w="598" w:type="pct"/>
            <w:tcBorders>
              <w:top w:val="single" w:sz="4" w:space="0" w:color="auto"/>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Присоединенная тепловая нагрузка (мощность), Гкал/ч</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Объем производства тепловой энергии в год, Гкал</w:t>
            </w:r>
          </w:p>
        </w:tc>
        <w:tc>
          <w:tcPr>
            <w:tcW w:w="454" w:type="pct"/>
            <w:tcBorders>
              <w:top w:val="single" w:sz="4" w:space="0" w:color="auto"/>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Основное топливо</w:t>
            </w:r>
          </w:p>
        </w:tc>
        <w:tc>
          <w:tcPr>
            <w:tcW w:w="658" w:type="pct"/>
            <w:tcBorders>
              <w:top w:val="single" w:sz="4" w:space="0" w:color="auto"/>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Фактический удельный расход удельного</w:t>
            </w:r>
            <w:r w:rsidR="001A58B6">
              <w:rPr>
                <w:rFonts w:eastAsia="Times New Roman"/>
                <w:color w:val="000000"/>
                <w:sz w:val="16"/>
                <w:szCs w:val="16"/>
                <w:lang w:eastAsia="ru-RU"/>
              </w:rPr>
              <w:t xml:space="preserve"> </w:t>
            </w:r>
            <w:r w:rsidRPr="0062687A">
              <w:rPr>
                <w:rFonts w:eastAsia="Times New Roman"/>
                <w:color w:val="000000"/>
                <w:sz w:val="16"/>
                <w:szCs w:val="16"/>
                <w:lang w:eastAsia="ru-RU"/>
              </w:rPr>
              <w:t>топлива, кг.у.т./Гкал</w:t>
            </w:r>
          </w:p>
        </w:tc>
        <w:tc>
          <w:tcPr>
            <w:tcW w:w="574" w:type="pct"/>
            <w:tcBorders>
              <w:top w:val="single" w:sz="4" w:space="0" w:color="auto"/>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Низшая теплота сгорания, ккал/кг(ккал/нм 3)</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Годовой расход основного топлива, т.у.т.</w:t>
            </w: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Годовой расход натурального топлива,</w:t>
            </w:r>
            <w:r w:rsidR="001A58B6">
              <w:rPr>
                <w:rFonts w:eastAsia="Times New Roman"/>
                <w:color w:val="000000"/>
                <w:sz w:val="16"/>
                <w:szCs w:val="16"/>
                <w:lang w:eastAsia="ru-RU"/>
              </w:rPr>
              <w:t xml:space="preserve"> </w:t>
            </w:r>
            <w:r w:rsidRPr="0062687A">
              <w:rPr>
                <w:rFonts w:eastAsia="Times New Roman"/>
                <w:color w:val="000000"/>
                <w:sz w:val="16"/>
                <w:szCs w:val="16"/>
                <w:lang w:eastAsia="ru-RU"/>
              </w:rPr>
              <w:t>тыс. м3</w:t>
            </w:r>
          </w:p>
        </w:tc>
      </w:tr>
      <w:tr w:rsidR="0062687A" w:rsidRPr="0062687A" w:rsidTr="0062687A">
        <w:trPr>
          <w:trHeight w:val="39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2025 год</w:t>
            </w:r>
          </w:p>
        </w:tc>
      </w:tr>
      <w:tr w:rsidR="00B575DD" w:rsidRPr="0062687A"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 Ленинградская</w:t>
            </w:r>
          </w:p>
        </w:tc>
        <w:tc>
          <w:tcPr>
            <w:tcW w:w="607"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19,59</w:t>
            </w:r>
          </w:p>
        </w:tc>
        <w:tc>
          <w:tcPr>
            <w:tcW w:w="598"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18,08</w:t>
            </w:r>
          </w:p>
        </w:tc>
        <w:tc>
          <w:tcPr>
            <w:tcW w:w="503" w:type="pct"/>
            <w:tcBorders>
              <w:top w:val="nil"/>
              <w:left w:val="nil"/>
              <w:bottom w:val="single" w:sz="4" w:space="0" w:color="auto"/>
              <w:right w:val="single" w:sz="4" w:space="0" w:color="auto"/>
            </w:tcBorders>
            <w:shd w:val="clear" w:color="auto" w:fill="auto"/>
            <w:vAlign w:val="center"/>
            <w:hideMark/>
          </w:tcPr>
          <w:p w:rsidR="00B575DD" w:rsidRPr="00B575DD" w:rsidRDefault="00B575DD" w:rsidP="00B575DD">
            <w:pPr>
              <w:spacing w:after="0" w:line="240" w:lineRule="auto"/>
              <w:jc w:val="center"/>
              <w:rPr>
                <w:rFonts w:eastAsia="Times New Roman"/>
                <w:color w:val="000000"/>
                <w:sz w:val="16"/>
                <w:szCs w:val="16"/>
                <w:lang w:eastAsia="ru-RU"/>
              </w:rPr>
            </w:pPr>
            <w:r w:rsidRPr="00B575DD">
              <w:rPr>
                <w:sz w:val="16"/>
                <w:szCs w:val="16"/>
              </w:rPr>
              <w:t>34008,39</w:t>
            </w:r>
          </w:p>
        </w:tc>
        <w:tc>
          <w:tcPr>
            <w:tcW w:w="45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rsidR="00B575DD" w:rsidRPr="00B575DD" w:rsidRDefault="00B575DD" w:rsidP="00B575DD">
            <w:pPr>
              <w:spacing w:after="0" w:line="240" w:lineRule="auto"/>
              <w:jc w:val="center"/>
              <w:rPr>
                <w:rFonts w:eastAsia="Times New Roman"/>
                <w:color w:val="000000"/>
                <w:sz w:val="16"/>
                <w:szCs w:val="16"/>
                <w:lang w:eastAsia="ru-RU"/>
              </w:rPr>
            </w:pPr>
            <w:r w:rsidRPr="00B575DD">
              <w:rPr>
                <w:color w:val="000000"/>
                <w:spacing w:val="-2"/>
                <w:sz w:val="16"/>
              </w:rPr>
              <w:t>142,72</w:t>
            </w:r>
          </w:p>
        </w:tc>
        <w:tc>
          <w:tcPr>
            <w:tcW w:w="57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5175,81</w:t>
            </w:r>
          </w:p>
        </w:tc>
        <w:tc>
          <w:tcPr>
            <w:tcW w:w="505"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4528,27</w:t>
            </w:r>
          </w:p>
        </w:tc>
      </w:tr>
      <w:tr w:rsidR="00B575DD" w:rsidRPr="0062687A"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 Вингиссара</w:t>
            </w:r>
          </w:p>
        </w:tc>
        <w:tc>
          <w:tcPr>
            <w:tcW w:w="607"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7,69</w:t>
            </w:r>
          </w:p>
        </w:tc>
        <w:tc>
          <w:tcPr>
            <w:tcW w:w="598"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6,66</w:t>
            </w:r>
          </w:p>
        </w:tc>
        <w:tc>
          <w:tcPr>
            <w:tcW w:w="503" w:type="pct"/>
            <w:tcBorders>
              <w:top w:val="nil"/>
              <w:left w:val="nil"/>
              <w:bottom w:val="single" w:sz="4" w:space="0" w:color="auto"/>
              <w:right w:val="single" w:sz="4" w:space="0" w:color="auto"/>
            </w:tcBorders>
            <w:shd w:val="clear" w:color="auto" w:fill="auto"/>
            <w:vAlign w:val="center"/>
            <w:hideMark/>
          </w:tcPr>
          <w:p w:rsidR="00B575DD" w:rsidRPr="00B575DD" w:rsidRDefault="00B575DD" w:rsidP="00B575DD">
            <w:pPr>
              <w:spacing w:after="0" w:line="240" w:lineRule="auto"/>
              <w:jc w:val="center"/>
              <w:rPr>
                <w:rFonts w:eastAsia="Times New Roman"/>
                <w:color w:val="000000"/>
                <w:sz w:val="16"/>
                <w:szCs w:val="16"/>
                <w:lang w:eastAsia="ru-RU"/>
              </w:rPr>
            </w:pPr>
            <w:r w:rsidRPr="00B575DD">
              <w:rPr>
                <w:sz w:val="16"/>
                <w:szCs w:val="16"/>
              </w:rPr>
              <w:t>11872,36</w:t>
            </w:r>
          </w:p>
        </w:tc>
        <w:tc>
          <w:tcPr>
            <w:tcW w:w="45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rsidR="00B575DD" w:rsidRPr="00B575DD" w:rsidRDefault="00B575DD" w:rsidP="00B575DD">
            <w:pPr>
              <w:spacing w:after="0" w:line="240" w:lineRule="auto"/>
              <w:jc w:val="center"/>
              <w:rPr>
                <w:rFonts w:eastAsia="Times New Roman"/>
                <w:color w:val="000000"/>
                <w:sz w:val="16"/>
                <w:szCs w:val="16"/>
                <w:lang w:eastAsia="ru-RU"/>
              </w:rPr>
            </w:pPr>
            <w:r w:rsidRPr="00B575DD">
              <w:rPr>
                <w:color w:val="000000"/>
                <w:sz w:val="16"/>
                <w:szCs w:val="20"/>
                <w:lang w:val="en-US"/>
              </w:rPr>
              <w:t>141,84</w:t>
            </w:r>
          </w:p>
        </w:tc>
        <w:tc>
          <w:tcPr>
            <w:tcW w:w="57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1794,98</w:t>
            </w:r>
          </w:p>
        </w:tc>
        <w:tc>
          <w:tcPr>
            <w:tcW w:w="505"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1570,42</w:t>
            </w:r>
          </w:p>
        </w:tc>
      </w:tr>
      <w:tr w:rsidR="00B575DD" w:rsidRPr="0062687A"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 Хрустицкого</w:t>
            </w:r>
          </w:p>
        </w:tc>
        <w:tc>
          <w:tcPr>
            <w:tcW w:w="607"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5,15</w:t>
            </w:r>
          </w:p>
        </w:tc>
        <w:tc>
          <w:tcPr>
            <w:tcW w:w="598"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4,65</w:t>
            </w:r>
          </w:p>
        </w:tc>
        <w:tc>
          <w:tcPr>
            <w:tcW w:w="503" w:type="pct"/>
            <w:tcBorders>
              <w:top w:val="nil"/>
              <w:left w:val="nil"/>
              <w:bottom w:val="single" w:sz="4" w:space="0" w:color="auto"/>
              <w:right w:val="single" w:sz="4" w:space="0" w:color="auto"/>
            </w:tcBorders>
            <w:shd w:val="clear" w:color="auto" w:fill="auto"/>
            <w:vAlign w:val="center"/>
            <w:hideMark/>
          </w:tcPr>
          <w:p w:rsidR="00B575DD" w:rsidRPr="00B575DD" w:rsidRDefault="00B575DD" w:rsidP="00B575DD">
            <w:pPr>
              <w:spacing w:after="0" w:line="240" w:lineRule="auto"/>
              <w:jc w:val="center"/>
              <w:rPr>
                <w:rFonts w:eastAsia="Times New Roman"/>
                <w:color w:val="000000"/>
                <w:sz w:val="16"/>
                <w:szCs w:val="16"/>
                <w:lang w:eastAsia="ru-RU"/>
              </w:rPr>
            </w:pPr>
            <w:r w:rsidRPr="00B575DD">
              <w:rPr>
                <w:sz w:val="16"/>
                <w:szCs w:val="16"/>
              </w:rPr>
              <w:t>8856,75</w:t>
            </w:r>
          </w:p>
        </w:tc>
        <w:tc>
          <w:tcPr>
            <w:tcW w:w="45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rsidR="00B575DD" w:rsidRPr="00B575DD" w:rsidRDefault="00B575DD" w:rsidP="00B575DD">
            <w:pPr>
              <w:spacing w:after="0" w:line="240" w:lineRule="auto"/>
              <w:jc w:val="center"/>
              <w:rPr>
                <w:rFonts w:eastAsia="Times New Roman"/>
                <w:color w:val="000000"/>
                <w:sz w:val="16"/>
                <w:szCs w:val="16"/>
                <w:lang w:eastAsia="ru-RU"/>
              </w:rPr>
            </w:pPr>
            <w:r w:rsidRPr="00B575DD">
              <w:rPr>
                <w:color w:val="000000"/>
                <w:sz w:val="16"/>
                <w:szCs w:val="20"/>
                <w:lang w:val="en-US"/>
              </w:rPr>
              <w:t>140,26</w:t>
            </w:r>
          </w:p>
        </w:tc>
        <w:tc>
          <w:tcPr>
            <w:tcW w:w="57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1322,53</w:t>
            </w:r>
          </w:p>
        </w:tc>
        <w:tc>
          <w:tcPr>
            <w:tcW w:w="505"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1157,07</w:t>
            </w:r>
          </w:p>
        </w:tc>
      </w:tr>
      <w:tr w:rsidR="00B575DD" w:rsidRPr="0062687A"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 Ветеранов</w:t>
            </w:r>
          </w:p>
        </w:tc>
        <w:tc>
          <w:tcPr>
            <w:tcW w:w="607"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1,05</w:t>
            </w:r>
          </w:p>
        </w:tc>
        <w:tc>
          <w:tcPr>
            <w:tcW w:w="598"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0,9</w:t>
            </w:r>
          </w:p>
        </w:tc>
        <w:tc>
          <w:tcPr>
            <w:tcW w:w="503" w:type="pct"/>
            <w:tcBorders>
              <w:top w:val="nil"/>
              <w:left w:val="nil"/>
              <w:bottom w:val="single" w:sz="4" w:space="0" w:color="auto"/>
              <w:right w:val="single" w:sz="4" w:space="0" w:color="auto"/>
            </w:tcBorders>
            <w:shd w:val="clear" w:color="auto" w:fill="auto"/>
            <w:vAlign w:val="center"/>
            <w:hideMark/>
          </w:tcPr>
          <w:p w:rsidR="00B575DD" w:rsidRPr="00B575DD" w:rsidRDefault="00B575DD" w:rsidP="00B575DD">
            <w:pPr>
              <w:spacing w:after="0" w:line="240" w:lineRule="auto"/>
              <w:jc w:val="center"/>
              <w:rPr>
                <w:rFonts w:eastAsia="Times New Roman"/>
                <w:color w:val="000000"/>
                <w:sz w:val="16"/>
                <w:szCs w:val="16"/>
                <w:lang w:eastAsia="ru-RU"/>
              </w:rPr>
            </w:pPr>
            <w:r w:rsidRPr="00B575DD">
              <w:rPr>
                <w:sz w:val="16"/>
                <w:szCs w:val="16"/>
              </w:rPr>
              <w:t>1681,94</w:t>
            </w:r>
          </w:p>
        </w:tc>
        <w:tc>
          <w:tcPr>
            <w:tcW w:w="45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rsidR="00B575DD" w:rsidRPr="00B575DD" w:rsidRDefault="00B575DD" w:rsidP="00B575DD">
            <w:pPr>
              <w:spacing w:after="0" w:line="240" w:lineRule="auto"/>
              <w:jc w:val="center"/>
              <w:rPr>
                <w:rFonts w:eastAsia="Times New Roman"/>
                <w:color w:val="000000"/>
                <w:sz w:val="16"/>
                <w:szCs w:val="16"/>
                <w:lang w:eastAsia="ru-RU"/>
              </w:rPr>
            </w:pPr>
            <w:r w:rsidRPr="00B575DD">
              <w:rPr>
                <w:color w:val="000000"/>
                <w:sz w:val="16"/>
                <w:szCs w:val="20"/>
                <w:lang w:val="en-US"/>
              </w:rPr>
              <w:t>150,59</w:t>
            </w:r>
          </w:p>
        </w:tc>
        <w:tc>
          <w:tcPr>
            <w:tcW w:w="57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272,24</w:t>
            </w:r>
          </w:p>
        </w:tc>
        <w:tc>
          <w:tcPr>
            <w:tcW w:w="505"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238,18</w:t>
            </w:r>
          </w:p>
        </w:tc>
      </w:tr>
      <w:tr w:rsidR="0062687A" w:rsidRPr="0062687A" w:rsidTr="0062687A">
        <w:trPr>
          <w:trHeight w:val="39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2026 год</w:t>
            </w:r>
          </w:p>
        </w:tc>
      </w:tr>
      <w:tr w:rsidR="00B575DD" w:rsidRPr="0062687A"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 Ленинградская</w:t>
            </w:r>
          </w:p>
        </w:tc>
        <w:tc>
          <w:tcPr>
            <w:tcW w:w="607"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19,59</w:t>
            </w:r>
          </w:p>
        </w:tc>
        <w:tc>
          <w:tcPr>
            <w:tcW w:w="598"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18,08</w:t>
            </w:r>
          </w:p>
        </w:tc>
        <w:tc>
          <w:tcPr>
            <w:tcW w:w="503"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B575DD">
              <w:rPr>
                <w:sz w:val="16"/>
                <w:szCs w:val="16"/>
              </w:rPr>
              <w:t>34008,39</w:t>
            </w:r>
          </w:p>
        </w:tc>
        <w:tc>
          <w:tcPr>
            <w:tcW w:w="45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B575DD">
              <w:rPr>
                <w:color w:val="000000"/>
                <w:spacing w:val="-2"/>
                <w:sz w:val="16"/>
              </w:rPr>
              <w:t>142,72</w:t>
            </w:r>
          </w:p>
        </w:tc>
        <w:tc>
          <w:tcPr>
            <w:tcW w:w="57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5175,81</w:t>
            </w:r>
          </w:p>
        </w:tc>
        <w:tc>
          <w:tcPr>
            <w:tcW w:w="505"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4528,27</w:t>
            </w:r>
          </w:p>
        </w:tc>
      </w:tr>
      <w:tr w:rsidR="00B575DD" w:rsidRPr="0062687A"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 Вингиссара</w:t>
            </w:r>
          </w:p>
        </w:tc>
        <w:tc>
          <w:tcPr>
            <w:tcW w:w="607"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7,69</w:t>
            </w:r>
          </w:p>
        </w:tc>
        <w:tc>
          <w:tcPr>
            <w:tcW w:w="598"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6,66</w:t>
            </w:r>
          </w:p>
        </w:tc>
        <w:tc>
          <w:tcPr>
            <w:tcW w:w="503"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B575DD">
              <w:rPr>
                <w:sz w:val="16"/>
                <w:szCs w:val="16"/>
              </w:rPr>
              <w:t>11872,36</w:t>
            </w:r>
          </w:p>
        </w:tc>
        <w:tc>
          <w:tcPr>
            <w:tcW w:w="45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B575DD">
              <w:rPr>
                <w:color w:val="000000"/>
                <w:sz w:val="16"/>
                <w:szCs w:val="20"/>
                <w:lang w:val="en-US"/>
              </w:rPr>
              <w:t>141,84</w:t>
            </w:r>
          </w:p>
        </w:tc>
        <w:tc>
          <w:tcPr>
            <w:tcW w:w="57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1794,98</w:t>
            </w:r>
          </w:p>
        </w:tc>
        <w:tc>
          <w:tcPr>
            <w:tcW w:w="505"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1570,42</w:t>
            </w:r>
          </w:p>
        </w:tc>
      </w:tr>
      <w:tr w:rsidR="00B575DD" w:rsidRPr="0062687A"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 Хрустицкого</w:t>
            </w:r>
          </w:p>
        </w:tc>
        <w:tc>
          <w:tcPr>
            <w:tcW w:w="607"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5,15</w:t>
            </w:r>
          </w:p>
        </w:tc>
        <w:tc>
          <w:tcPr>
            <w:tcW w:w="598"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4,65</w:t>
            </w:r>
          </w:p>
        </w:tc>
        <w:tc>
          <w:tcPr>
            <w:tcW w:w="503"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B575DD">
              <w:rPr>
                <w:sz w:val="16"/>
                <w:szCs w:val="16"/>
              </w:rPr>
              <w:t>8856,75</w:t>
            </w:r>
          </w:p>
        </w:tc>
        <w:tc>
          <w:tcPr>
            <w:tcW w:w="45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B575DD">
              <w:rPr>
                <w:color w:val="000000"/>
                <w:sz w:val="16"/>
                <w:szCs w:val="20"/>
                <w:lang w:val="en-US"/>
              </w:rPr>
              <w:t>140,26</w:t>
            </w:r>
          </w:p>
        </w:tc>
        <w:tc>
          <w:tcPr>
            <w:tcW w:w="57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1322,53</w:t>
            </w:r>
          </w:p>
        </w:tc>
        <w:tc>
          <w:tcPr>
            <w:tcW w:w="505"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1157,07</w:t>
            </w:r>
          </w:p>
        </w:tc>
      </w:tr>
      <w:tr w:rsidR="00B575DD" w:rsidRPr="0062687A"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 Ветеранов</w:t>
            </w:r>
          </w:p>
        </w:tc>
        <w:tc>
          <w:tcPr>
            <w:tcW w:w="607"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1,05</w:t>
            </w:r>
          </w:p>
        </w:tc>
        <w:tc>
          <w:tcPr>
            <w:tcW w:w="598"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0,9</w:t>
            </w:r>
          </w:p>
        </w:tc>
        <w:tc>
          <w:tcPr>
            <w:tcW w:w="503"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B575DD">
              <w:rPr>
                <w:sz w:val="16"/>
                <w:szCs w:val="16"/>
              </w:rPr>
              <w:t>1681,94</w:t>
            </w:r>
          </w:p>
        </w:tc>
        <w:tc>
          <w:tcPr>
            <w:tcW w:w="45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B575DD">
              <w:rPr>
                <w:color w:val="000000"/>
                <w:sz w:val="16"/>
                <w:szCs w:val="20"/>
                <w:lang w:val="en-US"/>
              </w:rPr>
              <w:t>150,59</w:t>
            </w:r>
          </w:p>
        </w:tc>
        <w:tc>
          <w:tcPr>
            <w:tcW w:w="57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272,24</w:t>
            </w:r>
          </w:p>
        </w:tc>
        <w:tc>
          <w:tcPr>
            <w:tcW w:w="505"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238,18</w:t>
            </w:r>
          </w:p>
        </w:tc>
      </w:tr>
      <w:tr w:rsidR="0062687A" w:rsidRPr="0062687A" w:rsidTr="0062687A">
        <w:trPr>
          <w:trHeight w:val="39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2027-2030 год</w:t>
            </w:r>
          </w:p>
        </w:tc>
      </w:tr>
      <w:tr w:rsidR="00B575DD" w:rsidRPr="0062687A"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 Ленинградская</w:t>
            </w:r>
          </w:p>
        </w:tc>
        <w:tc>
          <w:tcPr>
            <w:tcW w:w="607"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19,59</w:t>
            </w:r>
          </w:p>
        </w:tc>
        <w:tc>
          <w:tcPr>
            <w:tcW w:w="598"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18,08</w:t>
            </w:r>
          </w:p>
        </w:tc>
        <w:tc>
          <w:tcPr>
            <w:tcW w:w="503"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B575DD">
              <w:rPr>
                <w:sz w:val="16"/>
                <w:szCs w:val="16"/>
              </w:rPr>
              <w:t>34008,39</w:t>
            </w:r>
          </w:p>
        </w:tc>
        <w:tc>
          <w:tcPr>
            <w:tcW w:w="45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B575DD">
              <w:rPr>
                <w:color w:val="000000"/>
                <w:spacing w:val="-2"/>
                <w:sz w:val="16"/>
              </w:rPr>
              <w:t>142,72</w:t>
            </w:r>
          </w:p>
        </w:tc>
        <w:tc>
          <w:tcPr>
            <w:tcW w:w="57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5175,81</w:t>
            </w:r>
          </w:p>
        </w:tc>
        <w:tc>
          <w:tcPr>
            <w:tcW w:w="505"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4528,27</w:t>
            </w:r>
          </w:p>
        </w:tc>
      </w:tr>
      <w:tr w:rsidR="00B575DD" w:rsidRPr="0062687A"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 Вингиссара</w:t>
            </w:r>
          </w:p>
        </w:tc>
        <w:tc>
          <w:tcPr>
            <w:tcW w:w="607"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7,69</w:t>
            </w:r>
          </w:p>
        </w:tc>
        <w:tc>
          <w:tcPr>
            <w:tcW w:w="598"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6,66</w:t>
            </w:r>
          </w:p>
        </w:tc>
        <w:tc>
          <w:tcPr>
            <w:tcW w:w="503"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B575DD">
              <w:rPr>
                <w:sz w:val="16"/>
                <w:szCs w:val="16"/>
              </w:rPr>
              <w:t>11872,36</w:t>
            </w:r>
          </w:p>
        </w:tc>
        <w:tc>
          <w:tcPr>
            <w:tcW w:w="45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B575DD">
              <w:rPr>
                <w:color w:val="000000"/>
                <w:sz w:val="16"/>
                <w:szCs w:val="20"/>
                <w:lang w:val="en-US"/>
              </w:rPr>
              <w:t>141,84</w:t>
            </w:r>
          </w:p>
        </w:tc>
        <w:tc>
          <w:tcPr>
            <w:tcW w:w="57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1794,98</w:t>
            </w:r>
          </w:p>
        </w:tc>
        <w:tc>
          <w:tcPr>
            <w:tcW w:w="505"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1570,42</w:t>
            </w:r>
          </w:p>
        </w:tc>
      </w:tr>
      <w:tr w:rsidR="00B575DD" w:rsidRPr="0062687A"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 Хрустицкого</w:t>
            </w:r>
          </w:p>
        </w:tc>
        <w:tc>
          <w:tcPr>
            <w:tcW w:w="607"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5,15</w:t>
            </w:r>
          </w:p>
        </w:tc>
        <w:tc>
          <w:tcPr>
            <w:tcW w:w="598"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4,65</w:t>
            </w:r>
          </w:p>
        </w:tc>
        <w:tc>
          <w:tcPr>
            <w:tcW w:w="503"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B575DD">
              <w:rPr>
                <w:sz w:val="16"/>
                <w:szCs w:val="16"/>
              </w:rPr>
              <w:t>8856,75</w:t>
            </w:r>
          </w:p>
        </w:tc>
        <w:tc>
          <w:tcPr>
            <w:tcW w:w="45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B575DD">
              <w:rPr>
                <w:color w:val="000000"/>
                <w:sz w:val="16"/>
                <w:szCs w:val="20"/>
                <w:lang w:val="en-US"/>
              </w:rPr>
              <w:t>140,26</w:t>
            </w:r>
          </w:p>
        </w:tc>
        <w:tc>
          <w:tcPr>
            <w:tcW w:w="57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1322,53</w:t>
            </w:r>
          </w:p>
        </w:tc>
        <w:tc>
          <w:tcPr>
            <w:tcW w:w="505"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1157,07</w:t>
            </w:r>
          </w:p>
        </w:tc>
      </w:tr>
      <w:tr w:rsidR="00B575DD" w:rsidRPr="0062687A"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w:t>
            </w:r>
            <w:r w:rsidR="001A58B6">
              <w:rPr>
                <w:rFonts w:eastAsia="Times New Roman"/>
                <w:color w:val="000000"/>
                <w:sz w:val="16"/>
                <w:szCs w:val="16"/>
                <w:lang w:eastAsia="ru-RU"/>
              </w:rPr>
              <w:t xml:space="preserve"> </w:t>
            </w:r>
            <w:r w:rsidRPr="0062687A">
              <w:rPr>
                <w:rFonts w:eastAsia="Times New Roman"/>
                <w:color w:val="000000"/>
                <w:sz w:val="16"/>
                <w:szCs w:val="16"/>
                <w:lang w:eastAsia="ru-RU"/>
              </w:rPr>
              <w:t>Ветеранов</w:t>
            </w:r>
          </w:p>
        </w:tc>
        <w:tc>
          <w:tcPr>
            <w:tcW w:w="607"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1,05</w:t>
            </w:r>
          </w:p>
        </w:tc>
        <w:tc>
          <w:tcPr>
            <w:tcW w:w="598"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0,9</w:t>
            </w:r>
          </w:p>
        </w:tc>
        <w:tc>
          <w:tcPr>
            <w:tcW w:w="503"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B575DD">
              <w:rPr>
                <w:sz w:val="16"/>
                <w:szCs w:val="16"/>
              </w:rPr>
              <w:t>1681,94</w:t>
            </w:r>
          </w:p>
        </w:tc>
        <w:tc>
          <w:tcPr>
            <w:tcW w:w="45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B575DD">
              <w:rPr>
                <w:color w:val="000000"/>
                <w:sz w:val="16"/>
                <w:szCs w:val="20"/>
                <w:lang w:val="en-US"/>
              </w:rPr>
              <w:t>150,59</w:t>
            </w:r>
          </w:p>
        </w:tc>
        <w:tc>
          <w:tcPr>
            <w:tcW w:w="57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272,24</w:t>
            </w:r>
          </w:p>
        </w:tc>
        <w:tc>
          <w:tcPr>
            <w:tcW w:w="505"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238,18</w:t>
            </w:r>
          </w:p>
        </w:tc>
      </w:tr>
      <w:tr w:rsidR="0062687A" w:rsidRPr="0062687A" w:rsidTr="0062687A">
        <w:trPr>
          <w:trHeight w:val="39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2031-2041 годы</w:t>
            </w:r>
          </w:p>
        </w:tc>
      </w:tr>
      <w:tr w:rsidR="00B575DD" w:rsidRPr="0062687A"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 Ленинградская</w:t>
            </w:r>
          </w:p>
        </w:tc>
        <w:tc>
          <w:tcPr>
            <w:tcW w:w="607"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19,59</w:t>
            </w:r>
          </w:p>
        </w:tc>
        <w:tc>
          <w:tcPr>
            <w:tcW w:w="598"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18,08</w:t>
            </w:r>
          </w:p>
        </w:tc>
        <w:tc>
          <w:tcPr>
            <w:tcW w:w="503"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B575DD">
              <w:rPr>
                <w:sz w:val="16"/>
                <w:szCs w:val="16"/>
              </w:rPr>
              <w:t>34008,39</w:t>
            </w:r>
          </w:p>
        </w:tc>
        <w:tc>
          <w:tcPr>
            <w:tcW w:w="45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B575DD">
              <w:rPr>
                <w:color w:val="000000"/>
                <w:spacing w:val="-2"/>
                <w:sz w:val="16"/>
              </w:rPr>
              <w:t>142,72</w:t>
            </w:r>
          </w:p>
        </w:tc>
        <w:tc>
          <w:tcPr>
            <w:tcW w:w="57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5175,81</w:t>
            </w:r>
          </w:p>
        </w:tc>
        <w:tc>
          <w:tcPr>
            <w:tcW w:w="505"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4528,27</w:t>
            </w:r>
          </w:p>
        </w:tc>
      </w:tr>
      <w:tr w:rsidR="00B575DD" w:rsidRPr="0062687A"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 Вингиссара</w:t>
            </w:r>
          </w:p>
        </w:tc>
        <w:tc>
          <w:tcPr>
            <w:tcW w:w="607"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7,69</w:t>
            </w:r>
          </w:p>
        </w:tc>
        <w:tc>
          <w:tcPr>
            <w:tcW w:w="598"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6,66</w:t>
            </w:r>
          </w:p>
        </w:tc>
        <w:tc>
          <w:tcPr>
            <w:tcW w:w="503"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B575DD">
              <w:rPr>
                <w:sz w:val="16"/>
                <w:szCs w:val="16"/>
              </w:rPr>
              <w:t>11872,36</w:t>
            </w:r>
          </w:p>
        </w:tc>
        <w:tc>
          <w:tcPr>
            <w:tcW w:w="45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B575DD">
              <w:rPr>
                <w:color w:val="000000"/>
                <w:sz w:val="16"/>
                <w:szCs w:val="20"/>
                <w:lang w:val="en-US"/>
              </w:rPr>
              <w:t>141,84</w:t>
            </w:r>
          </w:p>
        </w:tc>
        <w:tc>
          <w:tcPr>
            <w:tcW w:w="57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1794,98</w:t>
            </w:r>
          </w:p>
        </w:tc>
        <w:tc>
          <w:tcPr>
            <w:tcW w:w="505"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1570,42</w:t>
            </w:r>
          </w:p>
        </w:tc>
      </w:tr>
      <w:tr w:rsidR="00B575DD" w:rsidRPr="0062687A"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 Хрустицкого</w:t>
            </w:r>
          </w:p>
        </w:tc>
        <w:tc>
          <w:tcPr>
            <w:tcW w:w="607"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5,15</w:t>
            </w:r>
          </w:p>
        </w:tc>
        <w:tc>
          <w:tcPr>
            <w:tcW w:w="598"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4,65</w:t>
            </w:r>
          </w:p>
        </w:tc>
        <w:tc>
          <w:tcPr>
            <w:tcW w:w="503"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B575DD">
              <w:rPr>
                <w:sz w:val="16"/>
                <w:szCs w:val="16"/>
              </w:rPr>
              <w:t>8856,75</w:t>
            </w:r>
          </w:p>
        </w:tc>
        <w:tc>
          <w:tcPr>
            <w:tcW w:w="45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B575DD">
              <w:rPr>
                <w:color w:val="000000"/>
                <w:sz w:val="16"/>
                <w:szCs w:val="20"/>
                <w:lang w:val="en-US"/>
              </w:rPr>
              <w:t>140,26</w:t>
            </w:r>
          </w:p>
        </w:tc>
        <w:tc>
          <w:tcPr>
            <w:tcW w:w="57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1322,53</w:t>
            </w:r>
          </w:p>
        </w:tc>
        <w:tc>
          <w:tcPr>
            <w:tcW w:w="505"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1157,07</w:t>
            </w:r>
          </w:p>
        </w:tc>
      </w:tr>
      <w:tr w:rsidR="00B575DD" w:rsidRPr="0062687A" w:rsidTr="00B575DD">
        <w:trPr>
          <w:trHeight w:val="397"/>
        </w:trPr>
        <w:tc>
          <w:tcPr>
            <w:tcW w:w="691" w:type="pct"/>
            <w:tcBorders>
              <w:top w:val="nil"/>
              <w:left w:val="single" w:sz="4" w:space="0" w:color="auto"/>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БМК Волосово Ветеранов</w:t>
            </w:r>
          </w:p>
        </w:tc>
        <w:tc>
          <w:tcPr>
            <w:tcW w:w="607"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1,05</w:t>
            </w:r>
          </w:p>
        </w:tc>
        <w:tc>
          <w:tcPr>
            <w:tcW w:w="598"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0,9</w:t>
            </w:r>
          </w:p>
        </w:tc>
        <w:tc>
          <w:tcPr>
            <w:tcW w:w="503"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B575DD">
              <w:rPr>
                <w:sz w:val="16"/>
                <w:szCs w:val="16"/>
              </w:rPr>
              <w:t>1681,94</w:t>
            </w:r>
          </w:p>
        </w:tc>
        <w:tc>
          <w:tcPr>
            <w:tcW w:w="45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Природный газ</w:t>
            </w:r>
          </w:p>
        </w:tc>
        <w:tc>
          <w:tcPr>
            <w:tcW w:w="658"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B575DD">
              <w:rPr>
                <w:color w:val="000000"/>
                <w:sz w:val="16"/>
                <w:szCs w:val="20"/>
                <w:lang w:val="en-US"/>
              </w:rPr>
              <w:t>150,59</w:t>
            </w:r>
          </w:p>
        </w:tc>
        <w:tc>
          <w:tcPr>
            <w:tcW w:w="574"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sidRPr="0062687A">
              <w:rPr>
                <w:rFonts w:eastAsia="Times New Roman"/>
                <w:color w:val="000000"/>
                <w:sz w:val="16"/>
                <w:szCs w:val="16"/>
                <w:lang w:eastAsia="ru-RU"/>
              </w:rPr>
              <w:t>7600</w:t>
            </w:r>
          </w:p>
        </w:tc>
        <w:tc>
          <w:tcPr>
            <w:tcW w:w="413"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272,24</w:t>
            </w:r>
          </w:p>
        </w:tc>
        <w:tc>
          <w:tcPr>
            <w:tcW w:w="505" w:type="pct"/>
            <w:tcBorders>
              <w:top w:val="nil"/>
              <w:left w:val="nil"/>
              <w:bottom w:val="single" w:sz="4" w:space="0" w:color="auto"/>
              <w:right w:val="single" w:sz="4" w:space="0" w:color="auto"/>
            </w:tcBorders>
            <w:shd w:val="clear" w:color="auto" w:fill="auto"/>
            <w:vAlign w:val="center"/>
            <w:hideMark/>
          </w:tcPr>
          <w:p w:rsidR="00B575DD" w:rsidRPr="0062687A" w:rsidRDefault="00B575DD" w:rsidP="00B575DD">
            <w:pPr>
              <w:spacing w:after="0" w:line="240" w:lineRule="auto"/>
              <w:jc w:val="center"/>
              <w:rPr>
                <w:rFonts w:eastAsia="Times New Roman"/>
                <w:color w:val="000000"/>
                <w:sz w:val="16"/>
                <w:szCs w:val="16"/>
                <w:lang w:eastAsia="ru-RU"/>
              </w:rPr>
            </w:pPr>
            <w:r>
              <w:rPr>
                <w:color w:val="000000"/>
                <w:sz w:val="16"/>
                <w:szCs w:val="20"/>
              </w:rPr>
              <w:t>238,18</w:t>
            </w:r>
          </w:p>
        </w:tc>
      </w:tr>
    </w:tbl>
    <w:p w:rsidR="003E6FAC" w:rsidRPr="00A44133" w:rsidRDefault="003E6FAC" w:rsidP="00485160">
      <w:pPr>
        <w:pStyle w:val="1"/>
        <w:rPr>
          <w:sz w:val="16"/>
          <w:szCs w:val="16"/>
          <w:lang w:val="ru-RU"/>
        </w:rPr>
      </w:pPr>
    </w:p>
    <w:p w:rsidR="0062687A" w:rsidRDefault="0062687A" w:rsidP="0062687A">
      <w:pPr>
        <w:spacing w:after="0" w:line="360" w:lineRule="auto"/>
        <w:ind w:firstLine="567"/>
        <w:jc w:val="both"/>
        <w:rPr>
          <w:sz w:val="24"/>
          <w:szCs w:val="24"/>
        </w:rPr>
      </w:pPr>
      <w:bookmarkStart w:id="77" w:name="_Toc32312914"/>
      <w:r w:rsidRPr="0062687A">
        <w:rPr>
          <w:sz w:val="24"/>
          <w:szCs w:val="24"/>
        </w:rPr>
        <w:t>Аварийный запас топлива на 3 дня представлен в таблице.</w:t>
      </w:r>
    </w:p>
    <w:p w:rsidR="0062687A" w:rsidRPr="0062687A" w:rsidRDefault="0062687A" w:rsidP="0062687A">
      <w:pPr>
        <w:spacing w:after="0" w:line="360" w:lineRule="auto"/>
        <w:ind w:firstLine="567"/>
        <w:jc w:val="both"/>
        <w:rPr>
          <w:sz w:val="24"/>
          <w:szCs w:val="24"/>
        </w:rPr>
      </w:pPr>
    </w:p>
    <w:p w:rsidR="003E6FAC" w:rsidRDefault="0062687A" w:rsidP="0062687A">
      <w:pPr>
        <w:spacing w:after="0" w:line="360" w:lineRule="auto"/>
        <w:ind w:firstLine="567"/>
        <w:jc w:val="both"/>
        <w:rPr>
          <w:sz w:val="24"/>
          <w:szCs w:val="24"/>
        </w:rPr>
      </w:pPr>
      <w:r w:rsidRPr="0062687A">
        <w:rPr>
          <w:sz w:val="24"/>
          <w:szCs w:val="24"/>
        </w:rPr>
        <w:t xml:space="preserve">Таблица </w:t>
      </w:r>
      <w:r>
        <w:rPr>
          <w:sz w:val="24"/>
          <w:szCs w:val="24"/>
        </w:rPr>
        <w:t>10</w:t>
      </w:r>
      <w:r w:rsidRPr="0062687A">
        <w:rPr>
          <w:sz w:val="24"/>
          <w:szCs w:val="24"/>
        </w:rPr>
        <w:t xml:space="preserve"> – Существующие и перспективные балансы аварийного запаса топлива</w:t>
      </w:r>
      <w:r w:rsidR="003E6FAC" w:rsidRPr="00A44133">
        <w:rPr>
          <w:sz w:val="24"/>
          <w:szCs w:val="24"/>
        </w:rPr>
        <w:t>.</w:t>
      </w:r>
    </w:p>
    <w:tbl>
      <w:tblPr>
        <w:tblW w:w="5000" w:type="pct"/>
        <w:tblLook w:val="04A0" w:firstRow="1" w:lastRow="0" w:firstColumn="1" w:lastColumn="0" w:noHBand="0" w:noVBand="1"/>
      </w:tblPr>
      <w:tblGrid>
        <w:gridCol w:w="2651"/>
        <w:gridCol w:w="1914"/>
        <w:gridCol w:w="1914"/>
        <w:gridCol w:w="1499"/>
        <w:gridCol w:w="1593"/>
      </w:tblGrid>
      <w:tr w:rsidR="0062687A" w:rsidRPr="0062687A" w:rsidTr="0062687A">
        <w:trPr>
          <w:trHeight w:val="1200"/>
        </w:trPr>
        <w:tc>
          <w:tcPr>
            <w:tcW w:w="1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Наименование котельной</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Максимально-часовой расход топлива, т.у.т./час</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Максимально- часовой расход топлива, т, тыс.м3/час</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Расход топлива за сутки,т, тыс.м3/сут</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Аварийный запас топлива, т, тыс.м3</w:t>
            </w:r>
          </w:p>
        </w:tc>
      </w:tr>
      <w:tr w:rsidR="0062687A" w:rsidRPr="0062687A" w:rsidTr="0062687A">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2025 год</w:t>
            </w:r>
          </w:p>
        </w:tc>
      </w:tr>
      <w:tr w:rsidR="0062687A" w:rsidRPr="0062687A"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БМК Волосово Ленинградская</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1,01</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0,88</w:t>
            </w:r>
          </w:p>
        </w:tc>
        <w:tc>
          <w:tcPr>
            <w:tcW w:w="783"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21,18</w:t>
            </w:r>
          </w:p>
        </w:tc>
        <w:tc>
          <w:tcPr>
            <w:tcW w:w="832"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63,53</w:t>
            </w:r>
          </w:p>
        </w:tc>
      </w:tr>
      <w:tr w:rsidR="0062687A" w:rsidRPr="0062687A"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БМК Волосово Вингиссара</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0,35884</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0,31394</w:t>
            </w:r>
          </w:p>
        </w:tc>
        <w:tc>
          <w:tcPr>
            <w:tcW w:w="783"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7,53461</w:t>
            </w:r>
          </w:p>
        </w:tc>
        <w:tc>
          <w:tcPr>
            <w:tcW w:w="832"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22,60383</w:t>
            </w:r>
          </w:p>
        </w:tc>
      </w:tr>
      <w:tr w:rsidR="0062687A" w:rsidRPr="0062687A"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БМК Волосово Хрустицкого</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0,26516</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0,23199</w:t>
            </w:r>
          </w:p>
        </w:tc>
        <w:tc>
          <w:tcPr>
            <w:tcW w:w="783"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5,56768</w:t>
            </w:r>
          </w:p>
        </w:tc>
        <w:tc>
          <w:tcPr>
            <w:tcW w:w="832"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16,70303</w:t>
            </w:r>
          </w:p>
        </w:tc>
      </w:tr>
      <w:tr w:rsidR="0062687A" w:rsidRPr="0062687A"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БМК Волосово Ветеранов</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0,05997</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0,05247</w:t>
            </w:r>
          </w:p>
        </w:tc>
        <w:tc>
          <w:tcPr>
            <w:tcW w:w="783"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1,25931</w:t>
            </w:r>
          </w:p>
        </w:tc>
        <w:tc>
          <w:tcPr>
            <w:tcW w:w="832"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3,77792</w:t>
            </w:r>
          </w:p>
        </w:tc>
      </w:tr>
      <w:tr w:rsidR="0062687A" w:rsidRPr="0062687A" w:rsidTr="0062687A">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2026 год</w:t>
            </w:r>
          </w:p>
        </w:tc>
      </w:tr>
      <w:tr w:rsidR="0062687A" w:rsidRPr="0062687A"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БМК Волосово Ленинградская</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1,00854</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0,88236</w:t>
            </w:r>
          </w:p>
        </w:tc>
        <w:tc>
          <w:tcPr>
            <w:tcW w:w="783"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21,17666</w:t>
            </w:r>
          </w:p>
        </w:tc>
        <w:tc>
          <w:tcPr>
            <w:tcW w:w="832"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63,52998</w:t>
            </w:r>
          </w:p>
        </w:tc>
      </w:tr>
      <w:tr w:rsidR="0062687A" w:rsidRPr="0062687A"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БМК Волосово Вингиссара</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0,35682</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0,31218</w:t>
            </w:r>
          </w:p>
        </w:tc>
        <w:tc>
          <w:tcPr>
            <w:tcW w:w="783"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7,49223</w:t>
            </w:r>
          </w:p>
        </w:tc>
        <w:tc>
          <w:tcPr>
            <w:tcW w:w="832"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22,4767</w:t>
            </w:r>
          </w:p>
        </w:tc>
      </w:tr>
      <w:tr w:rsidR="0062687A" w:rsidRPr="0062687A"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БМК Волосово Хрустицкого</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0,26435</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0,23128</w:t>
            </w:r>
          </w:p>
        </w:tc>
        <w:tc>
          <w:tcPr>
            <w:tcW w:w="783"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5,55065</w:t>
            </w:r>
          </w:p>
        </w:tc>
        <w:tc>
          <w:tcPr>
            <w:tcW w:w="832"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16,65194</w:t>
            </w:r>
          </w:p>
        </w:tc>
      </w:tr>
      <w:tr w:rsidR="0062687A" w:rsidRPr="0062687A"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БМК Волосово Ветеранов</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0,05996</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0,05246</w:t>
            </w:r>
          </w:p>
        </w:tc>
        <w:tc>
          <w:tcPr>
            <w:tcW w:w="783"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1,259</w:t>
            </w:r>
          </w:p>
        </w:tc>
        <w:tc>
          <w:tcPr>
            <w:tcW w:w="832"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3,77701</w:t>
            </w:r>
          </w:p>
        </w:tc>
      </w:tr>
      <w:tr w:rsidR="0062687A" w:rsidRPr="0062687A" w:rsidTr="0062687A">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2027-2030 годы</w:t>
            </w:r>
          </w:p>
        </w:tc>
      </w:tr>
      <w:tr w:rsidR="0062687A" w:rsidRPr="0062687A"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БМК Волосово Ленинградская</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1,00854</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0,88236</w:t>
            </w:r>
          </w:p>
        </w:tc>
        <w:tc>
          <w:tcPr>
            <w:tcW w:w="783"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21,17666</w:t>
            </w:r>
          </w:p>
        </w:tc>
        <w:tc>
          <w:tcPr>
            <w:tcW w:w="832"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63,52998</w:t>
            </w:r>
          </w:p>
        </w:tc>
      </w:tr>
      <w:tr w:rsidR="0062687A" w:rsidRPr="0062687A"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БМК Волосово Вингиссара</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0,35682</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0,31218</w:t>
            </w:r>
          </w:p>
        </w:tc>
        <w:tc>
          <w:tcPr>
            <w:tcW w:w="783"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7,49223</w:t>
            </w:r>
          </w:p>
        </w:tc>
        <w:tc>
          <w:tcPr>
            <w:tcW w:w="832"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22,4767</w:t>
            </w:r>
          </w:p>
        </w:tc>
      </w:tr>
      <w:tr w:rsidR="0062687A" w:rsidRPr="0062687A"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БМК Волосово Хрустицкого</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0,26435</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0,23128</w:t>
            </w:r>
          </w:p>
        </w:tc>
        <w:tc>
          <w:tcPr>
            <w:tcW w:w="783"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5,55065</w:t>
            </w:r>
          </w:p>
        </w:tc>
        <w:tc>
          <w:tcPr>
            <w:tcW w:w="832"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16,65194</w:t>
            </w:r>
          </w:p>
        </w:tc>
      </w:tr>
      <w:tr w:rsidR="0062687A" w:rsidRPr="0062687A"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БМК Волосово Ветеранов</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0,05996</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0,05246</w:t>
            </w:r>
          </w:p>
        </w:tc>
        <w:tc>
          <w:tcPr>
            <w:tcW w:w="783"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1,259</w:t>
            </w:r>
          </w:p>
        </w:tc>
        <w:tc>
          <w:tcPr>
            <w:tcW w:w="832"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3,77701</w:t>
            </w:r>
          </w:p>
        </w:tc>
      </w:tr>
      <w:tr w:rsidR="0062687A" w:rsidRPr="0062687A" w:rsidTr="0062687A">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2031-2041 годы</w:t>
            </w:r>
          </w:p>
        </w:tc>
      </w:tr>
      <w:tr w:rsidR="0062687A" w:rsidRPr="0062687A"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БМК Волосово Ленинградская</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1,00854</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0,88236</w:t>
            </w:r>
          </w:p>
        </w:tc>
        <w:tc>
          <w:tcPr>
            <w:tcW w:w="783"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21,17666</w:t>
            </w:r>
          </w:p>
        </w:tc>
        <w:tc>
          <w:tcPr>
            <w:tcW w:w="832"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63,52998</w:t>
            </w:r>
          </w:p>
        </w:tc>
      </w:tr>
      <w:tr w:rsidR="0062687A" w:rsidRPr="0062687A"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БМК ВолосовоВингиссара</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0,35682</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0,31218</w:t>
            </w:r>
          </w:p>
        </w:tc>
        <w:tc>
          <w:tcPr>
            <w:tcW w:w="783"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7,49223</w:t>
            </w:r>
          </w:p>
        </w:tc>
        <w:tc>
          <w:tcPr>
            <w:tcW w:w="832"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22,4767</w:t>
            </w:r>
          </w:p>
        </w:tc>
      </w:tr>
      <w:tr w:rsidR="0062687A" w:rsidRPr="0062687A"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БМК Волосово Хрустицкого</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0,26435</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0,23128</w:t>
            </w:r>
          </w:p>
        </w:tc>
        <w:tc>
          <w:tcPr>
            <w:tcW w:w="783"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5,55065</w:t>
            </w:r>
          </w:p>
        </w:tc>
        <w:tc>
          <w:tcPr>
            <w:tcW w:w="832"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16,65194</w:t>
            </w:r>
          </w:p>
        </w:tc>
      </w:tr>
      <w:tr w:rsidR="0062687A" w:rsidRPr="0062687A" w:rsidTr="0062687A">
        <w:trPr>
          <w:trHeight w:val="288"/>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rPr>
                <w:rFonts w:eastAsia="Times New Roman"/>
                <w:color w:val="000000"/>
                <w:sz w:val="18"/>
                <w:szCs w:val="18"/>
                <w:lang w:eastAsia="ru-RU"/>
              </w:rPr>
            </w:pPr>
            <w:r w:rsidRPr="0062687A">
              <w:rPr>
                <w:rFonts w:eastAsia="Times New Roman"/>
                <w:color w:val="000000"/>
                <w:sz w:val="18"/>
                <w:szCs w:val="18"/>
                <w:lang w:eastAsia="ru-RU"/>
              </w:rPr>
              <w:t>БМК Волосово Ветеранов</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0,05996</w:t>
            </w:r>
          </w:p>
        </w:tc>
        <w:tc>
          <w:tcPr>
            <w:tcW w:w="1000"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0,05246</w:t>
            </w:r>
          </w:p>
        </w:tc>
        <w:tc>
          <w:tcPr>
            <w:tcW w:w="783"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1,259</w:t>
            </w:r>
          </w:p>
        </w:tc>
        <w:tc>
          <w:tcPr>
            <w:tcW w:w="832" w:type="pct"/>
            <w:tcBorders>
              <w:top w:val="nil"/>
              <w:left w:val="nil"/>
              <w:bottom w:val="single" w:sz="4" w:space="0" w:color="auto"/>
              <w:right w:val="single" w:sz="4" w:space="0" w:color="auto"/>
            </w:tcBorders>
            <w:shd w:val="clear" w:color="auto" w:fill="auto"/>
            <w:vAlign w:val="center"/>
            <w:hideMark/>
          </w:tcPr>
          <w:p w:rsidR="0062687A" w:rsidRPr="0062687A" w:rsidRDefault="0062687A" w:rsidP="0062687A">
            <w:pPr>
              <w:spacing w:after="0" w:line="240" w:lineRule="auto"/>
              <w:jc w:val="center"/>
              <w:rPr>
                <w:rFonts w:eastAsia="Times New Roman"/>
                <w:color w:val="000000"/>
                <w:sz w:val="18"/>
                <w:szCs w:val="18"/>
                <w:lang w:eastAsia="ru-RU"/>
              </w:rPr>
            </w:pPr>
            <w:r w:rsidRPr="0062687A">
              <w:rPr>
                <w:rFonts w:eastAsia="Times New Roman"/>
                <w:color w:val="000000"/>
                <w:sz w:val="18"/>
                <w:szCs w:val="18"/>
                <w:lang w:eastAsia="ru-RU"/>
              </w:rPr>
              <w:t>3,77701</w:t>
            </w:r>
          </w:p>
        </w:tc>
      </w:tr>
    </w:tbl>
    <w:p w:rsidR="0062687A" w:rsidRDefault="0062687A" w:rsidP="0062687A">
      <w:pPr>
        <w:pStyle w:val="a7"/>
        <w:spacing w:before="80" w:line="360" w:lineRule="auto"/>
        <w:ind w:right="137" w:firstLine="707"/>
        <w:rPr>
          <w:lang w:val="ru-RU"/>
        </w:rPr>
      </w:pPr>
    </w:p>
    <w:p w:rsidR="0062687A" w:rsidRPr="0062687A" w:rsidRDefault="0062687A" w:rsidP="0062687A">
      <w:pPr>
        <w:pStyle w:val="a7"/>
        <w:spacing w:line="360" w:lineRule="auto"/>
        <w:ind w:firstLine="709"/>
        <w:jc w:val="both"/>
        <w:rPr>
          <w:lang w:val="ru-RU"/>
        </w:rPr>
      </w:pPr>
      <w:r w:rsidRPr="0062687A">
        <w:rPr>
          <w:lang w:val="ru-RU"/>
        </w:rPr>
        <w:t>Расчеты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№377 «О порядкеопределениянормативовтехнологическихпотерьприпередачетепловойэнергии,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62687A" w:rsidRPr="0062687A" w:rsidRDefault="0062687A" w:rsidP="0062687A">
      <w:pPr>
        <w:pStyle w:val="a7"/>
        <w:spacing w:line="360" w:lineRule="auto"/>
        <w:ind w:firstLine="709"/>
        <w:jc w:val="both"/>
        <w:rPr>
          <w:lang w:val="ru-RU"/>
        </w:rPr>
      </w:pPr>
      <w:r w:rsidRPr="0062687A">
        <w:rPr>
          <w:lang w:val="ru-RU"/>
        </w:rPr>
        <w:t>Общий нормативный запас резервного (аварийного)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rsidR="0062687A" w:rsidRPr="0062687A" w:rsidRDefault="0062687A" w:rsidP="0062687A">
      <w:pPr>
        <w:pStyle w:val="a7"/>
        <w:spacing w:line="360" w:lineRule="auto"/>
        <w:ind w:firstLine="709"/>
        <w:jc w:val="both"/>
        <w:rPr>
          <w:lang w:val="ru-RU"/>
        </w:rPr>
      </w:pPr>
      <w:r w:rsidRPr="0062687A">
        <w:rPr>
          <w:lang w:val="ru-RU"/>
        </w:rPr>
        <w:t>ННЗТ обеспечивает работу котельных в режиме «выживания» с максимальной расчетной тепловой нагрузкой по условиям самого холодного месяца года.</w:t>
      </w:r>
    </w:p>
    <w:p w:rsidR="0062687A" w:rsidRPr="0062687A" w:rsidRDefault="0062687A" w:rsidP="0062687A">
      <w:pPr>
        <w:pStyle w:val="a7"/>
        <w:spacing w:line="360" w:lineRule="auto"/>
        <w:ind w:firstLine="709"/>
        <w:jc w:val="both"/>
        <w:rPr>
          <w:lang w:val="ru-RU"/>
        </w:rPr>
      </w:pPr>
      <w:r w:rsidRPr="0062687A">
        <w:rPr>
          <w:lang w:val="ru-RU"/>
        </w:rPr>
        <w:t>НЭЗТ необходим для надежной и стабильной работы котельных и обеспечивает плановую выработку тепловой энергии.</w:t>
      </w:r>
    </w:p>
    <w:p w:rsidR="0062687A" w:rsidRPr="0062687A" w:rsidRDefault="0062687A" w:rsidP="0062687A">
      <w:pPr>
        <w:pStyle w:val="a7"/>
        <w:spacing w:line="360" w:lineRule="auto"/>
        <w:ind w:firstLine="709"/>
        <w:jc w:val="both"/>
        <w:rPr>
          <w:lang w:val="ru-RU"/>
        </w:rPr>
      </w:pPr>
      <w:r w:rsidRPr="0062687A">
        <w:rPr>
          <w:lang w:val="ru-RU"/>
        </w:rPr>
        <w:t>На территории Волосовского городского поселения, резервным и (или) аварийным топливом обеспечены следующие источники тепловой энергии:</w:t>
      </w:r>
    </w:p>
    <w:p w:rsidR="0062687A" w:rsidRDefault="0062687A" w:rsidP="00375B96">
      <w:pPr>
        <w:pStyle w:val="a4"/>
        <w:widowControl w:val="0"/>
        <w:numPr>
          <w:ilvl w:val="0"/>
          <w:numId w:val="5"/>
        </w:numPr>
        <w:tabs>
          <w:tab w:val="left" w:pos="1429"/>
        </w:tabs>
        <w:autoSpaceDE w:val="0"/>
        <w:autoSpaceDN w:val="0"/>
        <w:spacing w:after="0" w:line="360" w:lineRule="auto"/>
        <w:ind w:left="0" w:firstLine="709"/>
        <w:contextualSpacing w:val="0"/>
        <w:jc w:val="both"/>
        <w:rPr>
          <w:sz w:val="24"/>
        </w:rPr>
      </w:pPr>
      <w:r>
        <w:rPr>
          <w:sz w:val="24"/>
        </w:rPr>
        <w:t>БМК</w:t>
      </w:r>
      <w:r w:rsidR="001A58B6">
        <w:rPr>
          <w:sz w:val="24"/>
        </w:rPr>
        <w:t xml:space="preserve"> </w:t>
      </w:r>
      <w:r>
        <w:rPr>
          <w:sz w:val="24"/>
        </w:rPr>
        <w:t>Волосово</w:t>
      </w:r>
      <w:r w:rsidR="001A58B6">
        <w:rPr>
          <w:sz w:val="24"/>
        </w:rPr>
        <w:t xml:space="preserve"> </w:t>
      </w:r>
      <w:r>
        <w:rPr>
          <w:spacing w:val="-2"/>
          <w:sz w:val="24"/>
        </w:rPr>
        <w:t>Ленинградская</w:t>
      </w:r>
    </w:p>
    <w:p w:rsidR="0062687A" w:rsidRDefault="0062687A" w:rsidP="00375B96">
      <w:pPr>
        <w:pStyle w:val="a4"/>
        <w:widowControl w:val="0"/>
        <w:numPr>
          <w:ilvl w:val="0"/>
          <w:numId w:val="5"/>
        </w:numPr>
        <w:tabs>
          <w:tab w:val="left" w:pos="1429"/>
        </w:tabs>
        <w:autoSpaceDE w:val="0"/>
        <w:autoSpaceDN w:val="0"/>
        <w:spacing w:after="0" w:line="360" w:lineRule="auto"/>
        <w:ind w:left="0" w:firstLine="709"/>
        <w:contextualSpacing w:val="0"/>
        <w:jc w:val="both"/>
        <w:rPr>
          <w:sz w:val="24"/>
        </w:rPr>
      </w:pPr>
      <w:r>
        <w:rPr>
          <w:sz w:val="24"/>
        </w:rPr>
        <w:t>БМК</w:t>
      </w:r>
      <w:r w:rsidR="001A58B6">
        <w:rPr>
          <w:sz w:val="24"/>
        </w:rPr>
        <w:t xml:space="preserve"> </w:t>
      </w:r>
      <w:r>
        <w:rPr>
          <w:sz w:val="24"/>
        </w:rPr>
        <w:t>Волосово</w:t>
      </w:r>
      <w:r w:rsidR="001A58B6">
        <w:rPr>
          <w:sz w:val="24"/>
        </w:rPr>
        <w:t xml:space="preserve"> </w:t>
      </w:r>
      <w:r>
        <w:rPr>
          <w:spacing w:val="-2"/>
          <w:sz w:val="24"/>
        </w:rPr>
        <w:t>Вингиссара</w:t>
      </w:r>
    </w:p>
    <w:p w:rsidR="0062687A" w:rsidRDefault="0062687A" w:rsidP="00375B96">
      <w:pPr>
        <w:pStyle w:val="a4"/>
        <w:widowControl w:val="0"/>
        <w:numPr>
          <w:ilvl w:val="0"/>
          <w:numId w:val="5"/>
        </w:numPr>
        <w:tabs>
          <w:tab w:val="left" w:pos="1429"/>
        </w:tabs>
        <w:autoSpaceDE w:val="0"/>
        <w:autoSpaceDN w:val="0"/>
        <w:spacing w:after="0" w:line="360" w:lineRule="auto"/>
        <w:ind w:left="0" w:firstLine="709"/>
        <w:contextualSpacing w:val="0"/>
        <w:jc w:val="both"/>
        <w:rPr>
          <w:sz w:val="24"/>
        </w:rPr>
      </w:pPr>
      <w:r>
        <w:rPr>
          <w:sz w:val="24"/>
        </w:rPr>
        <w:t>БМК</w:t>
      </w:r>
      <w:r w:rsidR="001A58B6">
        <w:rPr>
          <w:sz w:val="24"/>
        </w:rPr>
        <w:t xml:space="preserve"> </w:t>
      </w:r>
      <w:r>
        <w:rPr>
          <w:sz w:val="24"/>
        </w:rPr>
        <w:t>Волосово</w:t>
      </w:r>
      <w:r w:rsidR="001A58B6">
        <w:rPr>
          <w:sz w:val="24"/>
        </w:rPr>
        <w:t xml:space="preserve"> </w:t>
      </w:r>
      <w:r>
        <w:rPr>
          <w:spacing w:val="-2"/>
          <w:sz w:val="24"/>
        </w:rPr>
        <w:t>Хрустицкого</w:t>
      </w:r>
    </w:p>
    <w:p w:rsidR="0062687A" w:rsidRDefault="0062687A" w:rsidP="00375B96">
      <w:pPr>
        <w:pStyle w:val="a4"/>
        <w:widowControl w:val="0"/>
        <w:numPr>
          <w:ilvl w:val="0"/>
          <w:numId w:val="5"/>
        </w:numPr>
        <w:tabs>
          <w:tab w:val="left" w:pos="1429"/>
        </w:tabs>
        <w:autoSpaceDE w:val="0"/>
        <w:autoSpaceDN w:val="0"/>
        <w:spacing w:after="0" w:line="360" w:lineRule="auto"/>
        <w:ind w:left="0" w:firstLine="709"/>
        <w:contextualSpacing w:val="0"/>
        <w:jc w:val="both"/>
        <w:rPr>
          <w:sz w:val="24"/>
        </w:rPr>
      </w:pPr>
      <w:r>
        <w:rPr>
          <w:sz w:val="24"/>
        </w:rPr>
        <w:t>БМК</w:t>
      </w:r>
      <w:r w:rsidR="001A58B6">
        <w:rPr>
          <w:sz w:val="24"/>
        </w:rPr>
        <w:t xml:space="preserve"> </w:t>
      </w:r>
      <w:r>
        <w:rPr>
          <w:sz w:val="24"/>
        </w:rPr>
        <w:t>Волосово</w:t>
      </w:r>
      <w:r w:rsidR="001A58B6">
        <w:rPr>
          <w:sz w:val="24"/>
        </w:rPr>
        <w:t xml:space="preserve"> </w:t>
      </w:r>
      <w:r>
        <w:rPr>
          <w:spacing w:val="-2"/>
          <w:sz w:val="24"/>
        </w:rPr>
        <w:t>Ветеранов</w:t>
      </w:r>
    </w:p>
    <w:p w:rsidR="0062687A" w:rsidRPr="00A44133" w:rsidRDefault="0062687A" w:rsidP="0062687A">
      <w:pPr>
        <w:spacing w:after="0" w:line="360" w:lineRule="auto"/>
        <w:ind w:firstLine="567"/>
        <w:jc w:val="both"/>
        <w:rPr>
          <w:sz w:val="24"/>
          <w:szCs w:val="24"/>
        </w:rPr>
      </w:pPr>
    </w:p>
    <w:p w:rsidR="003E6FAC" w:rsidRPr="00A44133" w:rsidRDefault="003E6FAC" w:rsidP="00EA071E">
      <w:pPr>
        <w:pStyle w:val="7"/>
        <w:spacing w:before="120"/>
        <w:ind w:firstLine="426"/>
        <w:jc w:val="both"/>
        <w:rPr>
          <w:rFonts w:ascii="Times New Roman" w:hAnsi="Times New Roman"/>
          <w:b/>
          <w:i w:val="0"/>
          <w:sz w:val="24"/>
          <w:szCs w:val="24"/>
          <w:lang w:val="ru-RU"/>
        </w:rPr>
      </w:pPr>
      <w:bookmarkStart w:id="78" w:name="_Toc232497261"/>
      <w:r w:rsidRPr="00A44133">
        <w:rPr>
          <w:rFonts w:ascii="Times New Roman" w:hAnsi="Times New Roman"/>
          <w:b/>
          <w:i w:val="0"/>
          <w:sz w:val="24"/>
          <w:szCs w:val="24"/>
          <w:lang w:val="ru-RU"/>
        </w:rPr>
        <w:t xml:space="preserve">б) </w:t>
      </w:r>
      <w:bookmarkEnd w:id="77"/>
      <w:r w:rsidRPr="00A44133">
        <w:rPr>
          <w:rFonts w:ascii="Times New Roman" w:hAnsi="Times New Roman"/>
          <w:b/>
          <w:i w:val="0"/>
          <w:sz w:val="24"/>
          <w:szCs w:val="24"/>
          <w:lang w:val="ru-RU"/>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78"/>
    </w:p>
    <w:p w:rsidR="0062687A" w:rsidRPr="0062687A" w:rsidRDefault="0062687A" w:rsidP="0062687A">
      <w:pPr>
        <w:pStyle w:val="a4"/>
        <w:spacing w:before="120" w:after="0" w:line="360" w:lineRule="auto"/>
        <w:ind w:left="0" w:firstLine="709"/>
        <w:jc w:val="both"/>
        <w:rPr>
          <w:sz w:val="24"/>
          <w:szCs w:val="24"/>
        </w:rPr>
      </w:pPr>
      <w:r w:rsidRPr="0062687A">
        <w:rPr>
          <w:sz w:val="24"/>
          <w:szCs w:val="24"/>
        </w:rPr>
        <w:t>На котельных г. Волосово используется природный газ. В перспективе планируется использовать тот же вид топлива.</w:t>
      </w:r>
    </w:p>
    <w:p w:rsidR="003E6FAC" w:rsidRDefault="0062687A" w:rsidP="0062687A">
      <w:pPr>
        <w:pStyle w:val="a4"/>
        <w:spacing w:before="120" w:after="0" w:line="360" w:lineRule="auto"/>
        <w:ind w:left="0" w:firstLine="709"/>
        <w:jc w:val="both"/>
        <w:rPr>
          <w:sz w:val="24"/>
          <w:szCs w:val="24"/>
        </w:rPr>
      </w:pPr>
      <w:r w:rsidRPr="0062687A">
        <w:rPr>
          <w:sz w:val="24"/>
          <w:szCs w:val="24"/>
        </w:rPr>
        <w:t xml:space="preserve">Таблица </w:t>
      </w:r>
      <w:r>
        <w:rPr>
          <w:sz w:val="24"/>
          <w:szCs w:val="24"/>
        </w:rPr>
        <w:t>11</w:t>
      </w:r>
      <w:r w:rsidRPr="0062687A">
        <w:rPr>
          <w:sz w:val="24"/>
          <w:szCs w:val="24"/>
        </w:rPr>
        <w:t xml:space="preserve"> – Характеристика топлива, используемых на источниках теплоснабжения</w:t>
      </w:r>
      <w:r w:rsidR="003E6FAC" w:rsidRPr="00A44133">
        <w:rPr>
          <w:sz w:val="24"/>
          <w:szCs w:val="24"/>
        </w:rPr>
        <w:t>.</w:t>
      </w:r>
    </w:p>
    <w:tbl>
      <w:tblPr>
        <w:tblW w:w="5000" w:type="pct"/>
        <w:tblLook w:val="04A0" w:firstRow="1" w:lastRow="0" w:firstColumn="1" w:lastColumn="0" w:noHBand="0" w:noVBand="1"/>
      </w:tblPr>
      <w:tblGrid>
        <w:gridCol w:w="3373"/>
        <w:gridCol w:w="2207"/>
        <w:gridCol w:w="2058"/>
        <w:gridCol w:w="1933"/>
      </w:tblGrid>
      <w:tr w:rsidR="009676D1" w:rsidRPr="009676D1" w:rsidTr="009676D1">
        <w:trPr>
          <w:trHeight w:val="456"/>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76D1" w:rsidRPr="009676D1" w:rsidRDefault="009676D1" w:rsidP="009676D1">
            <w:pPr>
              <w:spacing w:after="0" w:line="240" w:lineRule="auto"/>
              <w:jc w:val="center"/>
              <w:rPr>
                <w:rFonts w:eastAsia="Times New Roman"/>
                <w:b/>
                <w:bCs/>
                <w:color w:val="000000"/>
                <w:sz w:val="18"/>
                <w:szCs w:val="18"/>
                <w:lang w:eastAsia="ru-RU"/>
              </w:rPr>
            </w:pPr>
            <w:r w:rsidRPr="009676D1">
              <w:rPr>
                <w:rFonts w:eastAsia="Times New Roman"/>
                <w:b/>
                <w:bCs/>
                <w:color w:val="000000"/>
                <w:sz w:val="18"/>
                <w:szCs w:val="18"/>
                <w:lang w:eastAsia="ru-RU"/>
              </w:rPr>
              <w:t>Показатели</w:t>
            </w:r>
          </w:p>
        </w:tc>
        <w:tc>
          <w:tcPr>
            <w:tcW w:w="1153" w:type="pct"/>
            <w:tcBorders>
              <w:top w:val="single" w:sz="4" w:space="0" w:color="auto"/>
              <w:left w:val="nil"/>
              <w:bottom w:val="single" w:sz="4" w:space="0" w:color="auto"/>
              <w:right w:val="single" w:sz="4" w:space="0" w:color="auto"/>
            </w:tcBorders>
            <w:shd w:val="clear" w:color="auto" w:fill="auto"/>
            <w:vAlign w:val="center"/>
            <w:hideMark/>
          </w:tcPr>
          <w:p w:rsidR="009676D1" w:rsidRPr="009676D1" w:rsidRDefault="009676D1" w:rsidP="009676D1">
            <w:pPr>
              <w:spacing w:after="0" w:line="240" w:lineRule="auto"/>
              <w:jc w:val="center"/>
              <w:rPr>
                <w:rFonts w:eastAsia="Times New Roman"/>
                <w:b/>
                <w:bCs/>
                <w:color w:val="000000"/>
                <w:sz w:val="18"/>
                <w:szCs w:val="18"/>
                <w:lang w:eastAsia="ru-RU"/>
              </w:rPr>
            </w:pPr>
            <w:r w:rsidRPr="009676D1">
              <w:rPr>
                <w:rFonts w:eastAsia="Times New Roman"/>
                <w:b/>
                <w:bCs/>
                <w:color w:val="000000"/>
                <w:sz w:val="18"/>
                <w:szCs w:val="18"/>
                <w:lang w:eastAsia="ru-RU"/>
              </w:rPr>
              <w:t>Основное топливо</w:t>
            </w:r>
          </w:p>
        </w:tc>
        <w:tc>
          <w:tcPr>
            <w:tcW w:w="1075" w:type="pct"/>
            <w:tcBorders>
              <w:top w:val="single" w:sz="4" w:space="0" w:color="auto"/>
              <w:left w:val="nil"/>
              <w:bottom w:val="single" w:sz="4" w:space="0" w:color="auto"/>
              <w:right w:val="single" w:sz="4" w:space="0" w:color="auto"/>
            </w:tcBorders>
            <w:shd w:val="clear" w:color="auto" w:fill="auto"/>
            <w:vAlign w:val="center"/>
            <w:hideMark/>
          </w:tcPr>
          <w:p w:rsidR="009676D1" w:rsidRPr="009676D1" w:rsidRDefault="009676D1" w:rsidP="009676D1">
            <w:pPr>
              <w:spacing w:after="0" w:line="240" w:lineRule="auto"/>
              <w:jc w:val="center"/>
              <w:rPr>
                <w:rFonts w:eastAsia="Times New Roman"/>
                <w:b/>
                <w:bCs/>
                <w:color w:val="000000"/>
                <w:sz w:val="18"/>
                <w:szCs w:val="18"/>
                <w:lang w:eastAsia="ru-RU"/>
              </w:rPr>
            </w:pPr>
            <w:r w:rsidRPr="009676D1">
              <w:rPr>
                <w:rFonts w:eastAsia="Times New Roman"/>
                <w:b/>
                <w:bCs/>
                <w:color w:val="000000"/>
                <w:sz w:val="18"/>
                <w:szCs w:val="18"/>
                <w:lang w:eastAsia="ru-RU"/>
              </w:rPr>
              <w:t>Резервное топливо</w:t>
            </w:r>
          </w:p>
        </w:tc>
        <w:tc>
          <w:tcPr>
            <w:tcW w:w="1010" w:type="pct"/>
            <w:tcBorders>
              <w:top w:val="single" w:sz="4" w:space="0" w:color="auto"/>
              <w:left w:val="nil"/>
              <w:bottom w:val="single" w:sz="4" w:space="0" w:color="auto"/>
              <w:right w:val="single" w:sz="4" w:space="0" w:color="auto"/>
            </w:tcBorders>
            <w:shd w:val="clear" w:color="auto" w:fill="auto"/>
            <w:vAlign w:val="center"/>
            <w:hideMark/>
          </w:tcPr>
          <w:p w:rsidR="009676D1" w:rsidRPr="009676D1" w:rsidRDefault="009676D1" w:rsidP="009676D1">
            <w:pPr>
              <w:spacing w:after="0" w:line="240" w:lineRule="auto"/>
              <w:jc w:val="center"/>
              <w:rPr>
                <w:rFonts w:eastAsia="Times New Roman"/>
                <w:b/>
                <w:bCs/>
                <w:color w:val="000000"/>
                <w:sz w:val="18"/>
                <w:szCs w:val="18"/>
                <w:lang w:eastAsia="ru-RU"/>
              </w:rPr>
            </w:pPr>
            <w:r w:rsidRPr="009676D1">
              <w:rPr>
                <w:rFonts w:eastAsia="Times New Roman"/>
                <w:b/>
                <w:bCs/>
                <w:color w:val="000000"/>
                <w:sz w:val="18"/>
                <w:szCs w:val="18"/>
                <w:lang w:eastAsia="ru-RU"/>
              </w:rPr>
              <w:t>Аварийное топливо</w:t>
            </w:r>
          </w:p>
        </w:tc>
      </w:tr>
      <w:tr w:rsidR="009676D1" w:rsidRPr="009676D1" w:rsidTr="009676D1">
        <w:trPr>
          <w:trHeight w:val="288"/>
        </w:trPr>
        <w:tc>
          <w:tcPr>
            <w:tcW w:w="1762" w:type="pct"/>
            <w:tcBorders>
              <w:top w:val="nil"/>
              <w:left w:val="single" w:sz="4" w:space="0" w:color="auto"/>
              <w:bottom w:val="single" w:sz="4" w:space="0" w:color="auto"/>
              <w:right w:val="single" w:sz="4" w:space="0" w:color="auto"/>
            </w:tcBorders>
            <w:shd w:val="clear" w:color="auto" w:fill="auto"/>
            <w:vAlign w:val="center"/>
            <w:hideMark/>
          </w:tcPr>
          <w:p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Вид топлива</w:t>
            </w:r>
          </w:p>
        </w:tc>
        <w:tc>
          <w:tcPr>
            <w:tcW w:w="1153" w:type="pct"/>
            <w:tcBorders>
              <w:top w:val="nil"/>
              <w:left w:val="nil"/>
              <w:bottom w:val="single" w:sz="4" w:space="0" w:color="auto"/>
              <w:right w:val="single" w:sz="4" w:space="0" w:color="auto"/>
            </w:tcBorders>
            <w:shd w:val="clear" w:color="auto" w:fill="auto"/>
            <w:vAlign w:val="center"/>
            <w:hideMark/>
          </w:tcPr>
          <w:p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Природный газ</w:t>
            </w:r>
          </w:p>
        </w:tc>
        <w:tc>
          <w:tcPr>
            <w:tcW w:w="1075" w:type="pct"/>
            <w:tcBorders>
              <w:top w:val="nil"/>
              <w:left w:val="nil"/>
              <w:bottom w:val="single" w:sz="4" w:space="0" w:color="auto"/>
              <w:right w:val="single" w:sz="4" w:space="0" w:color="auto"/>
            </w:tcBorders>
            <w:shd w:val="clear" w:color="auto" w:fill="auto"/>
            <w:vAlign w:val="center"/>
            <w:hideMark/>
          </w:tcPr>
          <w:p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Дизельное</w:t>
            </w:r>
          </w:p>
        </w:tc>
        <w:tc>
          <w:tcPr>
            <w:tcW w:w="1010" w:type="pct"/>
            <w:tcBorders>
              <w:top w:val="nil"/>
              <w:left w:val="nil"/>
              <w:bottom w:val="single" w:sz="4" w:space="0" w:color="auto"/>
              <w:right w:val="single" w:sz="4" w:space="0" w:color="auto"/>
            </w:tcBorders>
            <w:shd w:val="clear" w:color="auto" w:fill="auto"/>
            <w:vAlign w:val="center"/>
            <w:hideMark/>
          </w:tcPr>
          <w:p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дизельное</w:t>
            </w:r>
          </w:p>
        </w:tc>
      </w:tr>
      <w:tr w:rsidR="009676D1" w:rsidRPr="009676D1" w:rsidTr="009676D1">
        <w:trPr>
          <w:trHeight w:val="960"/>
        </w:trPr>
        <w:tc>
          <w:tcPr>
            <w:tcW w:w="1762" w:type="pct"/>
            <w:tcBorders>
              <w:top w:val="nil"/>
              <w:left w:val="single" w:sz="4" w:space="0" w:color="auto"/>
              <w:bottom w:val="single" w:sz="4" w:space="0" w:color="auto"/>
              <w:right w:val="single" w:sz="4" w:space="0" w:color="auto"/>
            </w:tcBorders>
            <w:shd w:val="clear" w:color="auto" w:fill="auto"/>
            <w:vAlign w:val="center"/>
            <w:hideMark/>
          </w:tcPr>
          <w:p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Марка топлива</w:t>
            </w:r>
          </w:p>
        </w:tc>
        <w:tc>
          <w:tcPr>
            <w:tcW w:w="1153" w:type="pct"/>
            <w:tcBorders>
              <w:top w:val="nil"/>
              <w:left w:val="nil"/>
              <w:bottom w:val="single" w:sz="4" w:space="0" w:color="auto"/>
              <w:right w:val="single" w:sz="4" w:space="0" w:color="auto"/>
            </w:tcBorders>
            <w:shd w:val="clear" w:color="auto" w:fill="auto"/>
            <w:vAlign w:val="center"/>
            <w:hideMark/>
          </w:tcPr>
          <w:p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ОК 034-2014</w:t>
            </w:r>
          </w:p>
        </w:tc>
        <w:tc>
          <w:tcPr>
            <w:tcW w:w="1075" w:type="pct"/>
            <w:tcBorders>
              <w:top w:val="nil"/>
              <w:left w:val="nil"/>
              <w:bottom w:val="single" w:sz="4" w:space="0" w:color="auto"/>
              <w:right w:val="single" w:sz="4" w:space="0" w:color="auto"/>
            </w:tcBorders>
            <w:shd w:val="clear" w:color="auto" w:fill="auto"/>
            <w:vAlign w:val="center"/>
            <w:hideMark/>
          </w:tcPr>
          <w:p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Экологический класс К5 Марка ДТ-З-К5 ГОСТ 55475-2013</w:t>
            </w:r>
          </w:p>
        </w:tc>
        <w:tc>
          <w:tcPr>
            <w:tcW w:w="1010" w:type="pct"/>
            <w:tcBorders>
              <w:top w:val="nil"/>
              <w:left w:val="nil"/>
              <w:bottom w:val="single" w:sz="4" w:space="0" w:color="auto"/>
              <w:right w:val="single" w:sz="4" w:space="0" w:color="auto"/>
            </w:tcBorders>
            <w:shd w:val="clear" w:color="auto" w:fill="auto"/>
            <w:vAlign w:val="center"/>
            <w:hideMark/>
          </w:tcPr>
          <w:p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Экологический класс К5 Марка ДТ-З-К5 ГОСТ 55475-2013</w:t>
            </w:r>
          </w:p>
        </w:tc>
      </w:tr>
      <w:tr w:rsidR="009676D1" w:rsidRPr="009676D1" w:rsidTr="009676D1">
        <w:trPr>
          <w:trHeight w:val="780"/>
        </w:trPr>
        <w:tc>
          <w:tcPr>
            <w:tcW w:w="1762" w:type="pct"/>
            <w:tcBorders>
              <w:top w:val="nil"/>
              <w:left w:val="single" w:sz="4" w:space="0" w:color="auto"/>
              <w:bottom w:val="single" w:sz="4" w:space="0" w:color="auto"/>
              <w:right w:val="single" w:sz="4" w:space="0" w:color="auto"/>
            </w:tcBorders>
            <w:shd w:val="clear" w:color="auto" w:fill="auto"/>
            <w:vAlign w:val="center"/>
            <w:hideMark/>
          </w:tcPr>
          <w:p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Поставщик топлива</w:t>
            </w:r>
          </w:p>
        </w:tc>
        <w:tc>
          <w:tcPr>
            <w:tcW w:w="1153" w:type="pct"/>
            <w:tcBorders>
              <w:top w:val="nil"/>
              <w:left w:val="nil"/>
              <w:bottom w:val="single" w:sz="4" w:space="0" w:color="auto"/>
              <w:right w:val="single" w:sz="4" w:space="0" w:color="auto"/>
            </w:tcBorders>
            <w:shd w:val="clear" w:color="auto" w:fill="auto"/>
            <w:vAlign w:val="center"/>
            <w:hideMark/>
          </w:tcPr>
          <w:p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ООО «Газпром трансгаз Санкт- Петербург»</w:t>
            </w:r>
          </w:p>
        </w:tc>
        <w:tc>
          <w:tcPr>
            <w:tcW w:w="1075" w:type="pct"/>
            <w:tcBorders>
              <w:top w:val="nil"/>
              <w:left w:val="nil"/>
              <w:bottom w:val="single" w:sz="4" w:space="0" w:color="auto"/>
              <w:right w:val="single" w:sz="4" w:space="0" w:color="auto"/>
            </w:tcBorders>
            <w:shd w:val="clear" w:color="auto" w:fill="auto"/>
            <w:vAlign w:val="center"/>
            <w:hideMark/>
          </w:tcPr>
          <w:p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ООО «ГПН-С3»</w:t>
            </w:r>
          </w:p>
        </w:tc>
        <w:tc>
          <w:tcPr>
            <w:tcW w:w="1010" w:type="pct"/>
            <w:tcBorders>
              <w:top w:val="nil"/>
              <w:left w:val="nil"/>
              <w:bottom w:val="single" w:sz="4" w:space="0" w:color="auto"/>
              <w:right w:val="single" w:sz="4" w:space="0" w:color="auto"/>
            </w:tcBorders>
            <w:shd w:val="clear" w:color="auto" w:fill="auto"/>
            <w:vAlign w:val="center"/>
            <w:hideMark/>
          </w:tcPr>
          <w:p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ООО «ГПН-С3»</w:t>
            </w:r>
          </w:p>
        </w:tc>
      </w:tr>
      <w:tr w:rsidR="009676D1" w:rsidRPr="009676D1" w:rsidTr="009676D1">
        <w:trPr>
          <w:trHeight w:val="480"/>
        </w:trPr>
        <w:tc>
          <w:tcPr>
            <w:tcW w:w="1762" w:type="pct"/>
            <w:tcBorders>
              <w:top w:val="nil"/>
              <w:left w:val="single" w:sz="4" w:space="0" w:color="auto"/>
              <w:bottom w:val="single" w:sz="4" w:space="0" w:color="auto"/>
              <w:right w:val="single" w:sz="4" w:space="0" w:color="auto"/>
            </w:tcBorders>
            <w:shd w:val="clear" w:color="auto" w:fill="auto"/>
            <w:vAlign w:val="center"/>
            <w:hideMark/>
          </w:tcPr>
          <w:p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Способ доставки на котельную</w:t>
            </w:r>
          </w:p>
        </w:tc>
        <w:tc>
          <w:tcPr>
            <w:tcW w:w="1153" w:type="pct"/>
            <w:tcBorders>
              <w:top w:val="nil"/>
              <w:left w:val="nil"/>
              <w:bottom w:val="single" w:sz="4" w:space="0" w:color="auto"/>
              <w:right w:val="single" w:sz="4" w:space="0" w:color="auto"/>
            </w:tcBorders>
            <w:shd w:val="clear" w:color="auto" w:fill="auto"/>
            <w:vAlign w:val="center"/>
            <w:hideMark/>
          </w:tcPr>
          <w:p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по газопроводу</w:t>
            </w:r>
          </w:p>
        </w:tc>
        <w:tc>
          <w:tcPr>
            <w:tcW w:w="1075" w:type="pct"/>
            <w:tcBorders>
              <w:top w:val="nil"/>
              <w:left w:val="nil"/>
              <w:bottom w:val="single" w:sz="4" w:space="0" w:color="auto"/>
              <w:right w:val="single" w:sz="4" w:space="0" w:color="auto"/>
            </w:tcBorders>
            <w:shd w:val="clear" w:color="auto" w:fill="auto"/>
            <w:vAlign w:val="center"/>
            <w:hideMark/>
          </w:tcPr>
          <w:p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Автомобильным транспортом</w:t>
            </w:r>
          </w:p>
        </w:tc>
        <w:tc>
          <w:tcPr>
            <w:tcW w:w="1010" w:type="pct"/>
            <w:tcBorders>
              <w:top w:val="nil"/>
              <w:left w:val="nil"/>
              <w:bottom w:val="single" w:sz="4" w:space="0" w:color="auto"/>
              <w:right w:val="single" w:sz="4" w:space="0" w:color="auto"/>
            </w:tcBorders>
            <w:shd w:val="clear" w:color="auto" w:fill="auto"/>
            <w:vAlign w:val="center"/>
            <w:hideMark/>
          </w:tcPr>
          <w:p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Автомобильным транспортом</w:t>
            </w:r>
          </w:p>
        </w:tc>
      </w:tr>
      <w:tr w:rsidR="009676D1" w:rsidRPr="009676D1" w:rsidTr="009676D1">
        <w:trPr>
          <w:trHeight w:val="480"/>
        </w:trPr>
        <w:tc>
          <w:tcPr>
            <w:tcW w:w="1762" w:type="pct"/>
            <w:tcBorders>
              <w:top w:val="nil"/>
              <w:left w:val="single" w:sz="4" w:space="0" w:color="auto"/>
              <w:bottom w:val="single" w:sz="4" w:space="0" w:color="auto"/>
              <w:right w:val="single" w:sz="4" w:space="0" w:color="auto"/>
            </w:tcBorders>
            <w:shd w:val="clear" w:color="auto" w:fill="auto"/>
            <w:vAlign w:val="center"/>
            <w:hideMark/>
          </w:tcPr>
          <w:p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Откуда осуществляется поставка (место)</w:t>
            </w:r>
          </w:p>
        </w:tc>
        <w:tc>
          <w:tcPr>
            <w:tcW w:w="1153" w:type="pct"/>
            <w:tcBorders>
              <w:top w:val="nil"/>
              <w:left w:val="nil"/>
              <w:bottom w:val="single" w:sz="4" w:space="0" w:color="auto"/>
              <w:right w:val="single" w:sz="4" w:space="0" w:color="auto"/>
            </w:tcBorders>
            <w:shd w:val="clear" w:color="auto" w:fill="auto"/>
            <w:vAlign w:val="center"/>
            <w:hideMark/>
          </w:tcPr>
          <w:p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 </w:t>
            </w:r>
          </w:p>
        </w:tc>
        <w:tc>
          <w:tcPr>
            <w:tcW w:w="1075" w:type="pct"/>
            <w:tcBorders>
              <w:top w:val="nil"/>
              <w:left w:val="nil"/>
              <w:bottom w:val="single" w:sz="4" w:space="0" w:color="auto"/>
              <w:right w:val="single" w:sz="4" w:space="0" w:color="auto"/>
            </w:tcBorders>
            <w:shd w:val="clear" w:color="auto" w:fill="auto"/>
            <w:vAlign w:val="center"/>
            <w:hideMark/>
          </w:tcPr>
          <w:p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г. Петергоф</w:t>
            </w:r>
          </w:p>
        </w:tc>
        <w:tc>
          <w:tcPr>
            <w:tcW w:w="1010" w:type="pct"/>
            <w:tcBorders>
              <w:top w:val="nil"/>
              <w:left w:val="nil"/>
              <w:bottom w:val="single" w:sz="4" w:space="0" w:color="auto"/>
              <w:right w:val="single" w:sz="4" w:space="0" w:color="auto"/>
            </w:tcBorders>
            <w:shd w:val="clear" w:color="auto" w:fill="auto"/>
            <w:vAlign w:val="center"/>
            <w:hideMark/>
          </w:tcPr>
          <w:p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г. Петергоф</w:t>
            </w:r>
          </w:p>
        </w:tc>
      </w:tr>
      <w:tr w:rsidR="009676D1" w:rsidRPr="009676D1" w:rsidTr="009676D1">
        <w:trPr>
          <w:trHeight w:val="288"/>
        </w:trPr>
        <w:tc>
          <w:tcPr>
            <w:tcW w:w="1762" w:type="pct"/>
            <w:tcBorders>
              <w:top w:val="nil"/>
              <w:left w:val="single" w:sz="4" w:space="0" w:color="auto"/>
              <w:bottom w:val="single" w:sz="4" w:space="0" w:color="auto"/>
              <w:right w:val="single" w:sz="4" w:space="0" w:color="auto"/>
            </w:tcBorders>
            <w:shd w:val="clear" w:color="auto" w:fill="auto"/>
            <w:vAlign w:val="center"/>
            <w:hideMark/>
          </w:tcPr>
          <w:p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Периодичность поставки</w:t>
            </w:r>
          </w:p>
        </w:tc>
        <w:tc>
          <w:tcPr>
            <w:tcW w:w="1153" w:type="pct"/>
            <w:tcBorders>
              <w:top w:val="nil"/>
              <w:left w:val="nil"/>
              <w:bottom w:val="single" w:sz="4" w:space="0" w:color="auto"/>
              <w:right w:val="single" w:sz="4" w:space="0" w:color="auto"/>
            </w:tcBorders>
            <w:shd w:val="clear" w:color="auto" w:fill="auto"/>
            <w:vAlign w:val="center"/>
            <w:hideMark/>
          </w:tcPr>
          <w:p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круглосуточно</w:t>
            </w:r>
          </w:p>
        </w:tc>
        <w:tc>
          <w:tcPr>
            <w:tcW w:w="1075" w:type="pct"/>
            <w:tcBorders>
              <w:top w:val="nil"/>
              <w:left w:val="nil"/>
              <w:bottom w:val="single" w:sz="4" w:space="0" w:color="auto"/>
              <w:right w:val="single" w:sz="4" w:space="0" w:color="auto"/>
            </w:tcBorders>
            <w:shd w:val="clear" w:color="auto" w:fill="auto"/>
            <w:vAlign w:val="center"/>
            <w:hideMark/>
          </w:tcPr>
          <w:p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По заявке</w:t>
            </w:r>
          </w:p>
        </w:tc>
        <w:tc>
          <w:tcPr>
            <w:tcW w:w="1010" w:type="pct"/>
            <w:tcBorders>
              <w:top w:val="nil"/>
              <w:left w:val="nil"/>
              <w:bottom w:val="single" w:sz="4" w:space="0" w:color="auto"/>
              <w:right w:val="single" w:sz="4" w:space="0" w:color="auto"/>
            </w:tcBorders>
            <w:shd w:val="clear" w:color="auto" w:fill="auto"/>
            <w:vAlign w:val="center"/>
            <w:hideMark/>
          </w:tcPr>
          <w:p w:rsidR="009676D1" w:rsidRPr="009676D1" w:rsidRDefault="009676D1" w:rsidP="009676D1">
            <w:pPr>
              <w:spacing w:after="0" w:line="240" w:lineRule="auto"/>
              <w:jc w:val="center"/>
              <w:rPr>
                <w:rFonts w:eastAsia="Times New Roman"/>
                <w:color w:val="000000"/>
                <w:sz w:val="18"/>
                <w:szCs w:val="18"/>
                <w:lang w:eastAsia="ru-RU"/>
              </w:rPr>
            </w:pPr>
            <w:r w:rsidRPr="009676D1">
              <w:rPr>
                <w:rFonts w:eastAsia="Times New Roman"/>
                <w:color w:val="000000"/>
                <w:sz w:val="18"/>
                <w:szCs w:val="18"/>
                <w:lang w:eastAsia="ru-RU"/>
              </w:rPr>
              <w:t>По заявке</w:t>
            </w:r>
          </w:p>
        </w:tc>
      </w:tr>
    </w:tbl>
    <w:p w:rsidR="0062687A" w:rsidRPr="00A44133" w:rsidRDefault="0062687A" w:rsidP="0062687A">
      <w:pPr>
        <w:pStyle w:val="a4"/>
        <w:spacing w:before="120" w:after="0" w:line="360" w:lineRule="auto"/>
        <w:ind w:left="0" w:firstLine="709"/>
        <w:jc w:val="both"/>
        <w:rPr>
          <w:sz w:val="24"/>
          <w:szCs w:val="24"/>
        </w:rPr>
      </w:pPr>
    </w:p>
    <w:p w:rsidR="003E6FAC" w:rsidRPr="00A44133" w:rsidRDefault="003E6FAC" w:rsidP="007E13FF">
      <w:pPr>
        <w:pStyle w:val="7"/>
        <w:spacing w:before="0" w:line="360" w:lineRule="auto"/>
        <w:ind w:firstLine="426"/>
        <w:jc w:val="both"/>
        <w:rPr>
          <w:rFonts w:ascii="Times New Roman" w:hAnsi="Times New Roman"/>
          <w:b/>
          <w:i w:val="0"/>
          <w:sz w:val="24"/>
          <w:szCs w:val="24"/>
          <w:lang w:val="ru-RU"/>
        </w:rPr>
      </w:pPr>
      <w:bookmarkStart w:id="79" w:name="_Toc232497262"/>
      <w:r w:rsidRPr="00A44133">
        <w:rPr>
          <w:rFonts w:ascii="Times New Roman" w:hAnsi="Times New Roman"/>
          <w:b/>
          <w:i w:val="0"/>
          <w:sz w:val="24"/>
          <w:szCs w:val="24"/>
          <w:lang w:val="ru-RU"/>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79"/>
    </w:p>
    <w:p w:rsidR="003E6FAC" w:rsidRPr="00A44133" w:rsidRDefault="009676D1" w:rsidP="000B26C8">
      <w:pPr>
        <w:spacing w:after="0" w:line="360" w:lineRule="auto"/>
        <w:ind w:firstLine="709"/>
        <w:jc w:val="both"/>
        <w:rPr>
          <w:sz w:val="24"/>
          <w:szCs w:val="20"/>
        </w:rPr>
      </w:pPr>
      <w:r w:rsidRPr="009676D1">
        <w:rPr>
          <w:sz w:val="24"/>
          <w:szCs w:val="20"/>
        </w:rPr>
        <w:t>В качестве основного топлива на котельных Волосовского городского поселения используется природный газ.</w:t>
      </w:r>
    </w:p>
    <w:p w:rsidR="003E6FAC" w:rsidRPr="00A44133" w:rsidRDefault="003E6FAC" w:rsidP="00686586">
      <w:pPr>
        <w:pStyle w:val="7"/>
        <w:spacing w:before="120"/>
        <w:ind w:firstLine="426"/>
        <w:jc w:val="both"/>
        <w:rPr>
          <w:rFonts w:ascii="Times New Roman" w:hAnsi="Times New Roman"/>
          <w:b/>
          <w:i w:val="0"/>
          <w:sz w:val="24"/>
          <w:szCs w:val="24"/>
          <w:lang w:val="ru-RU"/>
        </w:rPr>
      </w:pPr>
      <w:bookmarkStart w:id="80" w:name="_Toc232497263"/>
      <w:r w:rsidRPr="00A44133">
        <w:rPr>
          <w:rFonts w:ascii="Times New Roman" w:hAnsi="Times New Roman"/>
          <w:b/>
          <w:i w:val="0"/>
          <w:sz w:val="24"/>
          <w:szCs w:val="24"/>
          <w:lang w:val="ru-RU"/>
        </w:rPr>
        <w:t>в)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80"/>
    </w:p>
    <w:p w:rsidR="003E6FAC" w:rsidRPr="00A44133" w:rsidRDefault="002C16F9" w:rsidP="007E6D9C">
      <w:pPr>
        <w:spacing w:after="0" w:line="360" w:lineRule="auto"/>
        <w:ind w:firstLine="709"/>
        <w:jc w:val="both"/>
        <w:rPr>
          <w:sz w:val="24"/>
          <w:szCs w:val="20"/>
        </w:rPr>
      </w:pPr>
      <w:r w:rsidRPr="002C16F9">
        <w:rPr>
          <w:sz w:val="24"/>
          <w:szCs w:val="20"/>
        </w:rPr>
        <w:t>Преобладающим видом топлива является природный газ. На начало периода планирования использование природного газа на источниках тепловой энергии составляет 100%.</w:t>
      </w:r>
    </w:p>
    <w:p w:rsidR="003E6FAC" w:rsidRPr="00A44133" w:rsidRDefault="003E6FAC" w:rsidP="00686586">
      <w:pPr>
        <w:pStyle w:val="7"/>
        <w:spacing w:before="0"/>
        <w:ind w:firstLine="426"/>
        <w:jc w:val="both"/>
        <w:rPr>
          <w:rFonts w:ascii="Times New Roman" w:hAnsi="Times New Roman"/>
          <w:b/>
          <w:i w:val="0"/>
          <w:sz w:val="24"/>
          <w:szCs w:val="24"/>
          <w:lang w:val="ru-RU"/>
        </w:rPr>
      </w:pPr>
      <w:bookmarkStart w:id="81" w:name="_Toc232497264"/>
      <w:r w:rsidRPr="00A44133">
        <w:rPr>
          <w:rFonts w:ascii="Times New Roman" w:hAnsi="Times New Roman"/>
          <w:b/>
          <w:i w:val="0"/>
          <w:sz w:val="24"/>
          <w:szCs w:val="24"/>
          <w:lang w:val="ru-RU"/>
        </w:rPr>
        <w:t>г) приоритетное направление развития топливного баланса поселения, городского округа</w:t>
      </w:r>
      <w:bookmarkEnd w:id="81"/>
    </w:p>
    <w:p w:rsidR="003E6FAC" w:rsidRPr="00A44133" w:rsidRDefault="003E6FAC" w:rsidP="00C85673">
      <w:pPr>
        <w:shd w:val="clear" w:color="auto" w:fill="FFFFFF"/>
        <w:spacing w:before="120" w:after="0" w:line="360" w:lineRule="auto"/>
        <w:ind w:firstLine="567"/>
        <w:jc w:val="both"/>
        <w:rPr>
          <w:sz w:val="24"/>
          <w:szCs w:val="24"/>
        </w:rPr>
      </w:pPr>
      <w:r w:rsidRPr="00A44133">
        <w:rPr>
          <w:sz w:val="24"/>
          <w:szCs w:val="24"/>
        </w:rPr>
        <w:t xml:space="preserve">На момент реализации актуализированной схемы теплоснабжения основным видом топлива в </w:t>
      </w:r>
      <w:r w:rsidR="002C16F9">
        <w:rPr>
          <w:sz w:val="24"/>
          <w:szCs w:val="24"/>
        </w:rPr>
        <w:t>городском</w:t>
      </w:r>
      <w:r w:rsidRPr="00A44133">
        <w:rPr>
          <w:sz w:val="24"/>
          <w:szCs w:val="24"/>
        </w:rPr>
        <w:t xml:space="preserve"> поселении является природный газ. Использования возобновляемых источников энергии не предусмотрено.</w:t>
      </w:r>
    </w:p>
    <w:p w:rsidR="003E6FAC" w:rsidRPr="00A44133" w:rsidRDefault="00593614" w:rsidP="00203253">
      <w:pPr>
        <w:pStyle w:val="1"/>
        <w:spacing w:line="360" w:lineRule="auto"/>
        <w:ind w:left="0" w:right="-1"/>
        <w:jc w:val="both"/>
        <w:rPr>
          <w:sz w:val="24"/>
          <w:szCs w:val="24"/>
          <w:lang w:val="ru-RU"/>
        </w:rPr>
      </w:pPr>
      <w:r>
        <w:rPr>
          <w:sz w:val="24"/>
          <w:szCs w:val="24"/>
          <w:lang w:val="ru-RU"/>
        </w:rPr>
        <w:br w:type="page"/>
      </w:r>
      <w:bookmarkStart w:id="82" w:name="_Toc232497265"/>
      <w:r w:rsidR="003E6FAC" w:rsidRPr="00A44133">
        <w:rPr>
          <w:sz w:val="24"/>
          <w:szCs w:val="24"/>
          <w:lang w:val="ru-RU"/>
        </w:rPr>
        <w:t>РАЗДЕЛ 9.ИНВЕСТИЦИИ В СТРОИТЕЛЬСТВО, РЕКОНСТРУКЦИИЮ И ТЕХНИЧЕСКОЕ ПЕРЕВООРУЖЕНИЕ</w:t>
      </w:r>
      <w:bookmarkEnd w:id="76"/>
      <w:r w:rsidR="003E6FAC" w:rsidRPr="00A44133">
        <w:rPr>
          <w:sz w:val="24"/>
          <w:szCs w:val="24"/>
          <w:lang w:val="ru-RU"/>
        </w:rPr>
        <w:t xml:space="preserve"> И (ИЛИ) МОДЕРНИЗАЦИЮ</w:t>
      </w:r>
      <w:bookmarkEnd w:id="82"/>
    </w:p>
    <w:p w:rsidR="003E6FAC" w:rsidRPr="00A44133" w:rsidRDefault="003E6FAC" w:rsidP="00D92F7F">
      <w:pPr>
        <w:pStyle w:val="7"/>
        <w:spacing w:before="0"/>
        <w:ind w:firstLine="567"/>
        <w:jc w:val="both"/>
        <w:rPr>
          <w:rFonts w:ascii="Times New Roman" w:hAnsi="Times New Roman"/>
          <w:b/>
          <w:i w:val="0"/>
          <w:sz w:val="24"/>
          <w:szCs w:val="24"/>
          <w:lang w:val="ru-RU"/>
        </w:rPr>
      </w:pPr>
      <w:bookmarkStart w:id="83" w:name="_Toc232497266"/>
      <w:r w:rsidRPr="00A44133">
        <w:rPr>
          <w:rFonts w:ascii="Times New Roman" w:hAnsi="Times New Roman"/>
          <w:b/>
          <w:i w:val="0"/>
          <w:sz w:val="24"/>
          <w:szCs w:val="24"/>
          <w:lang w:val="ru-RU"/>
        </w:rPr>
        <w:t>а) предложения по величине необходимых инвестиций в строительство, реконструкцию и техническое перевооружение и (или) модернизации источников тепловой энергии и тепловых сетей на каждом этапе</w:t>
      </w:r>
      <w:bookmarkEnd w:id="83"/>
    </w:p>
    <w:p w:rsidR="003F4ED1" w:rsidRPr="003F4ED1" w:rsidRDefault="003F4ED1" w:rsidP="003F4ED1">
      <w:pPr>
        <w:pStyle w:val="a4"/>
        <w:widowControl w:val="0"/>
        <w:autoSpaceDE w:val="0"/>
        <w:autoSpaceDN w:val="0"/>
        <w:spacing w:after="0" w:line="360" w:lineRule="auto"/>
        <w:ind w:left="0" w:firstLine="709"/>
        <w:jc w:val="both"/>
        <w:rPr>
          <w:sz w:val="24"/>
          <w:szCs w:val="24"/>
        </w:rPr>
      </w:pPr>
      <w:r w:rsidRPr="003F4ED1">
        <w:rPr>
          <w:sz w:val="24"/>
          <w:szCs w:val="24"/>
        </w:rPr>
        <w:t>Детализированное описание капитальных затрат на строительство, реконструкцию, техническое перевооружение и (или) модернизацию источников тепловой энергии представлено в Главе 7 Обосновывающих материалов «Предложения по строительству, реконструкции, техническому перевооружению и (или) модернизации источников тепловой энергии».</w:t>
      </w:r>
    </w:p>
    <w:p w:rsidR="003F4ED1" w:rsidRPr="003F4ED1" w:rsidRDefault="003F4ED1" w:rsidP="003F4ED1">
      <w:pPr>
        <w:pStyle w:val="a4"/>
        <w:widowControl w:val="0"/>
        <w:autoSpaceDE w:val="0"/>
        <w:autoSpaceDN w:val="0"/>
        <w:spacing w:after="0" w:line="360" w:lineRule="auto"/>
        <w:ind w:left="0" w:firstLine="709"/>
        <w:jc w:val="both"/>
        <w:rPr>
          <w:sz w:val="24"/>
          <w:szCs w:val="24"/>
        </w:rPr>
      </w:pPr>
      <w:r w:rsidRPr="003F4ED1">
        <w:rPr>
          <w:sz w:val="24"/>
          <w:szCs w:val="24"/>
        </w:rPr>
        <w:t>В мероприятия по строительству, реконструкции, техническому перевооружению и (или) модернизацию источников тепловой энергии входят 7 групп проектов, в том числе:</w:t>
      </w:r>
    </w:p>
    <w:p w:rsidR="003F4ED1" w:rsidRPr="003F4ED1" w:rsidRDefault="003F4ED1" w:rsidP="003F4ED1">
      <w:pPr>
        <w:pStyle w:val="a4"/>
        <w:widowControl w:val="0"/>
        <w:autoSpaceDE w:val="0"/>
        <w:autoSpaceDN w:val="0"/>
        <w:spacing w:after="0" w:line="360" w:lineRule="auto"/>
        <w:ind w:left="0" w:firstLine="709"/>
        <w:jc w:val="both"/>
        <w:rPr>
          <w:sz w:val="24"/>
          <w:szCs w:val="24"/>
        </w:rPr>
      </w:pPr>
      <w:r w:rsidRPr="003F4ED1">
        <w:rPr>
          <w:sz w:val="24"/>
          <w:szCs w:val="24"/>
        </w:rPr>
        <w:t>-</w:t>
      </w:r>
      <w:r w:rsidRPr="003F4ED1">
        <w:rPr>
          <w:sz w:val="24"/>
          <w:szCs w:val="24"/>
        </w:rPr>
        <w:tab/>
        <w:t>Группа проектов 11 - мероприятия по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3F4ED1" w:rsidRPr="003F4ED1" w:rsidRDefault="003F4ED1" w:rsidP="003F4ED1">
      <w:pPr>
        <w:pStyle w:val="a4"/>
        <w:widowControl w:val="0"/>
        <w:autoSpaceDE w:val="0"/>
        <w:autoSpaceDN w:val="0"/>
        <w:spacing w:after="0" w:line="360" w:lineRule="auto"/>
        <w:ind w:left="0" w:firstLine="709"/>
        <w:jc w:val="both"/>
        <w:rPr>
          <w:sz w:val="24"/>
          <w:szCs w:val="24"/>
        </w:rPr>
      </w:pPr>
      <w:r w:rsidRPr="003F4ED1">
        <w:rPr>
          <w:sz w:val="24"/>
          <w:szCs w:val="24"/>
        </w:rPr>
        <w:t>-</w:t>
      </w:r>
      <w:r w:rsidRPr="003F4ED1">
        <w:rPr>
          <w:sz w:val="24"/>
          <w:szCs w:val="24"/>
        </w:rPr>
        <w:tab/>
        <w:t>Группа проектов 12 - мероприятия по реконструкции действующих источников тепловой энергии с комбинированной выработкой тепловой и электрической энергии для повышения эффективности работы;</w:t>
      </w:r>
    </w:p>
    <w:p w:rsidR="003F4ED1" w:rsidRPr="003F4ED1" w:rsidRDefault="003F4ED1" w:rsidP="003F4ED1">
      <w:pPr>
        <w:pStyle w:val="a4"/>
        <w:widowControl w:val="0"/>
        <w:autoSpaceDE w:val="0"/>
        <w:autoSpaceDN w:val="0"/>
        <w:spacing w:after="0" w:line="360" w:lineRule="auto"/>
        <w:ind w:left="0" w:firstLine="709"/>
        <w:jc w:val="both"/>
        <w:rPr>
          <w:sz w:val="24"/>
          <w:szCs w:val="24"/>
        </w:rPr>
      </w:pPr>
      <w:r w:rsidRPr="003F4ED1">
        <w:rPr>
          <w:sz w:val="24"/>
          <w:szCs w:val="24"/>
        </w:rPr>
        <w:t>-</w:t>
      </w:r>
      <w:r w:rsidRPr="003F4ED1">
        <w:rPr>
          <w:sz w:val="24"/>
          <w:szCs w:val="24"/>
        </w:rPr>
        <w:tab/>
        <w:t>Группа проектов 13 – мероприятия по реконструкции действующих источников тепловой энергии с комбинированной выработкой тепловой и электрической энергии в связи с физическим износом оборудования;</w:t>
      </w:r>
    </w:p>
    <w:p w:rsidR="003F4ED1" w:rsidRPr="003F4ED1" w:rsidRDefault="003F4ED1" w:rsidP="003F4ED1">
      <w:pPr>
        <w:pStyle w:val="a4"/>
        <w:widowControl w:val="0"/>
        <w:autoSpaceDE w:val="0"/>
        <w:autoSpaceDN w:val="0"/>
        <w:spacing w:after="0" w:line="360" w:lineRule="auto"/>
        <w:ind w:left="0" w:firstLine="709"/>
        <w:jc w:val="both"/>
        <w:rPr>
          <w:sz w:val="24"/>
          <w:szCs w:val="24"/>
        </w:rPr>
      </w:pPr>
      <w:r w:rsidRPr="003F4ED1">
        <w:rPr>
          <w:sz w:val="24"/>
          <w:szCs w:val="24"/>
        </w:rPr>
        <w:t>-</w:t>
      </w:r>
      <w:r w:rsidRPr="003F4ED1">
        <w:rPr>
          <w:sz w:val="24"/>
          <w:szCs w:val="24"/>
        </w:rPr>
        <w:tab/>
        <w:t>Группа проектов 14 - мероприятия по реконструкции действующих источников тепловой энергии для обеспечения перспективных приростов тепловых нагрузок;</w:t>
      </w:r>
    </w:p>
    <w:p w:rsidR="003F4ED1" w:rsidRPr="003F4ED1" w:rsidRDefault="003F4ED1" w:rsidP="003F4ED1">
      <w:pPr>
        <w:pStyle w:val="a4"/>
        <w:widowControl w:val="0"/>
        <w:autoSpaceDE w:val="0"/>
        <w:autoSpaceDN w:val="0"/>
        <w:spacing w:after="0" w:line="360" w:lineRule="auto"/>
        <w:ind w:left="0" w:firstLine="709"/>
        <w:jc w:val="both"/>
        <w:rPr>
          <w:sz w:val="24"/>
          <w:szCs w:val="24"/>
        </w:rPr>
      </w:pPr>
      <w:r w:rsidRPr="003F4ED1">
        <w:rPr>
          <w:sz w:val="24"/>
          <w:szCs w:val="24"/>
        </w:rPr>
        <w:t>-</w:t>
      </w:r>
      <w:r w:rsidRPr="003F4ED1">
        <w:rPr>
          <w:sz w:val="24"/>
          <w:szCs w:val="24"/>
        </w:rPr>
        <w:tab/>
        <w:t>Группа проектов 15 - мероприятия по реконструкции действующих котельных для повышения эффективности работы;</w:t>
      </w:r>
    </w:p>
    <w:p w:rsidR="003F4ED1" w:rsidRPr="003F4ED1" w:rsidRDefault="003F4ED1" w:rsidP="003F4ED1">
      <w:pPr>
        <w:pStyle w:val="a4"/>
        <w:widowControl w:val="0"/>
        <w:autoSpaceDE w:val="0"/>
        <w:autoSpaceDN w:val="0"/>
        <w:spacing w:after="0" w:line="360" w:lineRule="auto"/>
        <w:ind w:left="0" w:firstLine="709"/>
        <w:jc w:val="both"/>
        <w:rPr>
          <w:sz w:val="24"/>
          <w:szCs w:val="24"/>
        </w:rPr>
      </w:pPr>
      <w:r w:rsidRPr="003F4ED1">
        <w:rPr>
          <w:sz w:val="24"/>
          <w:szCs w:val="24"/>
        </w:rPr>
        <w:t>-</w:t>
      </w:r>
      <w:r w:rsidRPr="003F4ED1">
        <w:rPr>
          <w:sz w:val="24"/>
          <w:szCs w:val="24"/>
        </w:rPr>
        <w:tab/>
        <w:t>Группа проектов 16 - мероприятия по реконструкции действующих котельных в связи с физическим износом оборудования;</w:t>
      </w:r>
    </w:p>
    <w:p w:rsidR="003F4ED1" w:rsidRPr="003F4ED1" w:rsidRDefault="003F4ED1" w:rsidP="003F4ED1">
      <w:pPr>
        <w:pStyle w:val="a4"/>
        <w:widowControl w:val="0"/>
        <w:autoSpaceDE w:val="0"/>
        <w:autoSpaceDN w:val="0"/>
        <w:spacing w:after="0" w:line="360" w:lineRule="auto"/>
        <w:ind w:left="0" w:firstLine="709"/>
        <w:jc w:val="both"/>
        <w:rPr>
          <w:sz w:val="24"/>
          <w:szCs w:val="24"/>
        </w:rPr>
      </w:pPr>
      <w:r w:rsidRPr="003F4ED1">
        <w:rPr>
          <w:sz w:val="24"/>
          <w:szCs w:val="24"/>
        </w:rPr>
        <w:t>-</w:t>
      </w:r>
      <w:r w:rsidRPr="003F4ED1">
        <w:rPr>
          <w:sz w:val="24"/>
          <w:szCs w:val="24"/>
        </w:rPr>
        <w:tab/>
        <w:t>Группа проектов 17 - мероприятия по строительству новых источников тепловой энергии для обеспечения существующих потребителей.</w:t>
      </w:r>
    </w:p>
    <w:p w:rsidR="003E6FAC" w:rsidRPr="00A44133" w:rsidRDefault="003F4ED1" w:rsidP="003F4ED1">
      <w:pPr>
        <w:pStyle w:val="a4"/>
        <w:widowControl w:val="0"/>
        <w:autoSpaceDE w:val="0"/>
        <w:autoSpaceDN w:val="0"/>
        <w:spacing w:after="0" w:line="360" w:lineRule="auto"/>
        <w:ind w:left="0" w:firstLine="709"/>
        <w:jc w:val="both"/>
        <w:rPr>
          <w:sz w:val="24"/>
          <w:szCs w:val="24"/>
          <w:lang w:eastAsia="ru-RU"/>
        </w:rPr>
      </w:pPr>
      <w:r>
        <w:rPr>
          <w:sz w:val="24"/>
          <w:szCs w:val="24"/>
        </w:rPr>
        <w:t>Утвержденный п</w:t>
      </w:r>
      <w:r w:rsidRPr="003F4ED1">
        <w:rPr>
          <w:sz w:val="24"/>
          <w:szCs w:val="24"/>
        </w:rPr>
        <w:t xml:space="preserve">еречень мероприятий по строительству, реконструкции, техническому перевооружению и (или) модернизации источников тепловой энергии, в ценах соответствующих лет, </w:t>
      </w:r>
      <w:r w:rsidR="0011285C">
        <w:rPr>
          <w:sz w:val="24"/>
          <w:szCs w:val="24"/>
        </w:rPr>
        <w:t>отсутствует</w:t>
      </w:r>
      <w:r w:rsidRPr="003F4ED1">
        <w:rPr>
          <w:sz w:val="24"/>
          <w:szCs w:val="24"/>
        </w:rPr>
        <w:t>.</w:t>
      </w:r>
    </w:p>
    <w:p w:rsidR="003E6FAC" w:rsidRPr="00A44133" w:rsidRDefault="003E6FAC" w:rsidP="003E78A8">
      <w:pPr>
        <w:pStyle w:val="7"/>
        <w:spacing w:before="0"/>
        <w:ind w:firstLine="567"/>
        <w:jc w:val="both"/>
        <w:rPr>
          <w:rFonts w:ascii="Times New Roman" w:hAnsi="Times New Roman"/>
          <w:b/>
          <w:i w:val="0"/>
          <w:sz w:val="24"/>
          <w:szCs w:val="24"/>
          <w:lang w:val="ru-RU"/>
        </w:rPr>
      </w:pPr>
      <w:bookmarkStart w:id="84" w:name="_Toc232497267"/>
      <w:r w:rsidRPr="00A44133">
        <w:rPr>
          <w:rFonts w:ascii="Times New Roman" w:hAnsi="Times New Roman"/>
          <w:b/>
          <w:i w:val="0"/>
          <w:sz w:val="24"/>
          <w:szCs w:val="24"/>
          <w:lang w:val="ru-RU"/>
        </w:rPr>
        <w:t>б) 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84"/>
    </w:p>
    <w:p w:rsidR="0011285C" w:rsidRPr="0011285C" w:rsidRDefault="0011285C" w:rsidP="0011285C">
      <w:pPr>
        <w:pStyle w:val="a4"/>
        <w:widowControl w:val="0"/>
        <w:autoSpaceDE w:val="0"/>
        <w:autoSpaceDN w:val="0"/>
        <w:spacing w:after="0" w:line="360" w:lineRule="auto"/>
        <w:ind w:left="0" w:firstLine="709"/>
        <w:jc w:val="both"/>
        <w:rPr>
          <w:rFonts w:eastAsia="Times New Roman"/>
          <w:sz w:val="24"/>
          <w:szCs w:val="24"/>
        </w:rPr>
      </w:pPr>
      <w:r w:rsidRPr="0011285C">
        <w:rPr>
          <w:rFonts w:eastAsia="Times New Roman"/>
          <w:sz w:val="24"/>
          <w:szCs w:val="24"/>
        </w:rPr>
        <w:t>Детализированное описание капитальных затрат на строительство, реконструкцию, техническое перевооружение и (или) модернизацию источников тепловой энергии представлено в Главе 8 Обосновывающих материалов «Предложения по строительству и реконструкции тепловых сетей и сооружений на них».</w:t>
      </w:r>
    </w:p>
    <w:p w:rsidR="0011285C" w:rsidRPr="0011285C" w:rsidRDefault="0011285C" w:rsidP="0011285C">
      <w:pPr>
        <w:pStyle w:val="a4"/>
        <w:widowControl w:val="0"/>
        <w:autoSpaceDE w:val="0"/>
        <w:autoSpaceDN w:val="0"/>
        <w:spacing w:after="0" w:line="360" w:lineRule="auto"/>
        <w:ind w:left="0" w:firstLine="709"/>
        <w:jc w:val="both"/>
        <w:rPr>
          <w:rFonts w:eastAsia="Times New Roman"/>
          <w:sz w:val="24"/>
          <w:szCs w:val="24"/>
        </w:rPr>
      </w:pPr>
      <w:r w:rsidRPr="0011285C">
        <w:rPr>
          <w:rFonts w:eastAsia="Times New Roman"/>
          <w:sz w:val="24"/>
          <w:szCs w:val="24"/>
        </w:rPr>
        <w:t>В мероприятия по строительству, реконструкции, техническому перевооружению и (или) модернизации тепловых сетей и сооружению на них входят 8 групп проектов, в том числе:</w:t>
      </w:r>
    </w:p>
    <w:p w:rsidR="0011285C" w:rsidRPr="0011285C" w:rsidRDefault="0011285C" w:rsidP="0011285C">
      <w:pPr>
        <w:pStyle w:val="a4"/>
        <w:widowControl w:val="0"/>
        <w:autoSpaceDE w:val="0"/>
        <w:autoSpaceDN w:val="0"/>
        <w:spacing w:after="0" w:line="360" w:lineRule="auto"/>
        <w:ind w:left="0" w:firstLine="709"/>
        <w:jc w:val="both"/>
        <w:rPr>
          <w:rFonts w:eastAsia="Times New Roman"/>
          <w:sz w:val="24"/>
          <w:szCs w:val="24"/>
        </w:rPr>
      </w:pPr>
      <w:r w:rsidRPr="0011285C">
        <w:rPr>
          <w:rFonts w:eastAsia="Times New Roman"/>
          <w:sz w:val="24"/>
          <w:szCs w:val="24"/>
        </w:rPr>
        <w:t>-</w:t>
      </w:r>
      <w:r w:rsidRPr="0011285C">
        <w:rPr>
          <w:rFonts w:eastAsia="Times New Roman"/>
          <w:sz w:val="24"/>
          <w:szCs w:val="24"/>
        </w:rPr>
        <w:tab/>
        <w:t>Группа проектов 1 -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11285C" w:rsidRPr="0011285C" w:rsidRDefault="0011285C" w:rsidP="0011285C">
      <w:pPr>
        <w:pStyle w:val="a4"/>
        <w:widowControl w:val="0"/>
        <w:autoSpaceDE w:val="0"/>
        <w:autoSpaceDN w:val="0"/>
        <w:spacing w:after="0" w:line="360" w:lineRule="auto"/>
        <w:ind w:left="0" w:firstLine="709"/>
        <w:jc w:val="both"/>
        <w:rPr>
          <w:rFonts w:eastAsia="Times New Roman"/>
          <w:sz w:val="24"/>
          <w:szCs w:val="24"/>
        </w:rPr>
      </w:pPr>
      <w:r w:rsidRPr="0011285C">
        <w:rPr>
          <w:rFonts w:eastAsia="Times New Roman"/>
          <w:sz w:val="24"/>
          <w:szCs w:val="24"/>
        </w:rPr>
        <w:t>-</w:t>
      </w:r>
      <w:r w:rsidRPr="0011285C">
        <w:rPr>
          <w:rFonts w:eastAsia="Times New Roman"/>
          <w:sz w:val="24"/>
          <w:szCs w:val="24"/>
        </w:rPr>
        <w:tab/>
        <w:t>Группа проектов 2 -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11285C" w:rsidRPr="0011285C" w:rsidRDefault="0011285C" w:rsidP="0011285C">
      <w:pPr>
        <w:pStyle w:val="a4"/>
        <w:widowControl w:val="0"/>
        <w:autoSpaceDE w:val="0"/>
        <w:autoSpaceDN w:val="0"/>
        <w:spacing w:after="0" w:line="360" w:lineRule="auto"/>
        <w:ind w:left="0" w:firstLine="709"/>
        <w:jc w:val="both"/>
        <w:rPr>
          <w:rFonts w:eastAsia="Times New Roman"/>
          <w:sz w:val="24"/>
          <w:szCs w:val="24"/>
        </w:rPr>
      </w:pPr>
      <w:r w:rsidRPr="0011285C">
        <w:rPr>
          <w:rFonts w:eastAsia="Times New Roman"/>
          <w:sz w:val="24"/>
          <w:szCs w:val="24"/>
        </w:rPr>
        <w:t>-</w:t>
      </w:r>
      <w:r w:rsidRPr="0011285C">
        <w:rPr>
          <w:rFonts w:eastAsia="Times New Roman"/>
          <w:sz w:val="24"/>
          <w:szCs w:val="24"/>
        </w:rPr>
        <w:tab/>
        <w:t>Группа проектов 3 - реконструкция тепловых сетей с увеличением диаметра трубопроводов для обеспечения перспективных приростов тепловой нагрузки;</w:t>
      </w:r>
    </w:p>
    <w:p w:rsidR="0011285C" w:rsidRPr="0011285C" w:rsidRDefault="0011285C" w:rsidP="0011285C">
      <w:pPr>
        <w:pStyle w:val="a4"/>
        <w:widowControl w:val="0"/>
        <w:autoSpaceDE w:val="0"/>
        <w:autoSpaceDN w:val="0"/>
        <w:spacing w:after="0" w:line="360" w:lineRule="auto"/>
        <w:ind w:left="0" w:firstLine="709"/>
        <w:jc w:val="both"/>
        <w:rPr>
          <w:rFonts w:eastAsia="Times New Roman"/>
          <w:sz w:val="24"/>
          <w:szCs w:val="24"/>
        </w:rPr>
      </w:pPr>
      <w:r w:rsidRPr="0011285C">
        <w:rPr>
          <w:rFonts w:eastAsia="Times New Roman"/>
          <w:sz w:val="24"/>
          <w:szCs w:val="24"/>
        </w:rPr>
        <w:t>-</w:t>
      </w:r>
      <w:r w:rsidRPr="0011285C">
        <w:rPr>
          <w:rFonts w:eastAsia="Times New Roman"/>
          <w:sz w:val="24"/>
          <w:szCs w:val="24"/>
        </w:rPr>
        <w:tab/>
        <w:t>Группа проектов 4 -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p w:rsidR="0011285C" w:rsidRPr="0011285C" w:rsidRDefault="0011285C" w:rsidP="0011285C">
      <w:pPr>
        <w:pStyle w:val="a4"/>
        <w:widowControl w:val="0"/>
        <w:autoSpaceDE w:val="0"/>
        <w:autoSpaceDN w:val="0"/>
        <w:spacing w:after="0" w:line="360" w:lineRule="auto"/>
        <w:ind w:left="0" w:firstLine="709"/>
        <w:jc w:val="both"/>
        <w:rPr>
          <w:rFonts w:eastAsia="Times New Roman"/>
          <w:sz w:val="24"/>
          <w:szCs w:val="24"/>
        </w:rPr>
      </w:pPr>
      <w:r w:rsidRPr="0011285C">
        <w:rPr>
          <w:rFonts w:eastAsia="Times New Roman"/>
          <w:sz w:val="24"/>
          <w:szCs w:val="24"/>
        </w:rPr>
        <w:t>-</w:t>
      </w:r>
      <w:r w:rsidRPr="0011285C">
        <w:rPr>
          <w:rFonts w:eastAsia="Times New Roman"/>
          <w:sz w:val="24"/>
          <w:szCs w:val="24"/>
        </w:rPr>
        <w:tab/>
        <w:t>Группа проектов 5 - 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p>
    <w:p w:rsidR="0011285C" w:rsidRPr="0011285C" w:rsidRDefault="0011285C" w:rsidP="0011285C">
      <w:pPr>
        <w:pStyle w:val="a4"/>
        <w:widowControl w:val="0"/>
        <w:autoSpaceDE w:val="0"/>
        <w:autoSpaceDN w:val="0"/>
        <w:spacing w:after="0" w:line="360" w:lineRule="auto"/>
        <w:ind w:left="0" w:firstLine="709"/>
        <w:jc w:val="both"/>
        <w:rPr>
          <w:rFonts w:eastAsia="Times New Roman"/>
          <w:sz w:val="24"/>
          <w:szCs w:val="24"/>
        </w:rPr>
      </w:pPr>
      <w:r w:rsidRPr="0011285C">
        <w:rPr>
          <w:rFonts w:eastAsia="Times New Roman"/>
          <w:sz w:val="24"/>
          <w:szCs w:val="24"/>
        </w:rPr>
        <w:t>-</w:t>
      </w:r>
      <w:r w:rsidRPr="0011285C">
        <w:rPr>
          <w:rFonts w:eastAsia="Times New Roman"/>
          <w:sz w:val="24"/>
          <w:szCs w:val="24"/>
        </w:rPr>
        <w:tab/>
        <w:t>Группа проектов 6 - реконструкция тепловых сетей, подлежащих замене в связи с исчерпанием эксплуатационного ресурса;</w:t>
      </w:r>
    </w:p>
    <w:p w:rsidR="0011285C" w:rsidRPr="0011285C" w:rsidRDefault="0011285C" w:rsidP="0011285C">
      <w:pPr>
        <w:pStyle w:val="a4"/>
        <w:widowControl w:val="0"/>
        <w:autoSpaceDE w:val="0"/>
        <w:autoSpaceDN w:val="0"/>
        <w:spacing w:after="0" w:line="360" w:lineRule="auto"/>
        <w:ind w:left="0" w:firstLine="709"/>
        <w:jc w:val="both"/>
        <w:rPr>
          <w:rFonts w:eastAsia="Times New Roman"/>
          <w:sz w:val="24"/>
          <w:szCs w:val="24"/>
        </w:rPr>
      </w:pPr>
      <w:r w:rsidRPr="0011285C">
        <w:rPr>
          <w:rFonts w:eastAsia="Times New Roman"/>
          <w:sz w:val="24"/>
          <w:szCs w:val="24"/>
        </w:rPr>
        <w:t>-</w:t>
      </w:r>
      <w:r w:rsidRPr="0011285C">
        <w:rPr>
          <w:rFonts w:eastAsia="Times New Roman"/>
          <w:sz w:val="24"/>
          <w:szCs w:val="24"/>
        </w:rPr>
        <w:tab/>
        <w:t>Группа проектов 7 - строительство или реконструкция насосных станций;</w:t>
      </w:r>
    </w:p>
    <w:p w:rsidR="0011285C" w:rsidRPr="0011285C" w:rsidRDefault="0011285C" w:rsidP="0011285C">
      <w:pPr>
        <w:pStyle w:val="a4"/>
        <w:widowControl w:val="0"/>
        <w:autoSpaceDE w:val="0"/>
        <w:autoSpaceDN w:val="0"/>
        <w:spacing w:after="0" w:line="360" w:lineRule="auto"/>
        <w:ind w:left="0" w:firstLine="709"/>
        <w:jc w:val="both"/>
        <w:rPr>
          <w:rFonts w:eastAsia="Times New Roman"/>
          <w:sz w:val="24"/>
          <w:szCs w:val="24"/>
        </w:rPr>
      </w:pPr>
      <w:r w:rsidRPr="0011285C">
        <w:rPr>
          <w:rFonts w:eastAsia="Times New Roman"/>
          <w:sz w:val="24"/>
          <w:szCs w:val="24"/>
        </w:rPr>
        <w:t>-</w:t>
      </w:r>
      <w:r w:rsidRPr="0011285C">
        <w:rPr>
          <w:rFonts w:eastAsia="Times New Roman"/>
          <w:sz w:val="24"/>
          <w:szCs w:val="24"/>
        </w:rPr>
        <w:tab/>
        <w:t>Группа проектов 8 - организация закрытой схемы горячего водоснабжения.</w:t>
      </w:r>
    </w:p>
    <w:p w:rsidR="00180D3D" w:rsidRDefault="0011285C" w:rsidP="0011285C">
      <w:pPr>
        <w:pStyle w:val="a4"/>
        <w:widowControl w:val="0"/>
        <w:autoSpaceDE w:val="0"/>
        <w:autoSpaceDN w:val="0"/>
        <w:spacing w:after="0" w:line="360" w:lineRule="auto"/>
        <w:ind w:left="0" w:firstLine="709"/>
        <w:jc w:val="both"/>
        <w:rPr>
          <w:sz w:val="24"/>
          <w:szCs w:val="24"/>
        </w:rPr>
      </w:pPr>
      <w:r w:rsidRPr="0011285C">
        <w:rPr>
          <w:rFonts w:eastAsia="Times New Roman"/>
          <w:sz w:val="24"/>
          <w:szCs w:val="24"/>
        </w:rPr>
        <w:t>Перечень мероприятий по строительству, реконструкции, техническому перевооружению и (или) модернизации тепловых сетей и сооружений на них, в ценах соответствующих лет, отсутствует.</w:t>
      </w:r>
    </w:p>
    <w:p w:rsidR="003E6FAC" w:rsidRPr="00A44133" w:rsidRDefault="003E6FAC" w:rsidP="002E79AD">
      <w:pPr>
        <w:pStyle w:val="7"/>
        <w:spacing w:before="0"/>
        <w:ind w:firstLine="567"/>
        <w:jc w:val="both"/>
        <w:rPr>
          <w:rFonts w:ascii="Times New Roman" w:hAnsi="Times New Roman"/>
          <w:b/>
          <w:i w:val="0"/>
          <w:sz w:val="24"/>
          <w:szCs w:val="24"/>
          <w:lang w:val="ru-RU"/>
        </w:rPr>
      </w:pPr>
      <w:bookmarkStart w:id="85" w:name="_Toc232497268"/>
      <w:r w:rsidRPr="00A44133">
        <w:rPr>
          <w:rFonts w:ascii="Times New Roman" w:hAnsi="Times New Roman"/>
          <w:b/>
          <w:i w:val="0"/>
          <w:sz w:val="24"/>
          <w:szCs w:val="24"/>
          <w:lang w:val="ru-RU"/>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85"/>
    </w:p>
    <w:p w:rsidR="003E6FAC" w:rsidRPr="00A44133" w:rsidRDefault="003E6FAC" w:rsidP="00EF001F">
      <w:pPr>
        <w:spacing w:before="120" w:after="0" w:line="360" w:lineRule="auto"/>
        <w:ind w:firstLine="567"/>
        <w:jc w:val="both"/>
        <w:rPr>
          <w:sz w:val="24"/>
          <w:szCs w:val="24"/>
        </w:rPr>
      </w:pPr>
      <w:r w:rsidRPr="00A44133">
        <w:rPr>
          <w:sz w:val="24"/>
          <w:szCs w:val="24"/>
        </w:rPr>
        <w:t>Инвестиции в строительство, реконструкцию и техническое перевооружение (модернизацию) тепловых сетей в связи с изменениями температурного графика и гидравлического режима работы системы теплоснабжения не требуются.</w:t>
      </w:r>
    </w:p>
    <w:p w:rsidR="003E6FAC" w:rsidRPr="00A44133" w:rsidRDefault="003E6FAC" w:rsidP="00BE4EB9">
      <w:pPr>
        <w:pStyle w:val="7"/>
        <w:spacing w:before="0"/>
        <w:ind w:firstLine="567"/>
        <w:jc w:val="both"/>
        <w:rPr>
          <w:rFonts w:ascii="Times New Roman" w:hAnsi="Times New Roman"/>
          <w:b/>
          <w:i w:val="0"/>
          <w:sz w:val="24"/>
          <w:szCs w:val="24"/>
          <w:lang w:val="ru-RU"/>
        </w:rPr>
      </w:pPr>
      <w:bookmarkStart w:id="86" w:name="_Toc232497269"/>
      <w:r w:rsidRPr="00A44133">
        <w:rPr>
          <w:rFonts w:ascii="Times New Roman" w:hAnsi="Times New Roman"/>
          <w:b/>
          <w:i w:val="0"/>
          <w:sz w:val="24"/>
          <w:szCs w:val="24"/>
          <w:lang w:val="ru-RU"/>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86"/>
    </w:p>
    <w:p w:rsidR="003E6FAC" w:rsidRPr="00A44133" w:rsidRDefault="00047451" w:rsidP="00EF001F">
      <w:pPr>
        <w:pStyle w:val="a7"/>
        <w:spacing w:before="120" w:line="360" w:lineRule="auto"/>
        <w:ind w:right="111" w:firstLine="567"/>
        <w:jc w:val="both"/>
        <w:rPr>
          <w:lang w:val="ru-RU"/>
        </w:rPr>
      </w:pPr>
      <w:r w:rsidRPr="00047451">
        <w:rPr>
          <w:lang w:val="ru-RU"/>
        </w:rPr>
        <w:t>На территории Волосовского городского поселения применяется закрытая система теплоснабжения.</w:t>
      </w:r>
    </w:p>
    <w:p w:rsidR="003E6FAC" w:rsidRPr="00A44133" w:rsidRDefault="003E6FAC" w:rsidP="00561028">
      <w:pPr>
        <w:pStyle w:val="7"/>
        <w:spacing w:before="0"/>
        <w:ind w:firstLine="567"/>
        <w:jc w:val="both"/>
        <w:rPr>
          <w:rFonts w:ascii="Times New Roman" w:hAnsi="Times New Roman"/>
          <w:b/>
          <w:i w:val="0"/>
          <w:sz w:val="24"/>
          <w:szCs w:val="24"/>
          <w:lang w:val="ru-RU"/>
        </w:rPr>
      </w:pPr>
      <w:bookmarkStart w:id="87" w:name="_Toc232497270"/>
      <w:r w:rsidRPr="00A44133">
        <w:rPr>
          <w:rFonts w:ascii="Times New Roman" w:hAnsi="Times New Roman"/>
          <w:b/>
          <w:i w:val="0"/>
          <w:sz w:val="24"/>
          <w:szCs w:val="24"/>
          <w:lang w:val="ru-RU"/>
        </w:rPr>
        <w:t>д) оценк</w:t>
      </w:r>
      <w:r w:rsidR="001A58B6">
        <w:rPr>
          <w:rFonts w:ascii="Times New Roman" w:hAnsi="Times New Roman"/>
          <w:b/>
          <w:i w:val="0"/>
          <w:sz w:val="24"/>
          <w:szCs w:val="24"/>
          <w:lang w:val="ru-RU"/>
        </w:rPr>
        <w:t>а</w:t>
      </w:r>
      <w:r w:rsidRPr="00A44133">
        <w:rPr>
          <w:rFonts w:ascii="Times New Roman" w:hAnsi="Times New Roman"/>
          <w:b/>
          <w:i w:val="0"/>
          <w:sz w:val="24"/>
          <w:szCs w:val="24"/>
          <w:lang w:val="ru-RU"/>
        </w:rPr>
        <w:t xml:space="preserve"> эффективности инвестиций по отдельным предложениям</w:t>
      </w:r>
      <w:bookmarkEnd w:id="87"/>
    </w:p>
    <w:p w:rsidR="00047451" w:rsidRPr="00047451" w:rsidRDefault="00047451" w:rsidP="00047451">
      <w:pPr>
        <w:pStyle w:val="a7"/>
        <w:spacing w:line="360" w:lineRule="auto"/>
        <w:ind w:firstLine="709"/>
        <w:jc w:val="both"/>
        <w:rPr>
          <w:lang w:val="ru-RU"/>
        </w:rPr>
      </w:pPr>
      <w:r w:rsidRPr="00047451">
        <w:rPr>
          <w:lang w:val="ru-RU"/>
        </w:rPr>
        <w:t>Амортизационные отчисления – отчисления части стоимости основных фондов для возмещения их износа.</w:t>
      </w:r>
    </w:p>
    <w:p w:rsidR="00047451" w:rsidRPr="00047451" w:rsidRDefault="00047451" w:rsidP="00047451">
      <w:pPr>
        <w:pStyle w:val="a7"/>
        <w:spacing w:line="360" w:lineRule="auto"/>
        <w:ind w:firstLine="709"/>
        <w:jc w:val="both"/>
        <w:rPr>
          <w:lang w:val="ru-RU"/>
        </w:rPr>
      </w:pPr>
      <w:r w:rsidRPr="00047451">
        <w:rPr>
          <w:lang w:val="ru-RU"/>
        </w:rPr>
        <w:t>Расчет амортизационных отчислений произведён по линейному способу амортизационных отчислений с учетом прироста в связи с реализацией мероприятий по строительству, реконструкции и техническому перевооружению систем теплоснабжения в период до 20</w:t>
      </w:r>
      <w:r>
        <w:rPr>
          <w:lang w:val="ru-RU"/>
        </w:rPr>
        <w:t>41</w:t>
      </w:r>
      <w:r w:rsidRPr="00047451">
        <w:rPr>
          <w:lang w:val="ru-RU"/>
        </w:rPr>
        <w:t xml:space="preserve"> г.</w:t>
      </w:r>
    </w:p>
    <w:p w:rsidR="00047451" w:rsidRPr="00047451" w:rsidRDefault="00047451" w:rsidP="00047451">
      <w:pPr>
        <w:pStyle w:val="a7"/>
        <w:spacing w:line="360" w:lineRule="auto"/>
        <w:ind w:firstLine="709"/>
        <w:jc w:val="both"/>
        <w:rPr>
          <w:lang w:val="ru-RU"/>
        </w:rPr>
      </w:pPr>
      <w:r w:rsidRPr="00047451">
        <w:rPr>
          <w:lang w:val="ru-RU"/>
        </w:rPr>
        <w:t>Мероприятия, финансирование которых обеспечивается за счет амортизационных отчислений, являются обязательными и направлены на повышение надежности работы систем теплоснабжения и обновление основных фондов. Данные затраты необходимы для повышения надежности работы энергосистемы, теплоснабжения потребителей тепловой энергией, так как ухудшение состояния оборудования и теплотрасс, приводит к авариям, а невозможность своевременного и качественного ремонта приводит к их росту. Увеличение аварийных ситуаций приводит к увеличению потерь энергии в сетях при транспортировке, в том числе сверхнормативных, что в свою очередь негативно влияет на качество, безопасность и бесперебойность энергоснабжения населения и других потребителей. Также необходимо отметить тот факт, что дальнейшая эксплуатация некоторых тепловых магистралей, согласно экспертным заключениям комиссий, невозможна.</w:t>
      </w:r>
    </w:p>
    <w:p w:rsidR="00047451" w:rsidRPr="00047451" w:rsidRDefault="00047451" w:rsidP="00047451">
      <w:pPr>
        <w:pStyle w:val="a7"/>
        <w:spacing w:line="360" w:lineRule="auto"/>
        <w:ind w:firstLine="709"/>
        <w:jc w:val="both"/>
        <w:rPr>
          <w:lang w:val="ru-RU"/>
        </w:rPr>
      </w:pPr>
      <w:r w:rsidRPr="00047451">
        <w:rPr>
          <w:lang w:val="ru-RU"/>
        </w:rPr>
        <w:t>В результате обновления оборудования источников тепловой энергии и тепловых сетей ожидается снижение потерь тепловой энергии при передаче по тепловым сетям, снижение удельных расходов топлива на производство тепловой энергии, в результате чего обеспечивается эффективность инвестиций.</w:t>
      </w:r>
    </w:p>
    <w:p w:rsidR="00047451" w:rsidRPr="00047451" w:rsidRDefault="00047451" w:rsidP="00047451">
      <w:pPr>
        <w:pStyle w:val="a7"/>
        <w:spacing w:line="360" w:lineRule="auto"/>
        <w:ind w:firstLine="709"/>
        <w:jc w:val="both"/>
        <w:rPr>
          <w:lang w:val="ru-RU"/>
        </w:rPr>
      </w:pPr>
    </w:p>
    <w:p w:rsidR="00047451" w:rsidRPr="00047451" w:rsidRDefault="00047451" w:rsidP="00047451">
      <w:pPr>
        <w:pStyle w:val="a7"/>
        <w:spacing w:line="360" w:lineRule="auto"/>
        <w:ind w:firstLine="709"/>
        <w:jc w:val="both"/>
        <w:rPr>
          <w:lang w:val="ru-RU"/>
        </w:rPr>
      </w:pPr>
      <w:r w:rsidRPr="00047451">
        <w:rPr>
          <w:lang w:val="ru-RU"/>
        </w:rPr>
        <w:t>Инвестиции, обеспечивающие финансирование мероприятий по строительству, реконструкции и техническому перевооружению, направленные на повышение эффективности работы систем теплоснабжения и качества теплоснабжения</w:t>
      </w:r>
    </w:p>
    <w:p w:rsidR="00047451" w:rsidRPr="00047451" w:rsidRDefault="00047451" w:rsidP="00047451">
      <w:pPr>
        <w:pStyle w:val="a7"/>
        <w:spacing w:line="360" w:lineRule="auto"/>
        <w:ind w:firstLine="709"/>
        <w:jc w:val="both"/>
        <w:rPr>
          <w:lang w:val="ru-RU"/>
        </w:rPr>
      </w:pPr>
      <w:r w:rsidRPr="00047451">
        <w:rPr>
          <w:lang w:val="ru-RU"/>
        </w:rPr>
        <w:t>Источником инвестиций, обеспечивающих финансовые потребности для реализации мероприятий, направленных на повышение эффективности работы систем теплоснабжения и качества теплоснабжения, является инвестиционная составляющая в тарифе на тепловую энергию.</w:t>
      </w:r>
    </w:p>
    <w:p w:rsidR="00047451" w:rsidRPr="00047451" w:rsidRDefault="00047451" w:rsidP="00047451">
      <w:pPr>
        <w:pStyle w:val="a7"/>
        <w:spacing w:line="360" w:lineRule="auto"/>
        <w:ind w:firstLine="709"/>
        <w:jc w:val="both"/>
        <w:rPr>
          <w:lang w:val="ru-RU"/>
        </w:rPr>
      </w:pPr>
      <w:r w:rsidRPr="00047451">
        <w:rPr>
          <w:lang w:val="ru-RU"/>
        </w:rPr>
        <w:t>При расчете инвестиционной составляющей в тарифе учитываются следующие показатели:</w:t>
      </w:r>
    </w:p>
    <w:p w:rsidR="00047451" w:rsidRPr="00047451" w:rsidRDefault="00047451" w:rsidP="00047451">
      <w:pPr>
        <w:pStyle w:val="a7"/>
        <w:spacing w:line="360" w:lineRule="auto"/>
        <w:ind w:firstLine="709"/>
        <w:jc w:val="both"/>
        <w:rPr>
          <w:lang w:val="ru-RU"/>
        </w:rPr>
      </w:pPr>
      <w:r w:rsidRPr="00047451">
        <w:rPr>
          <w:lang w:val="ru-RU"/>
        </w:rPr>
        <w:t>-</w:t>
      </w:r>
      <w:r w:rsidRPr="00047451">
        <w:rPr>
          <w:lang w:val="ru-RU"/>
        </w:rPr>
        <w:tab/>
        <w:t>расходы на реализацию мероприятий, направленных на повышение эффективности работы систем теплоснабжения и повышение качества оказываемых услуг;</w:t>
      </w:r>
    </w:p>
    <w:p w:rsidR="00047451" w:rsidRPr="00047451" w:rsidRDefault="00047451" w:rsidP="00047451">
      <w:pPr>
        <w:pStyle w:val="a7"/>
        <w:spacing w:line="360" w:lineRule="auto"/>
        <w:ind w:firstLine="709"/>
        <w:jc w:val="both"/>
        <w:rPr>
          <w:lang w:val="ru-RU"/>
        </w:rPr>
      </w:pPr>
      <w:r w:rsidRPr="00047451">
        <w:rPr>
          <w:lang w:val="ru-RU"/>
        </w:rPr>
        <w:t>-</w:t>
      </w:r>
      <w:r w:rsidRPr="00047451">
        <w:rPr>
          <w:lang w:val="ru-RU"/>
        </w:rPr>
        <w:tab/>
        <w:t>экономический эффект от реализации мероприятий.</w:t>
      </w:r>
    </w:p>
    <w:p w:rsidR="00047451" w:rsidRPr="00047451" w:rsidRDefault="00047451" w:rsidP="00047451">
      <w:pPr>
        <w:pStyle w:val="a7"/>
        <w:spacing w:line="360" w:lineRule="auto"/>
        <w:ind w:firstLine="709"/>
        <w:jc w:val="both"/>
        <w:rPr>
          <w:lang w:val="ru-RU"/>
        </w:rPr>
      </w:pPr>
      <w:r w:rsidRPr="00047451">
        <w:rPr>
          <w:lang w:val="ru-RU"/>
        </w:rPr>
        <w:t>Эффективность инвестиций обеспечивается достижением следующих результатов:</w:t>
      </w:r>
    </w:p>
    <w:p w:rsidR="00047451" w:rsidRPr="00047451" w:rsidRDefault="00047451" w:rsidP="00047451">
      <w:pPr>
        <w:pStyle w:val="a7"/>
        <w:spacing w:line="360" w:lineRule="auto"/>
        <w:ind w:firstLine="709"/>
        <w:jc w:val="both"/>
        <w:rPr>
          <w:lang w:val="ru-RU"/>
        </w:rPr>
      </w:pPr>
      <w:r w:rsidRPr="00047451">
        <w:rPr>
          <w:lang w:val="ru-RU"/>
        </w:rPr>
        <w:t>1.</w:t>
      </w:r>
      <w:r w:rsidRPr="00047451">
        <w:rPr>
          <w:lang w:val="ru-RU"/>
        </w:rPr>
        <w:tab/>
        <w:t>обеспечение возможности подключения новых потребителей;</w:t>
      </w:r>
    </w:p>
    <w:p w:rsidR="00047451" w:rsidRPr="00047451" w:rsidRDefault="00047451" w:rsidP="00047451">
      <w:pPr>
        <w:pStyle w:val="a7"/>
        <w:spacing w:line="360" w:lineRule="auto"/>
        <w:ind w:firstLine="709"/>
        <w:jc w:val="both"/>
        <w:rPr>
          <w:lang w:val="ru-RU"/>
        </w:rPr>
      </w:pPr>
      <w:r w:rsidRPr="00047451">
        <w:rPr>
          <w:lang w:val="ru-RU"/>
        </w:rPr>
        <w:t>2.</w:t>
      </w:r>
      <w:r w:rsidRPr="00047451">
        <w:rPr>
          <w:lang w:val="ru-RU"/>
        </w:rPr>
        <w:tab/>
        <w:t>обеспечение развития инфраструктуры поселения, в том числе социально-значимых объектов;</w:t>
      </w:r>
    </w:p>
    <w:p w:rsidR="00047451" w:rsidRPr="00047451" w:rsidRDefault="00047451" w:rsidP="00047451">
      <w:pPr>
        <w:pStyle w:val="a7"/>
        <w:spacing w:line="360" w:lineRule="auto"/>
        <w:ind w:firstLine="709"/>
        <w:jc w:val="both"/>
        <w:rPr>
          <w:lang w:val="ru-RU"/>
        </w:rPr>
      </w:pPr>
      <w:r w:rsidRPr="00047451">
        <w:rPr>
          <w:lang w:val="ru-RU"/>
        </w:rPr>
        <w:t>3.</w:t>
      </w:r>
      <w:r w:rsidRPr="00047451">
        <w:rPr>
          <w:lang w:val="ru-RU"/>
        </w:rPr>
        <w:tab/>
        <w:t>повышение качества и надежности теплоснабжения;</w:t>
      </w:r>
    </w:p>
    <w:p w:rsidR="00047451" w:rsidRPr="00047451" w:rsidRDefault="00047451" w:rsidP="00047451">
      <w:pPr>
        <w:pStyle w:val="a7"/>
        <w:spacing w:line="360" w:lineRule="auto"/>
        <w:ind w:firstLine="709"/>
        <w:jc w:val="both"/>
        <w:rPr>
          <w:lang w:val="ru-RU"/>
        </w:rPr>
      </w:pPr>
      <w:r w:rsidRPr="00047451">
        <w:rPr>
          <w:lang w:val="ru-RU"/>
        </w:rPr>
        <w:t>4.</w:t>
      </w:r>
      <w:r w:rsidRPr="00047451">
        <w:rPr>
          <w:lang w:val="ru-RU"/>
        </w:rPr>
        <w:tab/>
        <w:t>снижение аварийности систем теплоснабжения;</w:t>
      </w:r>
    </w:p>
    <w:p w:rsidR="00047451" w:rsidRPr="00047451" w:rsidRDefault="00047451" w:rsidP="00047451">
      <w:pPr>
        <w:pStyle w:val="a7"/>
        <w:spacing w:line="360" w:lineRule="auto"/>
        <w:ind w:firstLine="709"/>
        <w:jc w:val="both"/>
        <w:rPr>
          <w:lang w:val="ru-RU"/>
        </w:rPr>
      </w:pPr>
      <w:r w:rsidRPr="00047451">
        <w:rPr>
          <w:lang w:val="ru-RU"/>
        </w:rPr>
        <w:t>5.</w:t>
      </w:r>
      <w:r w:rsidRPr="00047451">
        <w:rPr>
          <w:lang w:val="ru-RU"/>
        </w:rPr>
        <w:tab/>
        <w:t>снижение затрат на устранение аварий в системах теплоснабжения;</w:t>
      </w:r>
    </w:p>
    <w:p w:rsidR="00047451" w:rsidRPr="00047451" w:rsidRDefault="00047451" w:rsidP="00047451">
      <w:pPr>
        <w:pStyle w:val="a7"/>
        <w:spacing w:line="360" w:lineRule="auto"/>
        <w:ind w:firstLine="709"/>
        <w:jc w:val="both"/>
        <w:rPr>
          <w:lang w:val="ru-RU"/>
        </w:rPr>
      </w:pPr>
      <w:r w:rsidRPr="00047451">
        <w:rPr>
          <w:lang w:val="ru-RU"/>
        </w:rPr>
        <w:t>6.</w:t>
      </w:r>
      <w:r w:rsidRPr="00047451">
        <w:rPr>
          <w:lang w:val="ru-RU"/>
        </w:rPr>
        <w:tab/>
        <w:t>снижение уровня потерь тепловой энергии, в том числе за счет снижения сверхнормативных утечек теплоносителя в период ликвидации аварий;</w:t>
      </w:r>
    </w:p>
    <w:p w:rsidR="00047451" w:rsidRPr="00047451" w:rsidRDefault="00047451" w:rsidP="00047451">
      <w:pPr>
        <w:pStyle w:val="a7"/>
        <w:spacing w:line="360" w:lineRule="auto"/>
        <w:ind w:firstLine="709"/>
        <w:jc w:val="both"/>
        <w:rPr>
          <w:lang w:val="ru-RU"/>
        </w:rPr>
      </w:pPr>
      <w:r w:rsidRPr="00047451">
        <w:rPr>
          <w:lang w:val="ru-RU"/>
        </w:rPr>
        <w:t>7.</w:t>
      </w:r>
      <w:r w:rsidRPr="00047451">
        <w:rPr>
          <w:lang w:val="ru-RU"/>
        </w:rPr>
        <w:tab/>
        <w:t>снижение удельных расходов топлива при производстве тепловой энергии;</w:t>
      </w:r>
    </w:p>
    <w:p w:rsidR="00047451" w:rsidRPr="00047451" w:rsidRDefault="00047451" w:rsidP="00047451">
      <w:pPr>
        <w:pStyle w:val="a7"/>
        <w:spacing w:line="360" w:lineRule="auto"/>
        <w:ind w:firstLine="709"/>
        <w:jc w:val="both"/>
        <w:rPr>
          <w:lang w:val="ru-RU"/>
        </w:rPr>
      </w:pPr>
      <w:r w:rsidRPr="00047451">
        <w:rPr>
          <w:lang w:val="ru-RU"/>
        </w:rPr>
        <w:t>8.</w:t>
      </w:r>
      <w:r w:rsidRPr="00047451">
        <w:rPr>
          <w:lang w:val="ru-RU"/>
        </w:rPr>
        <w:tab/>
        <w:t>снижение численности ППР (при объединении котельных, выводе котельных из эксплуатации и переоборудовании котельных в ЦТП).</w:t>
      </w:r>
    </w:p>
    <w:p w:rsidR="003E6FAC" w:rsidRPr="00A44133" w:rsidRDefault="00047451" w:rsidP="00047451">
      <w:pPr>
        <w:pStyle w:val="a7"/>
        <w:spacing w:line="360" w:lineRule="auto"/>
        <w:ind w:firstLine="709"/>
        <w:jc w:val="both"/>
        <w:rPr>
          <w:lang w:val="ru-RU"/>
        </w:rPr>
      </w:pPr>
      <w:r w:rsidRPr="00047451">
        <w:rPr>
          <w:lang w:val="ru-RU"/>
        </w:rPr>
        <w:t>Объемы и источники финансирования мероприятий по строительству, реконструкции и техническому перевооружению на весь период актуализации схемы теплоснабжения более полно рассмотрен в Главе 12 Обосновывающих материалов.</w:t>
      </w:r>
    </w:p>
    <w:p w:rsidR="003E6FAC" w:rsidRPr="00A44133" w:rsidRDefault="003E6FAC" w:rsidP="00971368">
      <w:pPr>
        <w:pStyle w:val="7"/>
        <w:spacing w:before="0"/>
        <w:ind w:firstLine="567"/>
        <w:jc w:val="both"/>
        <w:rPr>
          <w:rFonts w:ascii="Times New Roman" w:hAnsi="Times New Roman"/>
          <w:b/>
          <w:i w:val="0"/>
          <w:sz w:val="24"/>
          <w:szCs w:val="24"/>
          <w:lang w:val="ru-RU"/>
        </w:rPr>
      </w:pPr>
      <w:bookmarkStart w:id="88" w:name="_Toc232497271"/>
      <w:r w:rsidRPr="00A44133">
        <w:rPr>
          <w:rFonts w:ascii="Times New Roman" w:hAnsi="Times New Roman"/>
          <w:b/>
          <w:i w:val="0"/>
          <w:sz w:val="24"/>
          <w:szCs w:val="24"/>
          <w:lang w:val="ru-RU"/>
        </w:rPr>
        <w:t>е) величин</w:t>
      </w:r>
      <w:r w:rsidR="001A58B6">
        <w:rPr>
          <w:rFonts w:ascii="Times New Roman" w:hAnsi="Times New Roman"/>
          <w:b/>
          <w:i w:val="0"/>
          <w:sz w:val="24"/>
          <w:szCs w:val="24"/>
          <w:lang w:val="ru-RU"/>
        </w:rPr>
        <w:t>а</w:t>
      </w:r>
      <w:r w:rsidRPr="00A44133">
        <w:rPr>
          <w:rFonts w:ascii="Times New Roman" w:hAnsi="Times New Roman"/>
          <w:b/>
          <w:i w:val="0"/>
          <w:sz w:val="24"/>
          <w:szCs w:val="24"/>
          <w:lang w:val="ru-RU"/>
        </w:rPr>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88"/>
    </w:p>
    <w:p w:rsidR="003E6FAC" w:rsidRPr="00A44133" w:rsidRDefault="00D0723F" w:rsidP="00D0723F">
      <w:pPr>
        <w:spacing w:before="120" w:after="0" w:line="360" w:lineRule="auto"/>
        <w:ind w:firstLine="709"/>
        <w:jc w:val="both"/>
        <w:rPr>
          <w:b/>
          <w:bCs/>
          <w:sz w:val="24"/>
          <w:szCs w:val="24"/>
        </w:rPr>
      </w:pPr>
      <w:r w:rsidRPr="00D0723F">
        <w:rPr>
          <w:sz w:val="24"/>
          <w:szCs w:val="24"/>
        </w:rPr>
        <w:t>Информация о величине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отсутствует.</w:t>
      </w:r>
      <w:bookmarkStart w:id="89" w:name="_Toc32306874"/>
    </w:p>
    <w:p w:rsidR="003E6FAC" w:rsidRPr="00A44133" w:rsidRDefault="003E6FAC" w:rsidP="00607D58">
      <w:pPr>
        <w:pStyle w:val="1"/>
        <w:spacing w:line="360" w:lineRule="auto"/>
        <w:ind w:left="0" w:right="-1" w:firstLine="567"/>
        <w:jc w:val="both"/>
        <w:rPr>
          <w:sz w:val="24"/>
          <w:szCs w:val="24"/>
          <w:lang w:val="ru-RU"/>
        </w:rPr>
      </w:pPr>
      <w:bookmarkStart w:id="90" w:name="_Toc232497272"/>
      <w:r w:rsidRPr="00A44133">
        <w:rPr>
          <w:sz w:val="24"/>
          <w:szCs w:val="24"/>
          <w:lang w:val="ru-RU"/>
        </w:rPr>
        <w:t>РАЗДЕЛ</w:t>
      </w:r>
      <w:r w:rsidR="002037AD">
        <w:rPr>
          <w:sz w:val="24"/>
          <w:szCs w:val="24"/>
          <w:lang w:val="ru-RU"/>
        </w:rPr>
        <w:t xml:space="preserve"> </w:t>
      </w:r>
      <w:r w:rsidRPr="00A44133">
        <w:rPr>
          <w:sz w:val="24"/>
          <w:szCs w:val="24"/>
          <w:lang w:val="ru-RU"/>
        </w:rPr>
        <w:t xml:space="preserve">10. </w:t>
      </w:r>
      <w:bookmarkEnd w:id="89"/>
      <w:r w:rsidRPr="00A44133">
        <w:rPr>
          <w:sz w:val="24"/>
          <w:szCs w:val="24"/>
          <w:lang w:val="ru-RU"/>
        </w:rPr>
        <w:t>РЕШЕНИЕ О ПРИСВОЕНИИ СТАТУСА ЕДИНОЙ ТЕПЛОСНАБЖАЮЩЕЙ ОРГАНИЗАЦИИ</w:t>
      </w:r>
      <w:bookmarkEnd w:id="90"/>
    </w:p>
    <w:p w:rsidR="003E6FAC" w:rsidRPr="00A44133" w:rsidRDefault="003E6FAC" w:rsidP="00607D58">
      <w:pPr>
        <w:pStyle w:val="7"/>
        <w:spacing w:before="0"/>
        <w:ind w:firstLine="567"/>
        <w:jc w:val="both"/>
        <w:rPr>
          <w:rFonts w:ascii="Times New Roman" w:hAnsi="Times New Roman"/>
          <w:b/>
          <w:i w:val="0"/>
          <w:sz w:val="24"/>
          <w:szCs w:val="24"/>
          <w:lang w:val="ru-RU"/>
        </w:rPr>
      </w:pPr>
      <w:bookmarkStart w:id="91" w:name="_Toc232497273"/>
      <w:r w:rsidRPr="00A44133">
        <w:rPr>
          <w:rFonts w:ascii="Times New Roman" w:hAnsi="Times New Roman"/>
          <w:b/>
          <w:i w:val="0"/>
          <w:sz w:val="24"/>
          <w:szCs w:val="24"/>
          <w:lang w:val="ru-RU"/>
        </w:rPr>
        <w:t>а) решение о присвоении статуса единой теплоснабжающей организации (организациям)</w:t>
      </w:r>
      <w:bookmarkEnd w:id="91"/>
    </w:p>
    <w:p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Критериям единой теплоснабжающей организации удовлетворяет АО «Тепловые сети». Рекомендуется наделить статусом ЕТО: АО «Тепловые сети».</w:t>
      </w:r>
    </w:p>
    <w:p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В соответствии со статьей 2 п. 28 Федерального закона от 27 июля 2010 года №190- ФЗ «О теплоснабжении»:</w:t>
      </w:r>
    </w:p>
    <w:p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w:t>
      </w:r>
    </w:p>
    <w:p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«Об организации теплоснабжения в Российской Федерации и о внесении изменений в некоторые акты Правительства Российской Федерации».</w:t>
      </w:r>
    </w:p>
    <w:p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В соответствии с требованиями документа Постановление Правительства РФ от 08.08.2012 N 808 (ред. от 25.11.2021) "Об организации теплоснабжения в Российской Федерации и о внесении изменений в некоторые акты Правительства Российской Федерации":</w:t>
      </w:r>
    </w:p>
    <w:p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поселения, городов федерального значения решением:</w:t>
      </w:r>
    </w:p>
    <w:p w:rsidR="001426F3" w:rsidRPr="001426F3" w:rsidRDefault="001426F3" w:rsidP="001426F3">
      <w:pPr>
        <w:pStyle w:val="a4"/>
        <w:shd w:val="clear" w:color="auto" w:fill="FFFFFF"/>
        <w:spacing w:after="0" w:line="360" w:lineRule="auto"/>
        <w:ind w:left="0" w:firstLine="709"/>
        <w:jc w:val="both"/>
        <w:rPr>
          <w:sz w:val="24"/>
          <w:szCs w:val="24"/>
        </w:rPr>
      </w:pPr>
    </w:p>
    <w:p w:rsidR="001426F3" w:rsidRPr="001426F3" w:rsidRDefault="001426F3" w:rsidP="00375B96">
      <w:pPr>
        <w:pStyle w:val="a4"/>
        <w:numPr>
          <w:ilvl w:val="0"/>
          <w:numId w:val="6"/>
        </w:numPr>
        <w:shd w:val="clear" w:color="auto" w:fill="FFFFFF"/>
        <w:spacing w:after="0" w:line="360" w:lineRule="auto"/>
        <w:ind w:left="0" w:firstLine="709"/>
        <w:jc w:val="both"/>
        <w:rPr>
          <w:sz w:val="24"/>
          <w:szCs w:val="24"/>
        </w:rPr>
      </w:pPr>
      <w:r w:rsidRPr="001426F3">
        <w:rPr>
          <w:sz w:val="24"/>
          <w:szCs w:val="24"/>
        </w:rPr>
        <w:t>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муниципальных округов с численностью населения, составляющей 500 тыс. человек и более, а также городов федерального значения;</w:t>
      </w:r>
    </w:p>
    <w:p w:rsidR="001426F3" w:rsidRPr="001426F3" w:rsidRDefault="001426F3" w:rsidP="00375B96">
      <w:pPr>
        <w:pStyle w:val="a4"/>
        <w:numPr>
          <w:ilvl w:val="0"/>
          <w:numId w:val="6"/>
        </w:numPr>
        <w:shd w:val="clear" w:color="auto" w:fill="FFFFFF"/>
        <w:spacing w:after="0" w:line="360" w:lineRule="auto"/>
        <w:ind w:left="0" w:firstLine="709"/>
        <w:jc w:val="both"/>
        <w:rPr>
          <w:sz w:val="24"/>
          <w:szCs w:val="24"/>
        </w:rPr>
      </w:pPr>
      <w:r w:rsidRPr="001426F3">
        <w:rPr>
          <w:sz w:val="24"/>
          <w:szCs w:val="24"/>
        </w:rPr>
        <w:t>главы местной администрации городского поселения, главы местной администрации городского поселения - в отношении городских поселений, муниципальных округов с численностью населения, составляющей менее 500 тыс. человек;</w:t>
      </w:r>
    </w:p>
    <w:p w:rsidR="001426F3" w:rsidRPr="001426F3" w:rsidRDefault="001426F3" w:rsidP="00375B96">
      <w:pPr>
        <w:pStyle w:val="a4"/>
        <w:numPr>
          <w:ilvl w:val="0"/>
          <w:numId w:val="6"/>
        </w:numPr>
        <w:shd w:val="clear" w:color="auto" w:fill="FFFFFF"/>
        <w:spacing w:after="0" w:line="360" w:lineRule="auto"/>
        <w:ind w:left="0" w:firstLine="709"/>
        <w:jc w:val="both"/>
        <w:rPr>
          <w:sz w:val="24"/>
          <w:szCs w:val="24"/>
        </w:rPr>
      </w:pPr>
      <w:r w:rsidRPr="001426F3">
        <w:rPr>
          <w:sz w:val="24"/>
          <w:szCs w:val="24"/>
        </w:rPr>
        <w:t>главы местной администрации района - в отношении сельских поселений, расположенных на территории соответствующего района, если иное не установлено законом субъекта Российской Федерации.</w:t>
      </w:r>
    </w:p>
    <w:p w:rsidR="001426F3" w:rsidRPr="001426F3" w:rsidRDefault="001426F3" w:rsidP="00375B96">
      <w:pPr>
        <w:pStyle w:val="a4"/>
        <w:numPr>
          <w:ilvl w:val="0"/>
          <w:numId w:val="6"/>
        </w:numPr>
        <w:shd w:val="clear" w:color="auto" w:fill="FFFFFF"/>
        <w:spacing w:after="0" w:line="360" w:lineRule="auto"/>
        <w:ind w:left="0" w:firstLine="709"/>
        <w:jc w:val="both"/>
        <w:rPr>
          <w:sz w:val="24"/>
          <w:szCs w:val="24"/>
        </w:rPr>
      </w:pPr>
      <w:r w:rsidRPr="001426F3">
        <w:rPr>
          <w:sz w:val="24"/>
          <w:szCs w:val="24"/>
        </w:rPr>
        <w:t>главы местной администрации городского поселения, главы местной администрации городского поселения - в отношении городских поселений, муниципальных округов с численностью населения, составляющей менее 500 тыс. человек;</w:t>
      </w:r>
    </w:p>
    <w:p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Для присвоении организации статуса единой теплоснабжающей организации на территории поселения, городского поселения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поселения, на сайте соответствующего субъекта Российской Федерации в информационно-телекоммуникационной сети «Интернет» (далее - официальный сайт).</w:t>
      </w:r>
    </w:p>
    <w:p w:rsidR="001426F3" w:rsidRPr="001426F3" w:rsidRDefault="001426F3" w:rsidP="001426F3">
      <w:pPr>
        <w:pStyle w:val="a4"/>
        <w:shd w:val="clear" w:color="auto" w:fill="FFFFFF"/>
        <w:spacing w:after="0" w:line="360" w:lineRule="auto"/>
        <w:ind w:left="0" w:firstLine="709"/>
        <w:jc w:val="both"/>
        <w:rPr>
          <w:sz w:val="24"/>
          <w:szCs w:val="24"/>
        </w:rPr>
      </w:pPr>
    </w:p>
    <w:p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В случае если на территории поселения, городского поселения существуют несколько систем теплоснабжения, уполномоченные органы вправе:</w:t>
      </w:r>
    </w:p>
    <w:p w:rsidR="001426F3" w:rsidRPr="001426F3" w:rsidRDefault="001426F3" w:rsidP="00375B96">
      <w:pPr>
        <w:pStyle w:val="a4"/>
        <w:numPr>
          <w:ilvl w:val="0"/>
          <w:numId w:val="7"/>
        </w:numPr>
        <w:shd w:val="clear" w:color="auto" w:fill="FFFFFF"/>
        <w:spacing w:after="0" w:line="360" w:lineRule="auto"/>
        <w:ind w:left="0" w:firstLine="709"/>
        <w:jc w:val="both"/>
        <w:rPr>
          <w:sz w:val="24"/>
          <w:szCs w:val="24"/>
        </w:rPr>
      </w:pPr>
      <w:r w:rsidRPr="001426F3">
        <w:rPr>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поселения;</w:t>
      </w:r>
    </w:p>
    <w:p w:rsidR="001426F3" w:rsidRPr="001426F3" w:rsidRDefault="001426F3" w:rsidP="00375B96">
      <w:pPr>
        <w:pStyle w:val="a4"/>
        <w:numPr>
          <w:ilvl w:val="0"/>
          <w:numId w:val="7"/>
        </w:numPr>
        <w:shd w:val="clear" w:color="auto" w:fill="FFFFFF"/>
        <w:spacing w:after="0" w:line="360" w:lineRule="auto"/>
        <w:ind w:left="0" w:firstLine="709"/>
        <w:jc w:val="both"/>
        <w:rPr>
          <w:sz w:val="24"/>
          <w:szCs w:val="24"/>
        </w:rPr>
      </w:pPr>
      <w:r w:rsidRPr="001426F3">
        <w:rPr>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Критерии определения единой теплоснабжающей организации:</w:t>
      </w:r>
    </w:p>
    <w:p w:rsidR="001426F3" w:rsidRPr="001426F3" w:rsidRDefault="001426F3" w:rsidP="00375B96">
      <w:pPr>
        <w:pStyle w:val="a4"/>
        <w:numPr>
          <w:ilvl w:val="0"/>
          <w:numId w:val="8"/>
        </w:numPr>
        <w:shd w:val="clear" w:color="auto" w:fill="FFFFFF"/>
        <w:spacing w:after="0" w:line="360" w:lineRule="auto"/>
        <w:ind w:left="0" w:firstLine="709"/>
        <w:jc w:val="both"/>
        <w:rPr>
          <w:sz w:val="24"/>
          <w:szCs w:val="24"/>
        </w:rPr>
      </w:pPr>
      <w:r w:rsidRPr="001426F3">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426F3" w:rsidRPr="001426F3" w:rsidRDefault="001426F3" w:rsidP="00375B96">
      <w:pPr>
        <w:pStyle w:val="a4"/>
        <w:numPr>
          <w:ilvl w:val="0"/>
          <w:numId w:val="8"/>
        </w:numPr>
        <w:shd w:val="clear" w:color="auto" w:fill="FFFFFF"/>
        <w:spacing w:after="0" w:line="360" w:lineRule="auto"/>
        <w:ind w:left="0" w:firstLine="709"/>
        <w:jc w:val="both"/>
        <w:rPr>
          <w:sz w:val="24"/>
          <w:szCs w:val="24"/>
        </w:rPr>
      </w:pPr>
      <w:r w:rsidRPr="001426F3">
        <w:rPr>
          <w:sz w:val="24"/>
          <w:szCs w:val="24"/>
        </w:rPr>
        <w:t>размер собственного капитала;</w:t>
      </w:r>
    </w:p>
    <w:p w:rsidR="001426F3" w:rsidRPr="001426F3" w:rsidRDefault="001426F3" w:rsidP="00375B96">
      <w:pPr>
        <w:pStyle w:val="a4"/>
        <w:numPr>
          <w:ilvl w:val="0"/>
          <w:numId w:val="8"/>
        </w:numPr>
        <w:shd w:val="clear" w:color="auto" w:fill="FFFFFF"/>
        <w:spacing w:after="0" w:line="360" w:lineRule="auto"/>
        <w:ind w:left="0" w:firstLine="709"/>
        <w:jc w:val="both"/>
        <w:rPr>
          <w:sz w:val="24"/>
          <w:szCs w:val="24"/>
        </w:rPr>
      </w:pPr>
      <w:r w:rsidRPr="001426F3">
        <w:rPr>
          <w:sz w:val="24"/>
          <w:szCs w:val="24"/>
        </w:rPr>
        <w:t>способность в лучшей мере обеспечить надежность теплоснабжения в соответствующей системе теплоснабжения.</w:t>
      </w:r>
    </w:p>
    <w:p w:rsidR="001426F3" w:rsidRPr="001426F3" w:rsidRDefault="001426F3" w:rsidP="001426F3">
      <w:pPr>
        <w:pStyle w:val="a4"/>
        <w:shd w:val="clear" w:color="auto" w:fill="FFFFFF"/>
        <w:spacing w:after="0" w:line="360" w:lineRule="auto"/>
        <w:ind w:left="0" w:firstLine="709"/>
        <w:jc w:val="both"/>
        <w:rPr>
          <w:sz w:val="24"/>
          <w:szCs w:val="24"/>
        </w:rPr>
      </w:pPr>
      <w:r>
        <w:rPr>
          <w:sz w:val="24"/>
          <w:szCs w:val="24"/>
        </w:rPr>
        <w:t>Р</w:t>
      </w:r>
      <w:r w:rsidRPr="001426F3">
        <w:rPr>
          <w:sz w:val="24"/>
          <w:szCs w:val="24"/>
        </w:rPr>
        <w:t>азмер собственного капитала определяется по данным бухгалтерской отчетности, составленной на последнюю отчетную дату перед подачей заявки</w:t>
      </w:r>
      <w:r w:rsidR="002037AD">
        <w:rPr>
          <w:sz w:val="24"/>
          <w:szCs w:val="24"/>
        </w:rPr>
        <w:t xml:space="preserve"> </w:t>
      </w:r>
      <w:r w:rsidRPr="001426F3">
        <w:rPr>
          <w:sz w:val="24"/>
          <w:szCs w:val="24"/>
        </w:rPr>
        <w:t>на присвоение статуса единой теплоснабжающей организации с отметкой налогового органа о ее принятии;</w:t>
      </w:r>
    </w:p>
    <w:p w:rsidR="001426F3" w:rsidRPr="001426F3" w:rsidRDefault="001426F3" w:rsidP="001426F3">
      <w:pPr>
        <w:pStyle w:val="a4"/>
        <w:shd w:val="clear" w:color="auto" w:fill="FFFFFF"/>
        <w:spacing w:after="0" w:line="360" w:lineRule="auto"/>
        <w:ind w:left="0" w:firstLine="709"/>
        <w:jc w:val="both"/>
        <w:rPr>
          <w:sz w:val="24"/>
          <w:szCs w:val="24"/>
        </w:rPr>
      </w:pPr>
      <w:r w:rsidRPr="001426F3">
        <w:rPr>
          <w:sz w:val="24"/>
          <w:szCs w:val="24"/>
        </w:rPr>
        <w:t>Единая теплоснабжающая организация обязана:</w:t>
      </w:r>
    </w:p>
    <w:p w:rsidR="001426F3" w:rsidRPr="001426F3" w:rsidRDefault="001426F3" w:rsidP="00375B96">
      <w:pPr>
        <w:pStyle w:val="a4"/>
        <w:numPr>
          <w:ilvl w:val="0"/>
          <w:numId w:val="9"/>
        </w:numPr>
        <w:shd w:val="clear" w:color="auto" w:fill="FFFFFF"/>
        <w:spacing w:after="0" w:line="360" w:lineRule="auto"/>
        <w:ind w:left="0" w:firstLine="709"/>
        <w:jc w:val="both"/>
        <w:rPr>
          <w:sz w:val="24"/>
          <w:szCs w:val="24"/>
        </w:rPr>
      </w:pPr>
      <w:r w:rsidRPr="001426F3">
        <w:rPr>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1426F3" w:rsidRPr="001426F3" w:rsidRDefault="001426F3" w:rsidP="00375B96">
      <w:pPr>
        <w:pStyle w:val="a4"/>
        <w:numPr>
          <w:ilvl w:val="0"/>
          <w:numId w:val="9"/>
        </w:numPr>
        <w:shd w:val="clear" w:color="auto" w:fill="FFFFFF"/>
        <w:spacing w:after="0" w:line="360" w:lineRule="auto"/>
        <w:ind w:left="0" w:firstLine="709"/>
        <w:jc w:val="both"/>
        <w:rPr>
          <w:sz w:val="24"/>
          <w:szCs w:val="24"/>
        </w:rPr>
      </w:pPr>
      <w:r w:rsidRPr="001426F3">
        <w:rPr>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1426F3" w:rsidRPr="001426F3" w:rsidRDefault="001426F3" w:rsidP="00375B96">
      <w:pPr>
        <w:pStyle w:val="a4"/>
        <w:numPr>
          <w:ilvl w:val="0"/>
          <w:numId w:val="9"/>
        </w:numPr>
        <w:shd w:val="clear" w:color="auto" w:fill="FFFFFF"/>
        <w:spacing w:after="0" w:line="360" w:lineRule="auto"/>
        <w:ind w:left="0" w:firstLine="709"/>
        <w:jc w:val="both"/>
        <w:rPr>
          <w:sz w:val="24"/>
          <w:szCs w:val="24"/>
        </w:rPr>
      </w:pPr>
      <w:r w:rsidRPr="001426F3">
        <w:rPr>
          <w:sz w:val="24"/>
          <w:szCs w:val="24"/>
        </w:rPr>
        <w:t>надлежащим образом исполнять обязательства перед иными теплоснабжающими и теплосетевыми организациями в зоне своей деятельности;</w:t>
      </w:r>
    </w:p>
    <w:p w:rsidR="001426F3" w:rsidRPr="001426F3" w:rsidRDefault="001426F3" w:rsidP="00375B96">
      <w:pPr>
        <w:pStyle w:val="a4"/>
        <w:numPr>
          <w:ilvl w:val="0"/>
          <w:numId w:val="9"/>
        </w:numPr>
        <w:shd w:val="clear" w:color="auto" w:fill="FFFFFF"/>
        <w:spacing w:after="0" w:line="360" w:lineRule="auto"/>
        <w:ind w:left="0" w:firstLine="709"/>
        <w:jc w:val="both"/>
        <w:rPr>
          <w:sz w:val="24"/>
          <w:szCs w:val="24"/>
        </w:rPr>
      </w:pPr>
      <w:r w:rsidRPr="001426F3">
        <w:rPr>
          <w:sz w:val="24"/>
          <w:szCs w:val="24"/>
        </w:rPr>
        <w:t>осуществлять контроль режимов потребления тепловой энергии в зоне своей деятельности.</w:t>
      </w:r>
    </w:p>
    <w:p w:rsidR="003E6FAC" w:rsidRPr="00A44133" w:rsidRDefault="001426F3" w:rsidP="001426F3">
      <w:pPr>
        <w:pStyle w:val="a4"/>
        <w:shd w:val="clear" w:color="auto" w:fill="FFFFFF"/>
        <w:spacing w:after="0" w:line="360" w:lineRule="auto"/>
        <w:ind w:left="0" w:firstLine="709"/>
        <w:jc w:val="both"/>
        <w:rPr>
          <w:sz w:val="24"/>
          <w:szCs w:val="24"/>
        </w:rPr>
      </w:pPr>
      <w:r w:rsidRPr="001426F3">
        <w:rPr>
          <w:sz w:val="24"/>
          <w:szCs w:val="24"/>
        </w:rPr>
        <w:t>В муниципальном образовании Волосовское городское поселение критериям единой теплоснабжающей организации удовлетворяет АО «Тепловые сети»</w:t>
      </w:r>
      <w:r w:rsidR="003E6FAC" w:rsidRPr="00A44133">
        <w:rPr>
          <w:sz w:val="24"/>
          <w:szCs w:val="24"/>
        </w:rPr>
        <w:t>.</w:t>
      </w:r>
    </w:p>
    <w:p w:rsidR="003E6FAC" w:rsidRPr="00A44133" w:rsidRDefault="003E6FAC" w:rsidP="00607D58">
      <w:pPr>
        <w:pStyle w:val="7"/>
        <w:spacing w:before="0"/>
        <w:ind w:firstLine="567"/>
        <w:jc w:val="both"/>
        <w:rPr>
          <w:rFonts w:ascii="Times New Roman" w:hAnsi="Times New Roman"/>
          <w:b/>
          <w:i w:val="0"/>
          <w:sz w:val="24"/>
          <w:szCs w:val="24"/>
          <w:lang w:val="ru-RU"/>
        </w:rPr>
      </w:pPr>
      <w:bookmarkStart w:id="92" w:name="_Toc232497274"/>
      <w:r w:rsidRPr="00A44133">
        <w:rPr>
          <w:rFonts w:ascii="Times New Roman" w:hAnsi="Times New Roman"/>
          <w:b/>
          <w:i w:val="0"/>
          <w:sz w:val="24"/>
          <w:szCs w:val="24"/>
          <w:lang w:val="ru-RU"/>
        </w:rPr>
        <w:t>б) реестр зон деятельности единой теплоснабжающей организации (организаций)</w:t>
      </w:r>
      <w:bookmarkEnd w:id="92"/>
    </w:p>
    <w:p w:rsidR="00193C74" w:rsidRPr="00193C74" w:rsidRDefault="00193C74" w:rsidP="00193C74">
      <w:pPr>
        <w:pStyle w:val="a4"/>
        <w:shd w:val="clear" w:color="auto" w:fill="FFFFFF"/>
        <w:spacing w:after="0" w:line="360" w:lineRule="auto"/>
        <w:ind w:left="0" w:firstLine="709"/>
        <w:jc w:val="both"/>
        <w:rPr>
          <w:sz w:val="24"/>
          <w:szCs w:val="24"/>
        </w:rPr>
      </w:pPr>
      <w:r w:rsidRPr="00193C74">
        <w:rPr>
          <w:sz w:val="24"/>
          <w:szCs w:val="24"/>
        </w:rPr>
        <w:t>Критериям единой теплоснабжающей организации удовлетворяет АО «Тепловые</w:t>
      </w:r>
      <w:r w:rsidR="002037AD">
        <w:rPr>
          <w:sz w:val="24"/>
          <w:szCs w:val="24"/>
        </w:rPr>
        <w:t xml:space="preserve"> </w:t>
      </w:r>
      <w:r w:rsidRPr="00193C74">
        <w:rPr>
          <w:sz w:val="24"/>
          <w:szCs w:val="24"/>
        </w:rPr>
        <w:t>сети».</w:t>
      </w:r>
    </w:p>
    <w:p w:rsidR="00193C74" w:rsidRPr="00193C74" w:rsidRDefault="00193C74" w:rsidP="00193C74">
      <w:pPr>
        <w:pStyle w:val="a4"/>
        <w:shd w:val="clear" w:color="auto" w:fill="FFFFFF"/>
        <w:spacing w:after="0" w:line="360" w:lineRule="auto"/>
        <w:ind w:left="0" w:firstLine="709"/>
        <w:jc w:val="both"/>
        <w:rPr>
          <w:sz w:val="24"/>
          <w:szCs w:val="24"/>
        </w:rPr>
      </w:pPr>
      <w:r w:rsidRPr="00193C74">
        <w:rPr>
          <w:sz w:val="24"/>
          <w:szCs w:val="24"/>
        </w:rPr>
        <w:t>Система</w:t>
      </w:r>
      <w:r w:rsidR="00D96DF4">
        <w:rPr>
          <w:sz w:val="24"/>
          <w:szCs w:val="24"/>
        </w:rPr>
        <w:t xml:space="preserve"> </w:t>
      </w:r>
      <w:r w:rsidRPr="00193C74">
        <w:rPr>
          <w:sz w:val="24"/>
          <w:szCs w:val="24"/>
        </w:rPr>
        <w:t>теплоснабжения</w:t>
      </w:r>
      <w:r w:rsidR="00D96DF4">
        <w:rPr>
          <w:sz w:val="24"/>
          <w:szCs w:val="24"/>
        </w:rPr>
        <w:t xml:space="preserve"> </w:t>
      </w:r>
      <w:r w:rsidRPr="00193C74">
        <w:rPr>
          <w:sz w:val="24"/>
          <w:szCs w:val="24"/>
        </w:rPr>
        <w:t>АО</w:t>
      </w:r>
      <w:r w:rsidR="00D96DF4">
        <w:rPr>
          <w:sz w:val="24"/>
          <w:szCs w:val="24"/>
        </w:rPr>
        <w:t xml:space="preserve"> </w:t>
      </w:r>
      <w:r w:rsidRPr="00193C74">
        <w:rPr>
          <w:sz w:val="24"/>
          <w:szCs w:val="24"/>
        </w:rPr>
        <w:t>«Тепловые</w:t>
      </w:r>
      <w:r w:rsidR="00D96DF4">
        <w:rPr>
          <w:sz w:val="24"/>
          <w:szCs w:val="24"/>
        </w:rPr>
        <w:t xml:space="preserve"> </w:t>
      </w:r>
      <w:r w:rsidRPr="00193C74">
        <w:rPr>
          <w:sz w:val="24"/>
          <w:szCs w:val="24"/>
        </w:rPr>
        <w:t>сети»</w:t>
      </w:r>
      <w:r w:rsidR="00D96DF4">
        <w:rPr>
          <w:sz w:val="24"/>
          <w:szCs w:val="24"/>
        </w:rPr>
        <w:t xml:space="preserve"> </w:t>
      </w:r>
      <w:r w:rsidRPr="00193C74">
        <w:rPr>
          <w:sz w:val="24"/>
          <w:szCs w:val="24"/>
        </w:rPr>
        <w:t>охватывает</w:t>
      </w:r>
      <w:r w:rsidR="00D96DF4">
        <w:rPr>
          <w:sz w:val="24"/>
          <w:szCs w:val="24"/>
        </w:rPr>
        <w:t xml:space="preserve"> </w:t>
      </w:r>
      <w:r w:rsidRPr="00193C74">
        <w:rPr>
          <w:sz w:val="24"/>
          <w:szCs w:val="24"/>
        </w:rPr>
        <w:t>территорию</w:t>
      </w:r>
      <w:r w:rsidR="00D96DF4">
        <w:rPr>
          <w:sz w:val="24"/>
          <w:szCs w:val="24"/>
        </w:rPr>
        <w:t xml:space="preserve"> </w:t>
      </w:r>
      <w:r w:rsidRPr="00193C74">
        <w:rPr>
          <w:sz w:val="24"/>
          <w:szCs w:val="24"/>
        </w:rPr>
        <w:t>Волосовского городского поселения. Теплоснабжение обеспечивается от котельной, которая эксплуатируется АО «Тепловые сети», при этом осуществляется транспортировка тепловой энергии потребителям (через тепловые сети и сооружения на них).</w:t>
      </w:r>
    </w:p>
    <w:p w:rsidR="00193C74" w:rsidRPr="00193C74" w:rsidRDefault="00193C74" w:rsidP="00193C74">
      <w:pPr>
        <w:pStyle w:val="a4"/>
        <w:shd w:val="clear" w:color="auto" w:fill="FFFFFF"/>
        <w:spacing w:after="0" w:line="360" w:lineRule="auto"/>
        <w:ind w:left="0" w:firstLine="709"/>
        <w:jc w:val="both"/>
        <w:rPr>
          <w:sz w:val="24"/>
          <w:szCs w:val="24"/>
        </w:rPr>
      </w:pPr>
      <w:r w:rsidRPr="00193C74">
        <w:rPr>
          <w:sz w:val="24"/>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 ниже.</w:t>
      </w:r>
    </w:p>
    <w:p w:rsidR="003E6FAC" w:rsidRDefault="00193C74" w:rsidP="00193C74">
      <w:pPr>
        <w:pStyle w:val="a4"/>
        <w:shd w:val="clear" w:color="auto" w:fill="FFFFFF"/>
        <w:spacing w:after="0" w:line="360" w:lineRule="auto"/>
        <w:ind w:left="0" w:firstLine="709"/>
        <w:jc w:val="both"/>
        <w:rPr>
          <w:sz w:val="24"/>
          <w:szCs w:val="24"/>
        </w:rPr>
      </w:pPr>
      <w:r w:rsidRPr="00193C74">
        <w:rPr>
          <w:sz w:val="24"/>
          <w:szCs w:val="24"/>
        </w:rPr>
        <w:t xml:space="preserve">Таблица </w:t>
      </w:r>
      <w:r w:rsidR="0004358A">
        <w:rPr>
          <w:sz w:val="24"/>
          <w:szCs w:val="24"/>
        </w:rPr>
        <w:t>12 -</w:t>
      </w:r>
      <w:r w:rsidRPr="00193C74">
        <w:rPr>
          <w:sz w:val="24"/>
          <w:szCs w:val="24"/>
        </w:rPr>
        <w:t xml:space="preserve"> Реестр единых теплоснабжающих организаций, содержащий перечень систем теплоснабжения, входящих в состав единой теплоснабжающей организации</w:t>
      </w:r>
      <w:r w:rsidR="003E6FAC" w:rsidRPr="00A44133">
        <w:rPr>
          <w:sz w:val="24"/>
          <w:szCs w:val="24"/>
        </w:rPr>
        <w:t>.</w:t>
      </w:r>
    </w:p>
    <w:tbl>
      <w:tblPr>
        <w:tblW w:w="5000" w:type="pct"/>
        <w:tblLook w:val="04A0" w:firstRow="1" w:lastRow="0" w:firstColumn="1" w:lastColumn="0" w:noHBand="0" w:noVBand="1"/>
      </w:tblPr>
      <w:tblGrid>
        <w:gridCol w:w="2327"/>
        <w:gridCol w:w="3006"/>
        <w:gridCol w:w="2119"/>
        <w:gridCol w:w="2119"/>
      </w:tblGrid>
      <w:tr w:rsidR="0004358A" w:rsidRPr="0004358A" w:rsidTr="0004358A">
        <w:trPr>
          <w:trHeight w:val="20"/>
          <w:tblHeader/>
        </w:trPr>
        <w:tc>
          <w:tcPr>
            <w:tcW w:w="1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z w:val="20"/>
                <w:lang w:eastAsia="ru-RU"/>
              </w:rPr>
              <w:t>Код зоны</w:t>
            </w:r>
            <w:r w:rsidR="00D96DF4">
              <w:rPr>
                <w:rFonts w:eastAsia="Times New Roman"/>
                <w:color w:val="000000"/>
                <w:sz w:val="20"/>
                <w:lang w:eastAsia="ru-RU"/>
              </w:rPr>
              <w:t xml:space="preserve"> </w:t>
            </w:r>
            <w:r w:rsidRPr="0004358A">
              <w:rPr>
                <w:rFonts w:eastAsia="Times New Roman"/>
                <w:color w:val="000000"/>
                <w:sz w:val="20"/>
                <w:lang w:eastAsia="ru-RU"/>
              </w:rPr>
              <w:t>деятельности ЕТО</w:t>
            </w:r>
          </w:p>
        </w:tc>
        <w:tc>
          <w:tcPr>
            <w:tcW w:w="1570" w:type="pct"/>
            <w:tcBorders>
              <w:top w:val="single" w:sz="4" w:space="0" w:color="auto"/>
              <w:left w:val="nil"/>
              <w:bottom w:val="single" w:sz="4" w:space="0" w:color="auto"/>
              <w:right w:val="single" w:sz="4" w:space="0" w:color="auto"/>
            </w:tcBorders>
            <w:shd w:val="clear" w:color="auto" w:fill="auto"/>
            <w:vAlign w:val="center"/>
            <w:hideMark/>
          </w:tcPr>
          <w:p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pacing w:val="-2"/>
                <w:sz w:val="20"/>
                <w:lang w:eastAsia="ru-RU"/>
              </w:rPr>
              <w:t>Организация,</w:t>
            </w:r>
            <w:r w:rsidR="00D96DF4">
              <w:rPr>
                <w:rFonts w:eastAsia="Times New Roman"/>
                <w:color w:val="000000"/>
                <w:spacing w:val="-2"/>
                <w:sz w:val="20"/>
                <w:lang w:eastAsia="ru-RU"/>
              </w:rPr>
              <w:t xml:space="preserve"> </w:t>
            </w:r>
            <w:r w:rsidRPr="0004358A">
              <w:rPr>
                <w:rFonts w:eastAsia="Times New Roman"/>
                <w:color w:val="000000"/>
                <w:spacing w:val="-2"/>
                <w:sz w:val="20"/>
                <w:lang w:eastAsia="ru-RU"/>
              </w:rPr>
              <w:t>наделенная статусом</w:t>
            </w:r>
            <w:r w:rsidR="00D96DF4">
              <w:rPr>
                <w:rFonts w:eastAsia="Times New Roman"/>
                <w:color w:val="000000"/>
                <w:spacing w:val="-2"/>
                <w:sz w:val="20"/>
                <w:lang w:eastAsia="ru-RU"/>
              </w:rPr>
              <w:t xml:space="preserve"> </w:t>
            </w:r>
            <w:r w:rsidRPr="0004358A">
              <w:rPr>
                <w:rFonts w:eastAsia="Times New Roman"/>
                <w:color w:val="000000"/>
                <w:spacing w:val="-2"/>
                <w:sz w:val="20"/>
                <w:lang w:eastAsia="ru-RU"/>
              </w:rPr>
              <w:t>ЕТО на территории г. Волосово</w:t>
            </w:r>
          </w:p>
        </w:tc>
        <w:tc>
          <w:tcPr>
            <w:tcW w:w="1107" w:type="pct"/>
            <w:tcBorders>
              <w:top w:val="single" w:sz="4" w:space="0" w:color="auto"/>
              <w:left w:val="nil"/>
              <w:bottom w:val="single" w:sz="4" w:space="0" w:color="auto"/>
              <w:right w:val="single" w:sz="4" w:space="0" w:color="auto"/>
            </w:tcBorders>
            <w:shd w:val="clear" w:color="auto" w:fill="auto"/>
            <w:vAlign w:val="center"/>
            <w:hideMark/>
          </w:tcPr>
          <w:p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z w:val="20"/>
                <w:lang w:eastAsia="ru-RU"/>
              </w:rPr>
              <w:t>Источник теплоснабжения</w:t>
            </w:r>
          </w:p>
        </w:tc>
        <w:tc>
          <w:tcPr>
            <w:tcW w:w="1107" w:type="pct"/>
            <w:tcBorders>
              <w:top w:val="single" w:sz="4" w:space="0" w:color="auto"/>
              <w:left w:val="nil"/>
              <w:bottom w:val="single" w:sz="4" w:space="0" w:color="auto"/>
              <w:right w:val="single" w:sz="4" w:space="0" w:color="auto"/>
            </w:tcBorders>
            <w:shd w:val="clear" w:color="auto" w:fill="auto"/>
            <w:vAlign w:val="center"/>
            <w:hideMark/>
          </w:tcPr>
          <w:p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z w:val="20"/>
                <w:lang w:eastAsia="ru-RU"/>
              </w:rPr>
              <w:t>Система теплоснабжения</w:t>
            </w:r>
          </w:p>
        </w:tc>
      </w:tr>
      <w:tr w:rsidR="0004358A" w:rsidRPr="0004358A" w:rsidTr="0004358A">
        <w:trPr>
          <w:trHeight w:val="2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pacing w:val="-10"/>
                <w:sz w:val="20"/>
                <w:lang w:eastAsia="ru-RU"/>
              </w:rPr>
              <w:t>1</w:t>
            </w:r>
          </w:p>
        </w:tc>
        <w:tc>
          <w:tcPr>
            <w:tcW w:w="1570" w:type="pct"/>
            <w:tcBorders>
              <w:top w:val="nil"/>
              <w:left w:val="nil"/>
              <w:bottom w:val="single" w:sz="4" w:space="0" w:color="auto"/>
              <w:right w:val="single" w:sz="4" w:space="0" w:color="auto"/>
            </w:tcBorders>
            <w:shd w:val="clear" w:color="auto" w:fill="auto"/>
            <w:vAlign w:val="center"/>
            <w:hideMark/>
          </w:tcPr>
          <w:p w:rsidR="0004358A" w:rsidRPr="0004358A" w:rsidRDefault="0004358A" w:rsidP="0004358A">
            <w:pPr>
              <w:spacing w:after="0" w:line="240" w:lineRule="auto"/>
              <w:ind w:firstLineChars="100" w:firstLine="200"/>
              <w:rPr>
                <w:rFonts w:eastAsia="Times New Roman"/>
                <w:color w:val="000000"/>
                <w:sz w:val="20"/>
                <w:szCs w:val="20"/>
                <w:lang w:eastAsia="ru-RU"/>
              </w:rPr>
            </w:pPr>
            <w:r w:rsidRPr="0004358A">
              <w:rPr>
                <w:rFonts w:eastAsia="Times New Roman"/>
                <w:color w:val="000000"/>
                <w:sz w:val="20"/>
                <w:lang w:eastAsia="ru-RU"/>
              </w:rPr>
              <w:t>АО «Тепловые сети»</w:t>
            </w:r>
          </w:p>
        </w:tc>
        <w:tc>
          <w:tcPr>
            <w:tcW w:w="1107" w:type="pct"/>
            <w:tcBorders>
              <w:top w:val="nil"/>
              <w:left w:val="nil"/>
              <w:bottom w:val="single" w:sz="4" w:space="0" w:color="auto"/>
              <w:right w:val="single" w:sz="4" w:space="0" w:color="auto"/>
            </w:tcBorders>
            <w:shd w:val="clear" w:color="auto" w:fill="auto"/>
            <w:vAlign w:val="center"/>
            <w:hideMark/>
          </w:tcPr>
          <w:p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z w:val="20"/>
                <w:lang w:eastAsia="ru-RU"/>
              </w:rPr>
              <w:t>БМК Волосово Ленинградская 20Б</w:t>
            </w:r>
          </w:p>
        </w:tc>
        <w:tc>
          <w:tcPr>
            <w:tcW w:w="1107" w:type="pct"/>
            <w:tcBorders>
              <w:top w:val="nil"/>
              <w:left w:val="nil"/>
              <w:bottom w:val="single" w:sz="4" w:space="0" w:color="auto"/>
              <w:right w:val="single" w:sz="4" w:space="0" w:color="auto"/>
            </w:tcBorders>
            <w:shd w:val="clear" w:color="auto" w:fill="auto"/>
            <w:vAlign w:val="center"/>
            <w:hideMark/>
          </w:tcPr>
          <w:p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z w:val="20"/>
                <w:lang w:eastAsia="ru-RU"/>
              </w:rPr>
              <w:t>2-й микрорайон г. Волосово</w:t>
            </w:r>
          </w:p>
        </w:tc>
      </w:tr>
      <w:tr w:rsidR="0004358A" w:rsidRPr="0004358A" w:rsidTr="0004358A">
        <w:trPr>
          <w:trHeight w:val="2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pacing w:val="-10"/>
                <w:sz w:val="20"/>
                <w:lang w:eastAsia="ru-RU"/>
              </w:rPr>
              <w:t>2</w:t>
            </w:r>
          </w:p>
        </w:tc>
        <w:tc>
          <w:tcPr>
            <w:tcW w:w="1570" w:type="pct"/>
            <w:tcBorders>
              <w:top w:val="nil"/>
              <w:left w:val="nil"/>
              <w:bottom w:val="single" w:sz="4" w:space="0" w:color="auto"/>
              <w:right w:val="single" w:sz="4" w:space="0" w:color="auto"/>
            </w:tcBorders>
            <w:shd w:val="clear" w:color="auto" w:fill="auto"/>
            <w:vAlign w:val="center"/>
            <w:hideMark/>
          </w:tcPr>
          <w:p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z w:val="20"/>
                <w:lang w:eastAsia="ru-RU"/>
              </w:rPr>
              <w:t>АО «Тепловые сети»</w:t>
            </w:r>
          </w:p>
        </w:tc>
        <w:tc>
          <w:tcPr>
            <w:tcW w:w="1107" w:type="pct"/>
            <w:tcBorders>
              <w:top w:val="nil"/>
              <w:left w:val="nil"/>
              <w:bottom w:val="single" w:sz="4" w:space="0" w:color="auto"/>
              <w:right w:val="single" w:sz="4" w:space="0" w:color="auto"/>
            </w:tcBorders>
            <w:shd w:val="clear" w:color="auto" w:fill="auto"/>
            <w:vAlign w:val="center"/>
            <w:hideMark/>
          </w:tcPr>
          <w:p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z w:val="20"/>
                <w:lang w:eastAsia="ru-RU"/>
              </w:rPr>
              <w:t>БМК Волосово Вингиссара 35Б</w:t>
            </w:r>
          </w:p>
        </w:tc>
        <w:tc>
          <w:tcPr>
            <w:tcW w:w="1107" w:type="pct"/>
            <w:tcBorders>
              <w:top w:val="nil"/>
              <w:left w:val="nil"/>
              <w:bottom w:val="single" w:sz="4" w:space="0" w:color="auto"/>
              <w:right w:val="single" w:sz="4" w:space="0" w:color="auto"/>
            </w:tcBorders>
            <w:shd w:val="clear" w:color="auto" w:fill="auto"/>
            <w:vAlign w:val="center"/>
            <w:hideMark/>
          </w:tcPr>
          <w:p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z w:val="20"/>
                <w:lang w:eastAsia="ru-RU"/>
              </w:rPr>
              <w:t>7-й микрорайон г. Волосово</w:t>
            </w:r>
          </w:p>
        </w:tc>
      </w:tr>
      <w:tr w:rsidR="0004358A" w:rsidRPr="0004358A" w:rsidTr="0004358A">
        <w:trPr>
          <w:trHeight w:val="2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pacing w:val="-10"/>
                <w:sz w:val="20"/>
                <w:lang w:eastAsia="ru-RU"/>
              </w:rPr>
              <w:t>3</w:t>
            </w:r>
          </w:p>
        </w:tc>
        <w:tc>
          <w:tcPr>
            <w:tcW w:w="1570" w:type="pct"/>
            <w:tcBorders>
              <w:top w:val="nil"/>
              <w:left w:val="nil"/>
              <w:bottom w:val="single" w:sz="4" w:space="0" w:color="auto"/>
              <w:right w:val="single" w:sz="4" w:space="0" w:color="auto"/>
            </w:tcBorders>
            <w:shd w:val="clear" w:color="auto" w:fill="auto"/>
            <w:vAlign w:val="center"/>
            <w:hideMark/>
          </w:tcPr>
          <w:p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z w:val="20"/>
                <w:lang w:eastAsia="ru-RU"/>
              </w:rPr>
              <w:t>АО «Тепловые сети»</w:t>
            </w:r>
          </w:p>
        </w:tc>
        <w:tc>
          <w:tcPr>
            <w:tcW w:w="1107" w:type="pct"/>
            <w:tcBorders>
              <w:top w:val="nil"/>
              <w:left w:val="nil"/>
              <w:bottom w:val="single" w:sz="4" w:space="0" w:color="auto"/>
              <w:right w:val="single" w:sz="4" w:space="0" w:color="auto"/>
            </w:tcBorders>
            <w:shd w:val="clear" w:color="auto" w:fill="auto"/>
            <w:vAlign w:val="center"/>
            <w:hideMark/>
          </w:tcPr>
          <w:p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z w:val="20"/>
                <w:lang w:eastAsia="ru-RU"/>
              </w:rPr>
              <w:t>БМК Волосово Хрустицкого 86</w:t>
            </w:r>
          </w:p>
        </w:tc>
        <w:tc>
          <w:tcPr>
            <w:tcW w:w="1107" w:type="pct"/>
            <w:tcBorders>
              <w:top w:val="nil"/>
              <w:left w:val="nil"/>
              <w:bottom w:val="single" w:sz="4" w:space="0" w:color="auto"/>
              <w:right w:val="single" w:sz="4" w:space="0" w:color="auto"/>
            </w:tcBorders>
            <w:shd w:val="clear" w:color="auto" w:fill="auto"/>
            <w:vAlign w:val="center"/>
            <w:hideMark/>
          </w:tcPr>
          <w:p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z w:val="20"/>
                <w:lang w:eastAsia="ru-RU"/>
              </w:rPr>
              <w:t>1-й микрорайон г. Волосово</w:t>
            </w:r>
          </w:p>
        </w:tc>
      </w:tr>
      <w:tr w:rsidR="0004358A" w:rsidRPr="0004358A" w:rsidTr="0004358A">
        <w:trPr>
          <w:trHeight w:val="2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pacing w:val="-10"/>
                <w:sz w:val="20"/>
                <w:lang w:eastAsia="ru-RU"/>
              </w:rPr>
              <w:t>4</w:t>
            </w:r>
          </w:p>
        </w:tc>
        <w:tc>
          <w:tcPr>
            <w:tcW w:w="1570" w:type="pct"/>
            <w:tcBorders>
              <w:top w:val="nil"/>
              <w:left w:val="nil"/>
              <w:bottom w:val="single" w:sz="4" w:space="0" w:color="auto"/>
              <w:right w:val="single" w:sz="4" w:space="0" w:color="auto"/>
            </w:tcBorders>
            <w:shd w:val="clear" w:color="auto" w:fill="auto"/>
            <w:vAlign w:val="center"/>
            <w:hideMark/>
          </w:tcPr>
          <w:p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z w:val="20"/>
                <w:lang w:eastAsia="ru-RU"/>
              </w:rPr>
              <w:t>АО «Тепловые сети»</w:t>
            </w:r>
          </w:p>
        </w:tc>
        <w:tc>
          <w:tcPr>
            <w:tcW w:w="1107" w:type="pct"/>
            <w:tcBorders>
              <w:top w:val="nil"/>
              <w:left w:val="nil"/>
              <w:bottom w:val="single" w:sz="4" w:space="0" w:color="auto"/>
              <w:right w:val="single" w:sz="4" w:space="0" w:color="auto"/>
            </w:tcBorders>
            <w:shd w:val="clear" w:color="auto" w:fill="auto"/>
            <w:vAlign w:val="center"/>
            <w:hideMark/>
          </w:tcPr>
          <w:p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z w:val="20"/>
                <w:lang w:eastAsia="ru-RU"/>
              </w:rPr>
              <w:t>БМК Волосово Ветеранов 8</w:t>
            </w:r>
          </w:p>
        </w:tc>
        <w:tc>
          <w:tcPr>
            <w:tcW w:w="1107" w:type="pct"/>
            <w:tcBorders>
              <w:top w:val="nil"/>
              <w:left w:val="nil"/>
              <w:bottom w:val="single" w:sz="4" w:space="0" w:color="auto"/>
              <w:right w:val="single" w:sz="4" w:space="0" w:color="auto"/>
            </w:tcBorders>
            <w:shd w:val="clear" w:color="auto" w:fill="auto"/>
            <w:vAlign w:val="center"/>
            <w:hideMark/>
          </w:tcPr>
          <w:p w:rsidR="0004358A" w:rsidRPr="0004358A" w:rsidRDefault="0004358A" w:rsidP="0004358A">
            <w:pPr>
              <w:spacing w:after="0" w:line="240" w:lineRule="auto"/>
              <w:jc w:val="center"/>
              <w:rPr>
                <w:rFonts w:eastAsia="Times New Roman"/>
                <w:color w:val="000000"/>
                <w:sz w:val="20"/>
                <w:szCs w:val="20"/>
                <w:lang w:eastAsia="ru-RU"/>
              </w:rPr>
            </w:pPr>
            <w:r w:rsidRPr="0004358A">
              <w:rPr>
                <w:rFonts w:eastAsia="Times New Roman"/>
                <w:color w:val="000000"/>
                <w:sz w:val="20"/>
                <w:lang w:eastAsia="ru-RU"/>
              </w:rPr>
              <w:t>Южный микрорайон г.Волосово</w:t>
            </w:r>
          </w:p>
        </w:tc>
      </w:tr>
    </w:tbl>
    <w:p w:rsidR="0004358A" w:rsidRPr="00A44133" w:rsidRDefault="0004358A" w:rsidP="00193C74">
      <w:pPr>
        <w:pStyle w:val="a4"/>
        <w:shd w:val="clear" w:color="auto" w:fill="FFFFFF"/>
        <w:spacing w:after="0" w:line="360" w:lineRule="auto"/>
        <w:ind w:left="0" w:firstLine="709"/>
        <w:jc w:val="both"/>
        <w:rPr>
          <w:sz w:val="24"/>
          <w:szCs w:val="24"/>
        </w:rPr>
      </w:pPr>
    </w:p>
    <w:p w:rsidR="003E6FAC" w:rsidRPr="00A44133" w:rsidRDefault="003E6FAC" w:rsidP="00E944C5">
      <w:pPr>
        <w:pStyle w:val="7"/>
        <w:spacing w:before="0"/>
        <w:ind w:firstLine="567"/>
        <w:jc w:val="both"/>
        <w:rPr>
          <w:rFonts w:ascii="Times New Roman" w:hAnsi="Times New Roman"/>
          <w:b/>
          <w:i w:val="0"/>
          <w:sz w:val="24"/>
          <w:szCs w:val="24"/>
          <w:lang w:val="ru-RU"/>
        </w:rPr>
      </w:pPr>
      <w:bookmarkStart w:id="93" w:name="_Toc232497275"/>
      <w:r w:rsidRPr="00A44133">
        <w:rPr>
          <w:rFonts w:ascii="Times New Roman" w:hAnsi="Times New Roman"/>
          <w:b/>
          <w:i w:val="0"/>
          <w:sz w:val="24"/>
          <w:szCs w:val="24"/>
          <w:lang w:val="ru-RU"/>
        </w:rPr>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93"/>
    </w:p>
    <w:p w:rsidR="0004358A" w:rsidRPr="0004358A" w:rsidRDefault="0004358A" w:rsidP="0004358A">
      <w:pPr>
        <w:pStyle w:val="a4"/>
        <w:shd w:val="clear" w:color="auto" w:fill="FFFFFF"/>
        <w:spacing w:after="0" w:line="360" w:lineRule="auto"/>
        <w:ind w:left="0" w:firstLine="709"/>
        <w:jc w:val="both"/>
        <w:rPr>
          <w:sz w:val="24"/>
          <w:szCs w:val="24"/>
        </w:rPr>
      </w:pPr>
      <w:r w:rsidRPr="0004358A">
        <w:rPr>
          <w:sz w:val="24"/>
          <w:szCs w:val="24"/>
        </w:rPr>
        <w:t>Критерии определения единой теплоснабжающей организации:</w:t>
      </w:r>
    </w:p>
    <w:p w:rsidR="0004358A" w:rsidRPr="0004358A" w:rsidRDefault="0004358A" w:rsidP="0004358A">
      <w:pPr>
        <w:pStyle w:val="a4"/>
        <w:shd w:val="clear" w:color="auto" w:fill="FFFFFF"/>
        <w:spacing w:after="0" w:line="360" w:lineRule="auto"/>
        <w:ind w:left="0" w:firstLine="709"/>
        <w:jc w:val="both"/>
        <w:rPr>
          <w:sz w:val="24"/>
          <w:szCs w:val="24"/>
        </w:rPr>
      </w:pPr>
      <w:r w:rsidRPr="0004358A">
        <w:rPr>
          <w:sz w:val="24"/>
          <w:szCs w:val="24"/>
        </w:rPr>
        <w:t>-</w:t>
      </w:r>
      <w:r w:rsidRPr="0004358A">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04358A" w:rsidRPr="0004358A" w:rsidRDefault="0004358A" w:rsidP="0004358A">
      <w:pPr>
        <w:pStyle w:val="a4"/>
        <w:shd w:val="clear" w:color="auto" w:fill="FFFFFF"/>
        <w:spacing w:after="0" w:line="360" w:lineRule="auto"/>
        <w:ind w:left="0" w:firstLine="709"/>
        <w:jc w:val="both"/>
        <w:rPr>
          <w:sz w:val="24"/>
          <w:szCs w:val="24"/>
        </w:rPr>
      </w:pPr>
      <w:r w:rsidRPr="0004358A">
        <w:rPr>
          <w:sz w:val="24"/>
          <w:szCs w:val="24"/>
        </w:rPr>
        <w:t>-</w:t>
      </w:r>
      <w:r w:rsidRPr="0004358A">
        <w:rPr>
          <w:sz w:val="24"/>
          <w:szCs w:val="24"/>
        </w:rPr>
        <w:tab/>
        <w:t>размер собственного капитала;</w:t>
      </w:r>
    </w:p>
    <w:p w:rsidR="0004358A" w:rsidRPr="0004358A" w:rsidRDefault="0004358A" w:rsidP="0004358A">
      <w:pPr>
        <w:pStyle w:val="a4"/>
        <w:shd w:val="clear" w:color="auto" w:fill="FFFFFF"/>
        <w:spacing w:after="0" w:line="360" w:lineRule="auto"/>
        <w:ind w:left="0" w:firstLine="709"/>
        <w:jc w:val="both"/>
        <w:rPr>
          <w:sz w:val="24"/>
          <w:szCs w:val="24"/>
        </w:rPr>
      </w:pPr>
      <w:r w:rsidRPr="0004358A">
        <w:rPr>
          <w:sz w:val="24"/>
          <w:szCs w:val="24"/>
        </w:rPr>
        <w:t>-</w:t>
      </w:r>
      <w:r w:rsidRPr="0004358A">
        <w:rPr>
          <w:sz w:val="24"/>
          <w:szCs w:val="24"/>
        </w:rPr>
        <w:tab/>
        <w:t>способность в лучшей мере обеспечить надежность теплоснабжения в соответствующей системе теплоснабжения.</w:t>
      </w:r>
    </w:p>
    <w:p w:rsidR="0004358A" w:rsidRPr="0004358A" w:rsidRDefault="0004358A" w:rsidP="0004358A">
      <w:pPr>
        <w:pStyle w:val="a4"/>
        <w:shd w:val="clear" w:color="auto" w:fill="FFFFFF"/>
        <w:spacing w:after="0" w:line="360" w:lineRule="auto"/>
        <w:ind w:left="0" w:firstLine="709"/>
        <w:jc w:val="both"/>
        <w:rPr>
          <w:sz w:val="24"/>
          <w:szCs w:val="24"/>
        </w:rPr>
      </w:pPr>
      <w:r w:rsidRPr="0004358A">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04358A" w:rsidRPr="0004358A" w:rsidRDefault="0004358A" w:rsidP="0004358A">
      <w:pPr>
        <w:pStyle w:val="a4"/>
        <w:shd w:val="clear" w:color="auto" w:fill="FFFFFF"/>
        <w:spacing w:after="0" w:line="360" w:lineRule="auto"/>
        <w:ind w:left="0" w:firstLine="709"/>
        <w:jc w:val="both"/>
        <w:rPr>
          <w:sz w:val="24"/>
          <w:szCs w:val="24"/>
        </w:rPr>
      </w:pPr>
      <w:r w:rsidRPr="0004358A">
        <w:rPr>
          <w:sz w:val="24"/>
          <w:szCs w:val="24"/>
        </w:rPr>
        <w:t>Обоснование соответствия организаций, предлагаемых в качестве ЕТО, критериям определения ЕТО, устанавливаемым ПП РФ от 08.08.2012 г. № 808, представлено в таблице ниже.</w:t>
      </w:r>
    </w:p>
    <w:p w:rsidR="003E6FAC" w:rsidRDefault="0004358A" w:rsidP="0004358A">
      <w:pPr>
        <w:pStyle w:val="a4"/>
        <w:shd w:val="clear" w:color="auto" w:fill="FFFFFF"/>
        <w:spacing w:after="0" w:line="360" w:lineRule="auto"/>
        <w:ind w:left="0" w:firstLine="709"/>
        <w:jc w:val="both"/>
        <w:rPr>
          <w:sz w:val="24"/>
          <w:szCs w:val="24"/>
        </w:rPr>
      </w:pPr>
      <w:r w:rsidRPr="0004358A">
        <w:rPr>
          <w:sz w:val="24"/>
          <w:szCs w:val="24"/>
        </w:rPr>
        <w:t xml:space="preserve">Таблица </w:t>
      </w:r>
      <w:r w:rsidR="00E5757A">
        <w:rPr>
          <w:sz w:val="24"/>
          <w:szCs w:val="24"/>
        </w:rPr>
        <w:t>13 -</w:t>
      </w:r>
      <w:r w:rsidRPr="0004358A">
        <w:rPr>
          <w:sz w:val="24"/>
          <w:szCs w:val="24"/>
        </w:rPr>
        <w:t xml:space="preserve"> Реестр соответствия организаций, предлагаемых в качестве ЕТО, критериям определения ЕТО</w:t>
      </w:r>
      <w:r w:rsidR="003E6FAC" w:rsidRPr="00A44133">
        <w:rPr>
          <w:sz w:val="24"/>
          <w:szCs w:val="24"/>
        </w:rPr>
        <w:t>.</w:t>
      </w:r>
    </w:p>
    <w:tbl>
      <w:tblPr>
        <w:tblW w:w="5000" w:type="pct"/>
        <w:tblLook w:val="04A0" w:firstRow="1" w:lastRow="0" w:firstColumn="1" w:lastColumn="0" w:noHBand="0" w:noVBand="1"/>
      </w:tblPr>
      <w:tblGrid>
        <w:gridCol w:w="1949"/>
        <w:gridCol w:w="1838"/>
        <w:gridCol w:w="2331"/>
        <w:gridCol w:w="1635"/>
        <w:gridCol w:w="1818"/>
      </w:tblGrid>
      <w:tr w:rsidR="00E5757A" w:rsidRPr="00E5757A" w:rsidTr="00E5757A">
        <w:trPr>
          <w:trHeight w:val="1304"/>
          <w:tblHeader/>
        </w:trPr>
        <w:tc>
          <w:tcPr>
            <w:tcW w:w="10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757A" w:rsidRPr="00E5757A" w:rsidRDefault="00E5757A" w:rsidP="00E5757A">
            <w:pPr>
              <w:spacing w:after="0" w:line="240" w:lineRule="auto"/>
              <w:jc w:val="center"/>
              <w:rPr>
                <w:rFonts w:eastAsia="Times New Roman"/>
                <w:color w:val="000000"/>
                <w:sz w:val="18"/>
                <w:szCs w:val="18"/>
                <w:lang w:eastAsia="ru-RU"/>
              </w:rPr>
            </w:pPr>
            <w:r w:rsidRPr="00E5757A">
              <w:rPr>
                <w:rFonts w:eastAsia="Times New Roman"/>
                <w:color w:val="000000"/>
                <w:sz w:val="18"/>
                <w:szCs w:val="18"/>
                <w:lang w:eastAsia="ru-RU"/>
              </w:rPr>
              <w:t>Код зоны деятельности ЕТО</w:t>
            </w:r>
          </w:p>
        </w:tc>
        <w:tc>
          <w:tcPr>
            <w:tcW w:w="960" w:type="pct"/>
            <w:tcBorders>
              <w:top w:val="single" w:sz="4" w:space="0" w:color="auto"/>
              <w:left w:val="nil"/>
              <w:bottom w:val="single" w:sz="4" w:space="0" w:color="auto"/>
              <w:right w:val="single" w:sz="4" w:space="0" w:color="auto"/>
            </w:tcBorders>
            <w:shd w:val="clear" w:color="auto" w:fill="auto"/>
            <w:vAlign w:val="center"/>
            <w:hideMark/>
          </w:tcPr>
          <w:p w:rsidR="00E5757A" w:rsidRPr="00E5757A" w:rsidRDefault="00E5757A" w:rsidP="00E5757A">
            <w:pPr>
              <w:spacing w:after="0" w:line="240" w:lineRule="auto"/>
              <w:jc w:val="center"/>
              <w:rPr>
                <w:rFonts w:eastAsia="Times New Roman"/>
                <w:color w:val="000000"/>
                <w:sz w:val="18"/>
                <w:szCs w:val="18"/>
                <w:lang w:eastAsia="ru-RU"/>
              </w:rPr>
            </w:pPr>
            <w:r w:rsidRPr="00E5757A">
              <w:rPr>
                <w:rFonts w:eastAsia="Times New Roman"/>
                <w:color w:val="000000"/>
                <w:spacing w:val="-2"/>
                <w:sz w:val="18"/>
                <w:szCs w:val="18"/>
                <w:lang w:eastAsia="ru-RU"/>
              </w:rPr>
              <w:t>Источник тепловой энергии в зоне деятельности ЕТО</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rsidR="00E5757A" w:rsidRPr="00E5757A" w:rsidRDefault="00E5757A" w:rsidP="00E5757A">
            <w:pPr>
              <w:spacing w:after="0" w:line="240" w:lineRule="auto"/>
              <w:jc w:val="center"/>
              <w:rPr>
                <w:rFonts w:eastAsia="Times New Roman"/>
                <w:color w:val="000000"/>
                <w:sz w:val="18"/>
                <w:szCs w:val="18"/>
                <w:lang w:eastAsia="ru-RU"/>
              </w:rPr>
            </w:pPr>
            <w:r w:rsidRPr="00E5757A">
              <w:rPr>
                <w:rFonts w:eastAsia="Times New Roman"/>
                <w:color w:val="000000"/>
                <w:spacing w:val="-2"/>
                <w:sz w:val="18"/>
                <w:szCs w:val="18"/>
                <w:lang w:eastAsia="ru-RU"/>
              </w:rPr>
              <w:t>Теплоснабжающие и/или теплосетевые организации, осуществляющие деятельность в зоне ЕТО в базовый период</w:t>
            </w:r>
          </w:p>
        </w:tc>
        <w:tc>
          <w:tcPr>
            <w:tcW w:w="854" w:type="pct"/>
            <w:tcBorders>
              <w:top w:val="single" w:sz="4" w:space="0" w:color="auto"/>
              <w:left w:val="nil"/>
              <w:bottom w:val="single" w:sz="4" w:space="0" w:color="auto"/>
              <w:right w:val="single" w:sz="4" w:space="0" w:color="auto"/>
            </w:tcBorders>
            <w:shd w:val="clear" w:color="auto" w:fill="auto"/>
            <w:vAlign w:val="center"/>
            <w:hideMark/>
          </w:tcPr>
          <w:p w:rsidR="00E5757A" w:rsidRPr="00E5757A" w:rsidRDefault="00E5757A" w:rsidP="00E5757A">
            <w:pPr>
              <w:spacing w:after="0" w:line="240" w:lineRule="auto"/>
              <w:jc w:val="center"/>
              <w:rPr>
                <w:rFonts w:eastAsia="Times New Roman"/>
                <w:color w:val="000000"/>
                <w:sz w:val="18"/>
                <w:szCs w:val="18"/>
                <w:lang w:eastAsia="ru-RU"/>
              </w:rPr>
            </w:pPr>
            <w:r w:rsidRPr="00E5757A">
              <w:rPr>
                <w:rFonts w:eastAsia="Times New Roman"/>
                <w:color w:val="000000"/>
                <w:spacing w:val="-2"/>
                <w:sz w:val="18"/>
                <w:szCs w:val="18"/>
                <w:lang w:eastAsia="ru-RU"/>
              </w:rPr>
              <w:t>Организация, предлагаемая в качестве ЕТО</w:t>
            </w:r>
          </w:p>
        </w:tc>
        <w:tc>
          <w:tcPr>
            <w:tcW w:w="951" w:type="pct"/>
            <w:tcBorders>
              <w:top w:val="single" w:sz="4" w:space="0" w:color="auto"/>
              <w:left w:val="nil"/>
              <w:bottom w:val="single" w:sz="4" w:space="0" w:color="auto"/>
              <w:right w:val="single" w:sz="4" w:space="0" w:color="auto"/>
            </w:tcBorders>
            <w:shd w:val="clear" w:color="auto" w:fill="auto"/>
            <w:vAlign w:val="center"/>
            <w:hideMark/>
          </w:tcPr>
          <w:p w:rsidR="00E5757A" w:rsidRPr="00E5757A" w:rsidRDefault="00E5757A" w:rsidP="00E5757A">
            <w:pPr>
              <w:spacing w:after="0" w:line="240" w:lineRule="auto"/>
              <w:jc w:val="center"/>
              <w:rPr>
                <w:rFonts w:eastAsia="Times New Roman"/>
                <w:color w:val="000000"/>
                <w:sz w:val="18"/>
                <w:szCs w:val="18"/>
                <w:lang w:eastAsia="ru-RU"/>
              </w:rPr>
            </w:pPr>
            <w:r w:rsidRPr="00E5757A">
              <w:rPr>
                <w:rFonts w:eastAsia="Times New Roman"/>
                <w:color w:val="000000"/>
                <w:sz w:val="18"/>
                <w:szCs w:val="18"/>
                <w:lang w:eastAsia="ru-RU"/>
              </w:rPr>
              <w:t>Обоснование соответствия организации, предлагаемой в качестве ЕТО, критериям определения ЕТО</w:t>
            </w:r>
          </w:p>
        </w:tc>
      </w:tr>
      <w:tr w:rsidR="00E5757A" w:rsidRPr="00E5757A" w:rsidTr="00E5757A">
        <w:trPr>
          <w:trHeight w:val="1304"/>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E5757A" w:rsidRPr="00E5757A" w:rsidRDefault="00E5757A" w:rsidP="00E5757A">
            <w:pPr>
              <w:spacing w:after="0" w:line="240" w:lineRule="auto"/>
              <w:jc w:val="center"/>
              <w:rPr>
                <w:rFonts w:eastAsia="Times New Roman"/>
                <w:color w:val="000000"/>
                <w:sz w:val="18"/>
                <w:szCs w:val="18"/>
                <w:lang w:eastAsia="ru-RU"/>
              </w:rPr>
            </w:pPr>
            <w:r w:rsidRPr="00E5757A">
              <w:rPr>
                <w:rFonts w:eastAsia="Times New Roman"/>
                <w:color w:val="000000"/>
                <w:spacing w:val="-5"/>
                <w:sz w:val="18"/>
                <w:szCs w:val="18"/>
                <w:lang w:eastAsia="ru-RU"/>
              </w:rPr>
              <w:t>1</w:t>
            </w:r>
          </w:p>
        </w:tc>
        <w:tc>
          <w:tcPr>
            <w:tcW w:w="960" w:type="pct"/>
            <w:tcBorders>
              <w:top w:val="nil"/>
              <w:left w:val="nil"/>
              <w:bottom w:val="single" w:sz="4" w:space="0" w:color="auto"/>
              <w:right w:val="single" w:sz="4" w:space="0" w:color="auto"/>
            </w:tcBorders>
            <w:shd w:val="clear" w:color="auto" w:fill="auto"/>
            <w:vAlign w:val="center"/>
            <w:hideMark/>
          </w:tcPr>
          <w:p w:rsidR="00E5757A" w:rsidRPr="00E5757A" w:rsidRDefault="00E5757A" w:rsidP="00E5757A">
            <w:pPr>
              <w:spacing w:after="0" w:line="240" w:lineRule="auto"/>
              <w:jc w:val="center"/>
              <w:rPr>
                <w:rFonts w:eastAsia="Times New Roman"/>
                <w:color w:val="000000"/>
                <w:sz w:val="18"/>
                <w:szCs w:val="18"/>
                <w:lang w:eastAsia="ru-RU"/>
              </w:rPr>
            </w:pPr>
            <w:r w:rsidRPr="00E5757A">
              <w:rPr>
                <w:rFonts w:eastAsia="Times New Roman"/>
                <w:color w:val="000000"/>
                <w:sz w:val="18"/>
                <w:szCs w:val="18"/>
                <w:lang w:eastAsia="ru-RU"/>
              </w:rPr>
              <w:t>БМК Волосово Ленинградская 20Б</w:t>
            </w:r>
          </w:p>
        </w:tc>
        <w:tc>
          <w:tcPr>
            <w:tcW w:w="1218" w:type="pct"/>
            <w:tcBorders>
              <w:top w:val="nil"/>
              <w:left w:val="nil"/>
              <w:bottom w:val="single" w:sz="4" w:space="0" w:color="auto"/>
              <w:right w:val="single" w:sz="4" w:space="0" w:color="auto"/>
            </w:tcBorders>
            <w:shd w:val="clear" w:color="auto" w:fill="auto"/>
            <w:vAlign w:val="center"/>
            <w:hideMark/>
          </w:tcPr>
          <w:p w:rsidR="00E5757A" w:rsidRPr="00E5757A" w:rsidRDefault="00E5757A" w:rsidP="00E5757A">
            <w:pPr>
              <w:spacing w:after="0" w:line="240" w:lineRule="auto"/>
              <w:rPr>
                <w:rFonts w:eastAsia="Times New Roman"/>
                <w:color w:val="000000"/>
                <w:sz w:val="18"/>
                <w:szCs w:val="18"/>
                <w:lang w:eastAsia="ru-RU"/>
              </w:rPr>
            </w:pPr>
            <w:r w:rsidRPr="00E5757A">
              <w:rPr>
                <w:rFonts w:eastAsia="Times New Roman"/>
                <w:color w:val="000000"/>
                <w:sz w:val="18"/>
                <w:szCs w:val="18"/>
                <w:lang w:eastAsia="ru-RU"/>
              </w:rPr>
              <w:t>АО «Тепловые сети»</w:t>
            </w:r>
          </w:p>
        </w:tc>
        <w:tc>
          <w:tcPr>
            <w:tcW w:w="854" w:type="pct"/>
            <w:tcBorders>
              <w:top w:val="nil"/>
              <w:left w:val="nil"/>
              <w:bottom w:val="single" w:sz="4" w:space="0" w:color="auto"/>
              <w:right w:val="single" w:sz="4" w:space="0" w:color="auto"/>
            </w:tcBorders>
            <w:shd w:val="clear" w:color="auto" w:fill="auto"/>
            <w:vAlign w:val="center"/>
            <w:hideMark/>
          </w:tcPr>
          <w:p w:rsidR="00E5757A" w:rsidRPr="00E5757A" w:rsidRDefault="00E5757A" w:rsidP="00E5757A">
            <w:pPr>
              <w:spacing w:after="0" w:line="240" w:lineRule="auto"/>
              <w:rPr>
                <w:rFonts w:eastAsia="Times New Roman"/>
                <w:color w:val="000000"/>
                <w:sz w:val="18"/>
                <w:szCs w:val="18"/>
                <w:lang w:eastAsia="ru-RU"/>
              </w:rPr>
            </w:pPr>
            <w:r w:rsidRPr="00E5757A">
              <w:rPr>
                <w:rFonts w:eastAsia="Times New Roman"/>
                <w:color w:val="000000"/>
                <w:sz w:val="18"/>
                <w:szCs w:val="18"/>
                <w:lang w:eastAsia="ru-RU"/>
              </w:rPr>
              <w:t>АО «Тепловые сети»</w:t>
            </w:r>
          </w:p>
        </w:tc>
        <w:tc>
          <w:tcPr>
            <w:tcW w:w="951" w:type="pct"/>
            <w:tcBorders>
              <w:top w:val="nil"/>
              <w:left w:val="nil"/>
              <w:bottom w:val="single" w:sz="4" w:space="0" w:color="auto"/>
              <w:right w:val="single" w:sz="4" w:space="0" w:color="auto"/>
            </w:tcBorders>
            <w:shd w:val="clear" w:color="auto" w:fill="auto"/>
            <w:vAlign w:val="center"/>
            <w:hideMark/>
          </w:tcPr>
          <w:p w:rsidR="00E5757A" w:rsidRPr="00E5757A" w:rsidRDefault="00E5757A" w:rsidP="00E5757A">
            <w:pPr>
              <w:spacing w:after="0" w:line="240" w:lineRule="auto"/>
              <w:jc w:val="center"/>
              <w:rPr>
                <w:rFonts w:eastAsia="Times New Roman"/>
                <w:color w:val="000000"/>
                <w:sz w:val="18"/>
                <w:szCs w:val="18"/>
                <w:lang w:eastAsia="ru-RU"/>
              </w:rPr>
            </w:pPr>
            <w:r w:rsidRPr="00E5757A">
              <w:rPr>
                <w:rFonts w:eastAsia="Times New Roman"/>
                <w:color w:val="000000"/>
                <w:spacing w:val="-2"/>
                <w:sz w:val="18"/>
                <w:szCs w:val="18"/>
                <w:lang w:eastAsia="ru-RU"/>
              </w:rPr>
              <w:t>Единственная теплоснабжающая организация, осуществляющая деятельность в рассматриваемой зоне</w:t>
            </w:r>
          </w:p>
        </w:tc>
      </w:tr>
      <w:tr w:rsidR="00E5757A" w:rsidRPr="00E5757A" w:rsidTr="00E5757A">
        <w:trPr>
          <w:trHeight w:val="1304"/>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E5757A" w:rsidRPr="00E5757A" w:rsidRDefault="00E5757A" w:rsidP="00E5757A">
            <w:pPr>
              <w:spacing w:after="0" w:line="240" w:lineRule="auto"/>
              <w:jc w:val="center"/>
              <w:rPr>
                <w:rFonts w:eastAsia="Times New Roman"/>
                <w:color w:val="000000"/>
                <w:sz w:val="18"/>
                <w:szCs w:val="18"/>
                <w:lang w:eastAsia="ru-RU"/>
              </w:rPr>
            </w:pPr>
            <w:r w:rsidRPr="00E5757A">
              <w:rPr>
                <w:rFonts w:eastAsia="Times New Roman"/>
                <w:color w:val="000000"/>
                <w:spacing w:val="-5"/>
                <w:sz w:val="18"/>
                <w:szCs w:val="18"/>
                <w:lang w:eastAsia="ru-RU"/>
              </w:rPr>
              <w:t>2</w:t>
            </w:r>
          </w:p>
        </w:tc>
        <w:tc>
          <w:tcPr>
            <w:tcW w:w="960" w:type="pct"/>
            <w:tcBorders>
              <w:top w:val="nil"/>
              <w:left w:val="nil"/>
              <w:bottom w:val="single" w:sz="4" w:space="0" w:color="auto"/>
              <w:right w:val="single" w:sz="4" w:space="0" w:color="auto"/>
            </w:tcBorders>
            <w:shd w:val="clear" w:color="auto" w:fill="auto"/>
            <w:vAlign w:val="center"/>
            <w:hideMark/>
          </w:tcPr>
          <w:p w:rsidR="00E5757A" w:rsidRPr="00E5757A" w:rsidRDefault="00E5757A" w:rsidP="00E5757A">
            <w:pPr>
              <w:spacing w:after="0" w:line="240" w:lineRule="auto"/>
              <w:rPr>
                <w:rFonts w:eastAsia="Times New Roman"/>
                <w:color w:val="000000"/>
                <w:sz w:val="18"/>
                <w:szCs w:val="18"/>
                <w:lang w:eastAsia="ru-RU"/>
              </w:rPr>
            </w:pPr>
            <w:r w:rsidRPr="00E5757A">
              <w:rPr>
                <w:rFonts w:eastAsia="Times New Roman"/>
                <w:color w:val="000000"/>
                <w:sz w:val="18"/>
                <w:szCs w:val="18"/>
                <w:lang w:eastAsia="ru-RU"/>
              </w:rPr>
              <w:t>БМК Волосово Вингиссара 35Б</w:t>
            </w:r>
          </w:p>
        </w:tc>
        <w:tc>
          <w:tcPr>
            <w:tcW w:w="1218" w:type="pct"/>
            <w:tcBorders>
              <w:top w:val="nil"/>
              <w:left w:val="nil"/>
              <w:bottom w:val="single" w:sz="4" w:space="0" w:color="auto"/>
              <w:right w:val="single" w:sz="4" w:space="0" w:color="auto"/>
            </w:tcBorders>
            <w:shd w:val="clear" w:color="auto" w:fill="auto"/>
            <w:vAlign w:val="center"/>
            <w:hideMark/>
          </w:tcPr>
          <w:p w:rsidR="00E5757A" w:rsidRPr="00E5757A" w:rsidRDefault="00E5757A" w:rsidP="00E5757A">
            <w:pPr>
              <w:spacing w:after="0" w:line="240" w:lineRule="auto"/>
              <w:rPr>
                <w:rFonts w:eastAsia="Times New Roman"/>
                <w:color w:val="000000"/>
                <w:sz w:val="18"/>
                <w:szCs w:val="18"/>
                <w:lang w:eastAsia="ru-RU"/>
              </w:rPr>
            </w:pPr>
            <w:r w:rsidRPr="00E5757A">
              <w:rPr>
                <w:rFonts w:eastAsia="Times New Roman"/>
                <w:color w:val="000000"/>
                <w:sz w:val="18"/>
                <w:szCs w:val="18"/>
                <w:lang w:eastAsia="ru-RU"/>
              </w:rPr>
              <w:t>АО «Тепловые сети»</w:t>
            </w:r>
          </w:p>
        </w:tc>
        <w:tc>
          <w:tcPr>
            <w:tcW w:w="854" w:type="pct"/>
            <w:tcBorders>
              <w:top w:val="nil"/>
              <w:left w:val="nil"/>
              <w:bottom w:val="single" w:sz="4" w:space="0" w:color="auto"/>
              <w:right w:val="single" w:sz="4" w:space="0" w:color="auto"/>
            </w:tcBorders>
            <w:shd w:val="clear" w:color="auto" w:fill="auto"/>
            <w:vAlign w:val="center"/>
            <w:hideMark/>
          </w:tcPr>
          <w:p w:rsidR="00E5757A" w:rsidRPr="00E5757A" w:rsidRDefault="00E5757A" w:rsidP="00E5757A">
            <w:pPr>
              <w:spacing w:after="0" w:line="240" w:lineRule="auto"/>
              <w:rPr>
                <w:rFonts w:eastAsia="Times New Roman"/>
                <w:color w:val="000000"/>
                <w:sz w:val="18"/>
                <w:szCs w:val="18"/>
                <w:lang w:eastAsia="ru-RU"/>
              </w:rPr>
            </w:pPr>
            <w:r w:rsidRPr="00E5757A">
              <w:rPr>
                <w:rFonts w:eastAsia="Times New Roman"/>
                <w:color w:val="000000"/>
                <w:sz w:val="18"/>
                <w:szCs w:val="18"/>
                <w:lang w:eastAsia="ru-RU"/>
              </w:rPr>
              <w:t>АО «Тепловые сети»</w:t>
            </w:r>
          </w:p>
        </w:tc>
        <w:tc>
          <w:tcPr>
            <w:tcW w:w="951" w:type="pct"/>
            <w:tcBorders>
              <w:top w:val="nil"/>
              <w:left w:val="nil"/>
              <w:bottom w:val="single" w:sz="4" w:space="0" w:color="auto"/>
              <w:right w:val="single" w:sz="4" w:space="0" w:color="auto"/>
            </w:tcBorders>
            <w:shd w:val="clear" w:color="auto" w:fill="auto"/>
            <w:vAlign w:val="center"/>
            <w:hideMark/>
          </w:tcPr>
          <w:p w:rsidR="00E5757A" w:rsidRPr="00E5757A" w:rsidRDefault="00E5757A" w:rsidP="00E5757A">
            <w:pPr>
              <w:spacing w:after="0" w:line="240" w:lineRule="auto"/>
              <w:jc w:val="center"/>
              <w:rPr>
                <w:rFonts w:eastAsia="Times New Roman"/>
                <w:color w:val="000000"/>
                <w:sz w:val="18"/>
                <w:szCs w:val="18"/>
                <w:lang w:eastAsia="ru-RU"/>
              </w:rPr>
            </w:pPr>
            <w:r w:rsidRPr="00E5757A">
              <w:rPr>
                <w:rFonts w:eastAsia="Times New Roman"/>
                <w:color w:val="000000"/>
                <w:spacing w:val="-2"/>
                <w:sz w:val="18"/>
                <w:szCs w:val="18"/>
                <w:lang w:eastAsia="ru-RU"/>
              </w:rPr>
              <w:t>Единственная теплоснабжающая организация, осуществляющая деятельность в</w:t>
            </w:r>
            <w:r w:rsidR="00C86327">
              <w:rPr>
                <w:rFonts w:eastAsia="Times New Roman"/>
                <w:color w:val="000000"/>
                <w:spacing w:val="-2"/>
                <w:sz w:val="18"/>
                <w:szCs w:val="18"/>
                <w:lang w:eastAsia="ru-RU"/>
              </w:rPr>
              <w:t xml:space="preserve"> </w:t>
            </w:r>
            <w:r w:rsidRPr="00E5757A">
              <w:rPr>
                <w:rFonts w:eastAsia="Times New Roman"/>
                <w:color w:val="000000"/>
                <w:spacing w:val="-2"/>
                <w:sz w:val="18"/>
                <w:szCs w:val="18"/>
                <w:lang w:eastAsia="ru-RU"/>
              </w:rPr>
              <w:t>рассматриваемой зоне</w:t>
            </w:r>
          </w:p>
        </w:tc>
      </w:tr>
      <w:tr w:rsidR="00E5757A" w:rsidRPr="00E5757A" w:rsidTr="00E5757A">
        <w:trPr>
          <w:trHeight w:val="1304"/>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E5757A" w:rsidRPr="00E5757A" w:rsidRDefault="00E5757A" w:rsidP="00E5757A">
            <w:pPr>
              <w:spacing w:after="0" w:line="240" w:lineRule="auto"/>
              <w:jc w:val="center"/>
              <w:rPr>
                <w:rFonts w:eastAsia="Times New Roman"/>
                <w:color w:val="000000"/>
                <w:sz w:val="18"/>
                <w:szCs w:val="18"/>
                <w:lang w:eastAsia="ru-RU"/>
              </w:rPr>
            </w:pPr>
            <w:r w:rsidRPr="00E5757A">
              <w:rPr>
                <w:rFonts w:eastAsia="Times New Roman"/>
                <w:color w:val="000000"/>
                <w:spacing w:val="-5"/>
                <w:sz w:val="18"/>
                <w:szCs w:val="18"/>
                <w:lang w:eastAsia="ru-RU"/>
              </w:rPr>
              <w:t>3</w:t>
            </w:r>
          </w:p>
        </w:tc>
        <w:tc>
          <w:tcPr>
            <w:tcW w:w="960" w:type="pct"/>
            <w:tcBorders>
              <w:top w:val="nil"/>
              <w:left w:val="nil"/>
              <w:bottom w:val="single" w:sz="4" w:space="0" w:color="auto"/>
              <w:right w:val="single" w:sz="4" w:space="0" w:color="auto"/>
            </w:tcBorders>
            <w:shd w:val="clear" w:color="auto" w:fill="auto"/>
            <w:vAlign w:val="center"/>
            <w:hideMark/>
          </w:tcPr>
          <w:p w:rsidR="00E5757A" w:rsidRPr="00E5757A" w:rsidRDefault="00E5757A" w:rsidP="00E5757A">
            <w:pPr>
              <w:spacing w:after="0" w:line="240" w:lineRule="auto"/>
              <w:rPr>
                <w:rFonts w:eastAsia="Times New Roman"/>
                <w:color w:val="000000"/>
                <w:sz w:val="18"/>
                <w:szCs w:val="18"/>
                <w:lang w:eastAsia="ru-RU"/>
              </w:rPr>
            </w:pPr>
            <w:r w:rsidRPr="00E5757A">
              <w:rPr>
                <w:rFonts w:eastAsia="Times New Roman"/>
                <w:color w:val="000000"/>
                <w:sz w:val="18"/>
                <w:szCs w:val="18"/>
                <w:lang w:eastAsia="ru-RU"/>
              </w:rPr>
              <w:t>БМК Волосово Хрустицкого 86</w:t>
            </w:r>
          </w:p>
        </w:tc>
        <w:tc>
          <w:tcPr>
            <w:tcW w:w="1218" w:type="pct"/>
            <w:tcBorders>
              <w:top w:val="nil"/>
              <w:left w:val="nil"/>
              <w:bottom w:val="single" w:sz="4" w:space="0" w:color="auto"/>
              <w:right w:val="single" w:sz="4" w:space="0" w:color="auto"/>
            </w:tcBorders>
            <w:shd w:val="clear" w:color="auto" w:fill="auto"/>
            <w:vAlign w:val="center"/>
            <w:hideMark/>
          </w:tcPr>
          <w:p w:rsidR="00E5757A" w:rsidRPr="00E5757A" w:rsidRDefault="00E5757A" w:rsidP="00E5757A">
            <w:pPr>
              <w:spacing w:after="0" w:line="240" w:lineRule="auto"/>
              <w:rPr>
                <w:rFonts w:eastAsia="Times New Roman"/>
                <w:color w:val="000000"/>
                <w:sz w:val="18"/>
                <w:szCs w:val="18"/>
                <w:lang w:eastAsia="ru-RU"/>
              </w:rPr>
            </w:pPr>
            <w:r w:rsidRPr="00E5757A">
              <w:rPr>
                <w:rFonts w:eastAsia="Times New Roman"/>
                <w:color w:val="000000"/>
                <w:sz w:val="18"/>
                <w:szCs w:val="18"/>
                <w:lang w:eastAsia="ru-RU"/>
              </w:rPr>
              <w:t>АО «Тепловые сети»</w:t>
            </w:r>
          </w:p>
        </w:tc>
        <w:tc>
          <w:tcPr>
            <w:tcW w:w="854" w:type="pct"/>
            <w:tcBorders>
              <w:top w:val="nil"/>
              <w:left w:val="nil"/>
              <w:bottom w:val="single" w:sz="4" w:space="0" w:color="auto"/>
              <w:right w:val="single" w:sz="4" w:space="0" w:color="auto"/>
            </w:tcBorders>
            <w:shd w:val="clear" w:color="auto" w:fill="auto"/>
            <w:vAlign w:val="center"/>
            <w:hideMark/>
          </w:tcPr>
          <w:p w:rsidR="00E5757A" w:rsidRPr="00E5757A" w:rsidRDefault="00E5757A" w:rsidP="00E5757A">
            <w:pPr>
              <w:spacing w:after="0" w:line="240" w:lineRule="auto"/>
              <w:rPr>
                <w:rFonts w:eastAsia="Times New Roman"/>
                <w:color w:val="000000"/>
                <w:sz w:val="18"/>
                <w:szCs w:val="18"/>
                <w:lang w:eastAsia="ru-RU"/>
              </w:rPr>
            </w:pPr>
            <w:r w:rsidRPr="00E5757A">
              <w:rPr>
                <w:rFonts w:eastAsia="Times New Roman"/>
                <w:color w:val="000000"/>
                <w:sz w:val="18"/>
                <w:szCs w:val="18"/>
                <w:lang w:eastAsia="ru-RU"/>
              </w:rPr>
              <w:t>АО «Тепловые сети»</w:t>
            </w:r>
          </w:p>
        </w:tc>
        <w:tc>
          <w:tcPr>
            <w:tcW w:w="951" w:type="pct"/>
            <w:tcBorders>
              <w:top w:val="nil"/>
              <w:left w:val="nil"/>
              <w:bottom w:val="single" w:sz="4" w:space="0" w:color="auto"/>
              <w:right w:val="single" w:sz="4" w:space="0" w:color="auto"/>
            </w:tcBorders>
            <w:shd w:val="clear" w:color="auto" w:fill="auto"/>
            <w:vAlign w:val="center"/>
            <w:hideMark/>
          </w:tcPr>
          <w:p w:rsidR="00E5757A" w:rsidRPr="00E5757A" w:rsidRDefault="00E5757A" w:rsidP="00E5757A">
            <w:pPr>
              <w:spacing w:after="0" w:line="240" w:lineRule="auto"/>
              <w:jc w:val="center"/>
              <w:rPr>
                <w:rFonts w:eastAsia="Times New Roman"/>
                <w:color w:val="000000"/>
                <w:sz w:val="18"/>
                <w:szCs w:val="18"/>
                <w:lang w:eastAsia="ru-RU"/>
              </w:rPr>
            </w:pPr>
            <w:r w:rsidRPr="00E5757A">
              <w:rPr>
                <w:rFonts w:eastAsia="Times New Roman"/>
                <w:color w:val="000000"/>
                <w:spacing w:val="-2"/>
                <w:sz w:val="18"/>
                <w:szCs w:val="18"/>
                <w:lang w:eastAsia="ru-RU"/>
              </w:rPr>
              <w:t>Единственная теплоснабжающая организация, осуществляющая деятельность в</w:t>
            </w:r>
            <w:r w:rsidR="00C86327">
              <w:rPr>
                <w:rFonts w:eastAsia="Times New Roman"/>
                <w:color w:val="000000"/>
                <w:spacing w:val="-2"/>
                <w:sz w:val="18"/>
                <w:szCs w:val="18"/>
                <w:lang w:eastAsia="ru-RU"/>
              </w:rPr>
              <w:t xml:space="preserve"> </w:t>
            </w:r>
            <w:r w:rsidRPr="00E5757A">
              <w:rPr>
                <w:rFonts w:eastAsia="Times New Roman"/>
                <w:color w:val="000000"/>
                <w:spacing w:val="-2"/>
                <w:sz w:val="18"/>
                <w:szCs w:val="18"/>
                <w:lang w:eastAsia="ru-RU"/>
              </w:rPr>
              <w:t>рассматриваемой зоне</w:t>
            </w:r>
          </w:p>
        </w:tc>
      </w:tr>
      <w:tr w:rsidR="00E5757A" w:rsidRPr="00E5757A" w:rsidTr="00E5757A">
        <w:trPr>
          <w:trHeight w:val="1304"/>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E5757A" w:rsidRPr="00E5757A" w:rsidRDefault="00E5757A" w:rsidP="00E5757A">
            <w:pPr>
              <w:spacing w:after="0" w:line="240" w:lineRule="auto"/>
              <w:jc w:val="center"/>
              <w:rPr>
                <w:rFonts w:eastAsia="Times New Roman"/>
                <w:color w:val="000000"/>
                <w:sz w:val="18"/>
                <w:szCs w:val="18"/>
                <w:lang w:eastAsia="ru-RU"/>
              </w:rPr>
            </w:pPr>
            <w:r w:rsidRPr="00E5757A">
              <w:rPr>
                <w:rFonts w:eastAsia="Times New Roman"/>
                <w:color w:val="000000"/>
                <w:spacing w:val="-5"/>
                <w:sz w:val="18"/>
                <w:szCs w:val="18"/>
                <w:lang w:eastAsia="ru-RU"/>
              </w:rPr>
              <w:t>4</w:t>
            </w:r>
          </w:p>
        </w:tc>
        <w:tc>
          <w:tcPr>
            <w:tcW w:w="960" w:type="pct"/>
            <w:tcBorders>
              <w:top w:val="nil"/>
              <w:left w:val="nil"/>
              <w:bottom w:val="single" w:sz="4" w:space="0" w:color="auto"/>
              <w:right w:val="single" w:sz="4" w:space="0" w:color="auto"/>
            </w:tcBorders>
            <w:shd w:val="clear" w:color="auto" w:fill="auto"/>
            <w:vAlign w:val="center"/>
            <w:hideMark/>
          </w:tcPr>
          <w:p w:rsidR="00E5757A" w:rsidRPr="00E5757A" w:rsidRDefault="00E5757A" w:rsidP="00E5757A">
            <w:pPr>
              <w:spacing w:after="0" w:line="240" w:lineRule="auto"/>
              <w:rPr>
                <w:rFonts w:eastAsia="Times New Roman"/>
                <w:color w:val="000000"/>
                <w:sz w:val="18"/>
                <w:szCs w:val="18"/>
                <w:lang w:eastAsia="ru-RU"/>
              </w:rPr>
            </w:pPr>
            <w:r w:rsidRPr="00E5757A">
              <w:rPr>
                <w:rFonts w:eastAsia="Times New Roman"/>
                <w:color w:val="000000"/>
                <w:sz w:val="18"/>
                <w:szCs w:val="18"/>
                <w:lang w:eastAsia="ru-RU"/>
              </w:rPr>
              <w:t>БМК Волосово Ветеранов 8</w:t>
            </w:r>
          </w:p>
        </w:tc>
        <w:tc>
          <w:tcPr>
            <w:tcW w:w="1218" w:type="pct"/>
            <w:tcBorders>
              <w:top w:val="nil"/>
              <w:left w:val="nil"/>
              <w:bottom w:val="single" w:sz="4" w:space="0" w:color="auto"/>
              <w:right w:val="single" w:sz="4" w:space="0" w:color="auto"/>
            </w:tcBorders>
            <w:shd w:val="clear" w:color="auto" w:fill="auto"/>
            <w:vAlign w:val="center"/>
            <w:hideMark/>
          </w:tcPr>
          <w:p w:rsidR="00E5757A" w:rsidRPr="00E5757A" w:rsidRDefault="00E5757A" w:rsidP="00E5757A">
            <w:pPr>
              <w:spacing w:after="0" w:line="240" w:lineRule="auto"/>
              <w:rPr>
                <w:rFonts w:eastAsia="Times New Roman"/>
                <w:color w:val="000000"/>
                <w:sz w:val="18"/>
                <w:szCs w:val="18"/>
                <w:lang w:eastAsia="ru-RU"/>
              </w:rPr>
            </w:pPr>
            <w:r w:rsidRPr="00E5757A">
              <w:rPr>
                <w:rFonts w:eastAsia="Times New Roman"/>
                <w:color w:val="000000"/>
                <w:sz w:val="18"/>
                <w:szCs w:val="18"/>
                <w:lang w:eastAsia="ru-RU"/>
              </w:rPr>
              <w:t>АО «Тепловые сети»</w:t>
            </w:r>
          </w:p>
        </w:tc>
        <w:tc>
          <w:tcPr>
            <w:tcW w:w="854" w:type="pct"/>
            <w:tcBorders>
              <w:top w:val="nil"/>
              <w:left w:val="nil"/>
              <w:bottom w:val="single" w:sz="4" w:space="0" w:color="auto"/>
              <w:right w:val="single" w:sz="4" w:space="0" w:color="auto"/>
            </w:tcBorders>
            <w:shd w:val="clear" w:color="auto" w:fill="auto"/>
            <w:vAlign w:val="center"/>
            <w:hideMark/>
          </w:tcPr>
          <w:p w:rsidR="00E5757A" w:rsidRPr="00E5757A" w:rsidRDefault="00E5757A" w:rsidP="00E5757A">
            <w:pPr>
              <w:spacing w:after="0" w:line="240" w:lineRule="auto"/>
              <w:rPr>
                <w:rFonts w:eastAsia="Times New Roman"/>
                <w:color w:val="000000"/>
                <w:sz w:val="18"/>
                <w:szCs w:val="18"/>
                <w:lang w:eastAsia="ru-RU"/>
              </w:rPr>
            </w:pPr>
            <w:r w:rsidRPr="00E5757A">
              <w:rPr>
                <w:rFonts w:eastAsia="Times New Roman"/>
                <w:color w:val="000000"/>
                <w:sz w:val="18"/>
                <w:szCs w:val="18"/>
                <w:lang w:eastAsia="ru-RU"/>
              </w:rPr>
              <w:t>АО «Тепловые сети»</w:t>
            </w:r>
          </w:p>
        </w:tc>
        <w:tc>
          <w:tcPr>
            <w:tcW w:w="951" w:type="pct"/>
            <w:tcBorders>
              <w:top w:val="nil"/>
              <w:left w:val="nil"/>
              <w:bottom w:val="single" w:sz="4" w:space="0" w:color="auto"/>
              <w:right w:val="single" w:sz="4" w:space="0" w:color="auto"/>
            </w:tcBorders>
            <w:shd w:val="clear" w:color="auto" w:fill="auto"/>
            <w:vAlign w:val="center"/>
            <w:hideMark/>
          </w:tcPr>
          <w:p w:rsidR="00E5757A" w:rsidRPr="00E5757A" w:rsidRDefault="00E5757A" w:rsidP="00E5757A">
            <w:pPr>
              <w:spacing w:after="0" w:line="240" w:lineRule="auto"/>
              <w:jc w:val="center"/>
              <w:rPr>
                <w:rFonts w:eastAsia="Times New Roman"/>
                <w:color w:val="000000"/>
                <w:sz w:val="18"/>
                <w:szCs w:val="18"/>
                <w:lang w:eastAsia="ru-RU"/>
              </w:rPr>
            </w:pPr>
            <w:r w:rsidRPr="00E5757A">
              <w:rPr>
                <w:rFonts w:eastAsia="Times New Roman"/>
                <w:color w:val="000000"/>
                <w:spacing w:val="-2"/>
                <w:sz w:val="18"/>
                <w:szCs w:val="18"/>
                <w:lang w:eastAsia="ru-RU"/>
              </w:rPr>
              <w:t>Единственная теплоснабжающая организация, осуществляющая деятельность в</w:t>
            </w:r>
            <w:r w:rsidR="00C86327">
              <w:rPr>
                <w:rFonts w:eastAsia="Times New Roman"/>
                <w:color w:val="000000"/>
                <w:spacing w:val="-2"/>
                <w:sz w:val="18"/>
                <w:szCs w:val="18"/>
                <w:lang w:eastAsia="ru-RU"/>
              </w:rPr>
              <w:t xml:space="preserve"> </w:t>
            </w:r>
            <w:r w:rsidRPr="00E5757A">
              <w:rPr>
                <w:rFonts w:eastAsia="Times New Roman"/>
                <w:color w:val="000000"/>
                <w:spacing w:val="-2"/>
                <w:sz w:val="18"/>
                <w:szCs w:val="18"/>
                <w:lang w:eastAsia="ru-RU"/>
              </w:rPr>
              <w:t>рассматриваемой зоне</w:t>
            </w:r>
          </w:p>
        </w:tc>
      </w:tr>
    </w:tbl>
    <w:p w:rsidR="00E5757A" w:rsidRPr="00A44133" w:rsidRDefault="00E5757A" w:rsidP="0004358A">
      <w:pPr>
        <w:pStyle w:val="a4"/>
        <w:shd w:val="clear" w:color="auto" w:fill="FFFFFF"/>
        <w:spacing w:after="0" w:line="360" w:lineRule="auto"/>
        <w:ind w:left="0" w:firstLine="709"/>
        <w:jc w:val="both"/>
        <w:rPr>
          <w:sz w:val="24"/>
          <w:szCs w:val="24"/>
        </w:rPr>
      </w:pPr>
    </w:p>
    <w:p w:rsidR="003E6FAC" w:rsidRPr="00A44133" w:rsidRDefault="003E6FAC" w:rsidP="00326540">
      <w:pPr>
        <w:pStyle w:val="7"/>
        <w:spacing w:before="0"/>
        <w:ind w:firstLine="567"/>
        <w:jc w:val="both"/>
        <w:rPr>
          <w:rFonts w:ascii="Times New Roman" w:hAnsi="Times New Roman"/>
          <w:b/>
          <w:i w:val="0"/>
          <w:sz w:val="24"/>
          <w:szCs w:val="24"/>
          <w:lang w:val="ru-RU"/>
        </w:rPr>
      </w:pPr>
      <w:bookmarkStart w:id="94" w:name="_Toc232497276"/>
      <w:r w:rsidRPr="00A44133">
        <w:rPr>
          <w:rFonts w:ascii="Times New Roman" w:hAnsi="Times New Roman"/>
          <w:b/>
          <w:i w:val="0"/>
          <w:sz w:val="24"/>
          <w:szCs w:val="24"/>
          <w:lang w:val="ru-RU"/>
        </w:rPr>
        <w:t>г) информацию о поданных теплоснабжающими организациями заявках на присвоение статуса единой теплоснабжающей организации</w:t>
      </w:r>
      <w:bookmarkEnd w:id="94"/>
    </w:p>
    <w:p w:rsidR="003E6FAC" w:rsidRPr="00A44133" w:rsidRDefault="003E6FAC" w:rsidP="00E5757A">
      <w:pPr>
        <w:pStyle w:val="a4"/>
        <w:shd w:val="clear" w:color="auto" w:fill="FFFFFF"/>
        <w:spacing w:before="120" w:after="0" w:line="360" w:lineRule="auto"/>
        <w:ind w:left="0" w:firstLine="709"/>
        <w:jc w:val="both"/>
        <w:rPr>
          <w:sz w:val="24"/>
          <w:szCs w:val="24"/>
        </w:rPr>
      </w:pPr>
      <w:r w:rsidRPr="00A44133">
        <w:rPr>
          <w:sz w:val="24"/>
          <w:szCs w:val="24"/>
        </w:rPr>
        <w:t xml:space="preserve">При актуализации схемы теплоснабжения данные о поданных заявках  на присвоение статуса единой теплоснабжающей организации отсутствуют. </w:t>
      </w:r>
    </w:p>
    <w:p w:rsidR="003E6FAC" w:rsidRPr="00A44133" w:rsidRDefault="003E6FAC" w:rsidP="00BB0F6A">
      <w:pPr>
        <w:pStyle w:val="7"/>
        <w:spacing w:before="0"/>
        <w:ind w:firstLine="567"/>
        <w:jc w:val="both"/>
        <w:rPr>
          <w:rFonts w:ascii="Times New Roman" w:hAnsi="Times New Roman"/>
          <w:b/>
          <w:i w:val="0"/>
          <w:sz w:val="24"/>
          <w:szCs w:val="24"/>
          <w:lang w:val="ru-RU"/>
        </w:rPr>
      </w:pPr>
      <w:bookmarkStart w:id="95" w:name="_Toc232497277"/>
      <w:r w:rsidRPr="00A44133">
        <w:rPr>
          <w:rFonts w:ascii="Times New Roman" w:hAnsi="Times New Roman"/>
          <w:b/>
          <w:i w:val="0"/>
          <w:sz w:val="24"/>
          <w:szCs w:val="24"/>
          <w:lang w:val="ru-RU"/>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95"/>
    </w:p>
    <w:p w:rsidR="00E5757A" w:rsidRPr="00E5757A" w:rsidRDefault="00E5757A" w:rsidP="00E5757A">
      <w:pPr>
        <w:pStyle w:val="a4"/>
        <w:shd w:val="clear" w:color="auto" w:fill="FFFFFF"/>
        <w:spacing w:after="0" w:line="360" w:lineRule="auto"/>
        <w:ind w:left="0" w:firstLine="709"/>
        <w:jc w:val="both"/>
        <w:rPr>
          <w:sz w:val="24"/>
          <w:szCs w:val="24"/>
        </w:rPr>
      </w:pPr>
      <w:r w:rsidRPr="00E5757A">
        <w:rPr>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представлен в таблице ниже.</w:t>
      </w:r>
    </w:p>
    <w:p w:rsidR="00E5757A" w:rsidRPr="00E5757A" w:rsidRDefault="00E5757A" w:rsidP="00E5757A">
      <w:pPr>
        <w:pStyle w:val="a4"/>
        <w:shd w:val="clear" w:color="auto" w:fill="FFFFFF"/>
        <w:spacing w:after="0" w:line="360" w:lineRule="auto"/>
        <w:ind w:left="0" w:firstLine="709"/>
        <w:jc w:val="both"/>
        <w:rPr>
          <w:sz w:val="24"/>
          <w:szCs w:val="24"/>
        </w:rPr>
      </w:pPr>
      <w:r w:rsidRPr="00E5757A">
        <w:rPr>
          <w:sz w:val="24"/>
          <w:szCs w:val="24"/>
        </w:rPr>
        <w:t xml:space="preserve">Таблица </w:t>
      </w:r>
      <w:r>
        <w:rPr>
          <w:sz w:val="24"/>
          <w:szCs w:val="24"/>
        </w:rPr>
        <w:t>14 -</w:t>
      </w:r>
      <w:r w:rsidRPr="00E5757A">
        <w:rPr>
          <w:sz w:val="24"/>
          <w:szCs w:val="24"/>
        </w:rPr>
        <w:t xml:space="preserve"> Реестр систем теплоснабжения, содержащий перечень теплоснабжающих организаций, действующих в каждой системе теплоснабжения, расположенных в границах Волосовского городского поселения</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3098"/>
        <w:gridCol w:w="4224"/>
      </w:tblGrid>
      <w:tr w:rsidR="00E5757A" w:rsidRPr="00E5757A" w:rsidTr="00FD76F0">
        <w:trPr>
          <w:trHeight w:val="460"/>
        </w:trPr>
        <w:tc>
          <w:tcPr>
            <w:tcW w:w="2249" w:type="dxa"/>
          </w:tcPr>
          <w:p w:rsidR="00E5757A" w:rsidRPr="00E5757A" w:rsidRDefault="00E5757A" w:rsidP="00FD76F0">
            <w:pPr>
              <w:pStyle w:val="TableParagraph"/>
              <w:spacing w:line="230" w:lineRule="atLeast"/>
              <w:ind w:left="422" w:right="415" w:firstLine="220"/>
              <w:jc w:val="left"/>
              <w:rPr>
                <w:rFonts w:ascii="Times New Roman" w:hAnsi="Times New Roman" w:cs="Times New Roman"/>
                <w:sz w:val="20"/>
              </w:rPr>
            </w:pPr>
            <w:r w:rsidRPr="00E5757A">
              <w:rPr>
                <w:rFonts w:ascii="Times New Roman" w:hAnsi="Times New Roman" w:cs="Times New Roman"/>
                <w:sz w:val="20"/>
              </w:rPr>
              <w:t xml:space="preserve">№ системы </w:t>
            </w:r>
            <w:r w:rsidRPr="00E5757A">
              <w:rPr>
                <w:rFonts w:ascii="Times New Roman" w:hAnsi="Times New Roman" w:cs="Times New Roman"/>
                <w:spacing w:val="-2"/>
                <w:sz w:val="20"/>
              </w:rPr>
              <w:t>теплоснабжения</w:t>
            </w:r>
          </w:p>
        </w:tc>
        <w:tc>
          <w:tcPr>
            <w:tcW w:w="3098" w:type="dxa"/>
          </w:tcPr>
          <w:p w:rsidR="00E5757A" w:rsidRPr="00E5757A" w:rsidRDefault="00E5757A" w:rsidP="00FD76F0">
            <w:pPr>
              <w:pStyle w:val="TableParagraph"/>
              <w:spacing w:line="230" w:lineRule="atLeast"/>
              <w:ind w:left="792" w:right="440" w:hanging="334"/>
              <w:jc w:val="left"/>
              <w:rPr>
                <w:rFonts w:ascii="Times New Roman" w:hAnsi="Times New Roman" w:cs="Times New Roman"/>
                <w:sz w:val="20"/>
              </w:rPr>
            </w:pPr>
            <w:r w:rsidRPr="00E5757A">
              <w:rPr>
                <w:rFonts w:ascii="Times New Roman" w:hAnsi="Times New Roman" w:cs="Times New Roman"/>
                <w:sz w:val="20"/>
              </w:rPr>
              <w:t>Наименование</w:t>
            </w:r>
            <w:r w:rsidR="00C86327">
              <w:rPr>
                <w:rFonts w:ascii="Times New Roman" w:hAnsi="Times New Roman" w:cs="Times New Roman"/>
                <w:sz w:val="20"/>
                <w:lang w:val="ru-RU"/>
              </w:rPr>
              <w:t xml:space="preserve"> </w:t>
            </w:r>
            <w:r w:rsidRPr="00E5757A">
              <w:rPr>
                <w:rFonts w:ascii="Times New Roman" w:hAnsi="Times New Roman" w:cs="Times New Roman"/>
                <w:sz w:val="20"/>
              </w:rPr>
              <w:t>источника тепловой энергии</w:t>
            </w:r>
          </w:p>
        </w:tc>
        <w:tc>
          <w:tcPr>
            <w:tcW w:w="4224" w:type="dxa"/>
          </w:tcPr>
          <w:p w:rsidR="00E5757A" w:rsidRPr="00E5757A" w:rsidRDefault="00E5757A" w:rsidP="00FD76F0">
            <w:pPr>
              <w:pStyle w:val="TableParagraph"/>
              <w:spacing w:before="115"/>
              <w:ind w:left="9" w:right="2"/>
              <w:rPr>
                <w:rFonts w:ascii="Times New Roman" w:hAnsi="Times New Roman" w:cs="Times New Roman"/>
                <w:sz w:val="20"/>
              </w:rPr>
            </w:pPr>
            <w:r w:rsidRPr="00E5757A">
              <w:rPr>
                <w:rFonts w:ascii="Times New Roman" w:hAnsi="Times New Roman" w:cs="Times New Roman"/>
                <w:spacing w:val="-2"/>
                <w:sz w:val="20"/>
              </w:rPr>
              <w:t>Наименование</w:t>
            </w:r>
            <w:r w:rsidR="00C86327">
              <w:rPr>
                <w:rFonts w:ascii="Times New Roman" w:hAnsi="Times New Roman" w:cs="Times New Roman"/>
                <w:spacing w:val="-2"/>
                <w:sz w:val="20"/>
                <w:lang w:val="ru-RU"/>
              </w:rPr>
              <w:t xml:space="preserve"> </w:t>
            </w:r>
            <w:r w:rsidRPr="00E5757A">
              <w:rPr>
                <w:rFonts w:ascii="Times New Roman" w:hAnsi="Times New Roman" w:cs="Times New Roman"/>
                <w:spacing w:val="-2"/>
                <w:sz w:val="20"/>
              </w:rPr>
              <w:t>эксплуатирующей</w:t>
            </w:r>
            <w:r w:rsidR="00C86327">
              <w:rPr>
                <w:rFonts w:ascii="Times New Roman" w:hAnsi="Times New Roman" w:cs="Times New Roman"/>
                <w:spacing w:val="-2"/>
                <w:sz w:val="20"/>
                <w:lang w:val="ru-RU"/>
              </w:rPr>
              <w:t xml:space="preserve"> </w:t>
            </w:r>
            <w:r w:rsidRPr="00E5757A">
              <w:rPr>
                <w:rFonts w:ascii="Times New Roman" w:hAnsi="Times New Roman" w:cs="Times New Roman"/>
                <w:spacing w:val="-2"/>
                <w:sz w:val="20"/>
              </w:rPr>
              <w:t>организации</w:t>
            </w:r>
          </w:p>
        </w:tc>
      </w:tr>
      <w:tr w:rsidR="00E5757A" w:rsidRPr="00E5757A" w:rsidTr="00FD76F0">
        <w:trPr>
          <w:trHeight w:val="230"/>
        </w:trPr>
        <w:tc>
          <w:tcPr>
            <w:tcW w:w="2249" w:type="dxa"/>
          </w:tcPr>
          <w:p w:rsidR="00E5757A" w:rsidRPr="00E5757A" w:rsidRDefault="00E5757A" w:rsidP="00FD76F0">
            <w:pPr>
              <w:pStyle w:val="TableParagraph"/>
              <w:spacing w:line="210" w:lineRule="exact"/>
              <w:ind w:left="5"/>
              <w:rPr>
                <w:rFonts w:ascii="Times New Roman" w:hAnsi="Times New Roman" w:cs="Times New Roman"/>
                <w:sz w:val="20"/>
              </w:rPr>
            </w:pPr>
            <w:r w:rsidRPr="00E5757A">
              <w:rPr>
                <w:rFonts w:ascii="Times New Roman" w:hAnsi="Times New Roman" w:cs="Times New Roman"/>
                <w:spacing w:val="-10"/>
                <w:sz w:val="20"/>
              </w:rPr>
              <w:t>1</w:t>
            </w:r>
          </w:p>
        </w:tc>
        <w:tc>
          <w:tcPr>
            <w:tcW w:w="3098" w:type="dxa"/>
          </w:tcPr>
          <w:p w:rsidR="00E5757A" w:rsidRPr="00E5757A" w:rsidRDefault="00E5757A" w:rsidP="00FD76F0">
            <w:pPr>
              <w:pStyle w:val="TableParagraph"/>
              <w:spacing w:line="210" w:lineRule="exact"/>
              <w:ind w:left="180"/>
              <w:jc w:val="left"/>
              <w:rPr>
                <w:rFonts w:ascii="Times New Roman" w:hAnsi="Times New Roman" w:cs="Times New Roman"/>
                <w:sz w:val="20"/>
              </w:rPr>
            </w:pPr>
            <w:r w:rsidRPr="00E5757A">
              <w:rPr>
                <w:rFonts w:ascii="Times New Roman" w:hAnsi="Times New Roman" w:cs="Times New Roman"/>
                <w:sz w:val="20"/>
              </w:rPr>
              <w:t>Котельная</w:t>
            </w:r>
            <w:r w:rsidR="00C86327">
              <w:rPr>
                <w:rFonts w:ascii="Times New Roman" w:hAnsi="Times New Roman" w:cs="Times New Roman"/>
                <w:sz w:val="20"/>
                <w:lang w:val="ru-RU"/>
              </w:rPr>
              <w:t xml:space="preserve"> </w:t>
            </w:r>
            <w:r w:rsidRPr="00E5757A">
              <w:rPr>
                <w:rFonts w:ascii="Times New Roman" w:hAnsi="Times New Roman" w:cs="Times New Roman"/>
                <w:sz w:val="20"/>
              </w:rPr>
              <w:t>АО</w:t>
            </w:r>
            <w:r w:rsidR="00C86327">
              <w:rPr>
                <w:rFonts w:ascii="Times New Roman" w:hAnsi="Times New Roman" w:cs="Times New Roman"/>
                <w:sz w:val="20"/>
                <w:lang w:val="ru-RU"/>
              </w:rPr>
              <w:t xml:space="preserve"> </w:t>
            </w:r>
            <w:r w:rsidRPr="00E5757A">
              <w:rPr>
                <w:rFonts w:ascii="Times New Roman" w:hAnsi="Times New Roman" w:cs="Times New Roman"/>
                <w:sz w:val="20"/>
              </w:rPr>
              <w:t>«Тепловые</w:t>
            </w:r>
            <w:r w:rsidR="00C86327">
              <w:rPr>
                <w:rFonts w:ascii="Times New Roman" w:hAnsi="Times New Roman" w:cs="Times New Roman"/>
                <w:sz w:val="20"/>
                <w:lang w:val="ru-RU"/>
              </w:rPr>
              <w:t xml:space="preserve"> </w:t>
            </w:r>
            <w:r w:rsidRPr="00E5757A">
              <w:rPr>
                <w:rFonts w:ascii="Times New Roman" w:hAnsi="Times New Roman" w:cs="Times New Roman"/>
                <w:spacing w:val="-4"/>
                <w:sz w:val="20"/>
              </w:rPr>
              <w:t>сети»</w:t>
            </w:r>
          </w:p>
        </w:tc>
        <w:tc>
          <w:tcPr>
            <w:tcW w:w="4224" w:type="dxa"/>
          </w:tcPr>
          <w:p w:rsidR="00E5757A" w:rsidRPr="00E5757A" w:rsidRDefault="00E5757A" w:rsidP="00FD76F0">
            <w:pPr>
              <w:pStyle w:val="TableParagraph"/>
              <w:spacing w:line="210" w:lineRule="exact"/>
              <w:ind w:left="9"/>
              <w:rPr>
                <w:rFonts w:ascii="Times New Roman" w:hAnsi="Times New Roman" w:cs="Times New Roman"/>
                <w:sz w:val="20"/>
              </w:rPr>
            </w:pPr>
            <w:r w:rsidRPr="00E5757A">
              <w:rPr>
                <w:rFonts w:ascii="Times New Roman" w:hAnsi="Times New Roman" w:cs="Times New Roman"/>
                <w:sz w:val="20"/>
              </w:rPr>
              <w:t>АО</w:t>
            </w:r>
            <w:r w:rsidR="00C86327">
              <w:rPr>
                <w:rFonts w:ascii="Times New Roman" w:hAnsi="Times New Roman" w:cs="Times New Roman"/>
                <w:sz w:val="20"/>
                <w:lang w:val="ru-RU"/>
              </w:rPr>
              <w:t xml:space="preserve"> </w:t>
            </w:r>
            <w:r w:rsidRPr="00E5757A">
              <w:rPr>
                <w:rFonts w:ascii="Times New Roman" w:hAnsi="Times New Roman" w:cs="Times New Roman"/>
                <w:sz w:val="20"/>
              </w:rPr>
              <w:t>«Тепловые</w:t>
            </w:r>
            <w:r w:rsidR="00C86327">
              <w:rPr>
                <w:rFonts w:ascii="Times New Roman" w:hAnsi="Times New Roman" w:cs="Times New Roman"/>
                <w:sz w:val="20"/>
                <w:lang w:val="ru-RU"/>
              </w:rPr>
              <w:t xml:space="preserve"> </w:t>
            </w:r>
            <w:r w:rsidRPr="00E5757A">
              <w:rPr>
                <w:rFonts w:ascii="Times New Roman" w:hAnsi="Times New Roman" w:cs="Times New Roman"/>
                <w:spacing w:val="-4"/>
                <w:sz w:val="20"/>
              </w:rPr>
              <w:t>сети»</w:t>
            </w:r>
          </w:p>
        </w:tc>
      </w:tr>
    </w:tbl>
    <w:p w:rsidR="003E6FAC" w:rsidRPr="00A44133" w:rsidRDefault="003E6FAC" w:rsidP="00E5757A">
      <w:pPr>
        <w:pStyle w:val="a4"/>
        <w:shd w:val="clear" w:color="auto" w:fill="FFFFFF"/>
        <w:spacing w:after="0" w:line="360" w:lineRule="auto"/>
        <w:ind w:left="0" w:firstLine="709"/>
        <w:jc w:val="both"/>
        <w:rPr>
          <w:sz w:val="24"/>
          <w:szCs w:val="24"/>
        </w:rPr>
      </w:pPr>
    </w:p>
    <w:p w:rsidR="003E6FAC" w:rsidRPr="00A44133" w:rsidRDefault="003E6FAC">
      <w:pPr>
        <w:rPr>
          <w:b/>
          <w:bCs/>
          <w:sz w:val="24"/>
          <w:szCs w:val="24"/>
        </w:rPr>
      </w:pPr>
      <w:bookmarkStart w:id="96" w:name="_Toc32306875"/>
    </w:p>
    <w:p w:rsidR="003E6FAC" w:rsidRPr="00A44133" w:rsidRDefault="00593614" w:rsidP="00B71495">
      <w:pPr>
        <w:pStyle w:val="1"/>
        <w:spacing w:line="360" w:lineRule="auto"/>
        <w:ind w:left="0" w:right="-1" w:firstLine="567"/>
        <w:jc w:val="both"/>
        <w:rPr>
          <w:sz w:val="24"/>
          <w:szCs w:val="24"/>
          <w:lang w:val="ru-RU"/>
        </w:rPr>
      </w:pPr>
      <w:r>
        <w:rPr>
          <w:sz w:val="24"/>
          <w:szCs w:val="24"/>
          <w:lang w:val="ru-RU"/>
        </w:rPr>
        <w:br w:type="page"/>
      </w:r>
      <w:bookmarkStart w:id="97" w:name="_Toc232497278"/>
      <w:r w:rsidR="003E6FAC" w:rsidRPr="00A44133">
        <w:rPr>
          <w:sz w:val="24"/>
          <w:szCs w:val="24"/>
          <w:lang w:val="ru-RU"/>
        </w:rPr>
        <w:t>РАЗДЕЛ 11. РЕШЕНИЕ О РАСПРЕДЕЛЕНИИ ТЕПЛОВОЙ НАГРУЗКЕ МЕЖДУ ИСТОЧНИКАМИ ТЕПЛОВОЙ ЭНЕРГИИ</w:t>
      </w:r>
      <w:bookmarkEnd w:id="96"/>
      <w:bookmarkEnd w:id="97"/>
    </w:p>
    <w:p w:rsidR="00B77BA5" w:rsidRPr="00B77BA5" w:rsidRDefault="00B77BA5" w:rsidP="00B77BA5">
      <w:pPr>
        <w:spacing w:after="0" w:line="360" w:lineRule="auto"/>
        <w:ind w:firstLine="709"/>
        <w:jc w:val="both"/>
        <w:rPr>
          <w:sz w:val="24"/>
          <w:szCs w:val="24"/>
        </w:rPr>
      </w:pPr>
      <w:bookmarkStart w:id="98" w:name="_Toc32306876"/>
      <w:r w:rsidRPr="00B77BA5">
        <w:rPr>
          <w:sz w:val="24"/>
          <w:szCs w:val="24"/>
        </w:rPr>
        <w:t>В муниципальном образовании Волосовское городское поселение функционируют четыре автономных источника тепловой энергии, не объединенных единой тепловой сетью:</w:t>
      </w:r>
    </w:p>
    <w:p w:rsidR="00B77BA5" w:rsidRPr="00B77BA5" w:rsidRDefault="00B77BA5" w:rsidP="00375B96">
      <w:pPr>
        <w:pStyle w:val="a4"/>
        <w:numPr>
          <w:ilvl w:val="0"/>
          <w:numId w:val="11"/>
        </w:numPr>
        <w:spacing w:after="0" w:line="360" w:lineRule="auto"/>
        <w:ind w:left="709" w:firstLine="0"/>
        <w:jc w:val="both"/>
        <w:rPr>
          <w:sz w:val="24"/>
          <w:szCs w:val="24"/>
        </w:rPr>
      </w:pPr>
      <w:r w:rsidRPr="00B77BA5">
        <w:rPr>
          <w:sz w:val="24"/>
          <w:szCs w:val="24"/>
        </w:rPr>
        <w:t>Котельная «Ленинградская»</w:t>
      </w:r>
    </w:p>
    <w:p w:rsidR="00B77BA5" w:rsidRPr="00B77BA5" w:rsidRDefault="00B77BA5" w:rsidP="00375B96">
      <w:pPr>
        <w:pStyle w:val="a4"/>
        <w:numPr>
          <w:ilvl w:val="0"/>
          <w:numId w:val="11"/>
        </w:numPr>
        <w:spacing w:after="0" w:line="360" w:lineRule="auto"/>
        <w:ind w:left="709" w:firstLine="0"/>
        <w:jc w:val="both"/>
        <w:rPr>
          <w:sz w:val="24"/>
          <w:szCs w:val="24"/>
        </w:rPr>
      </w:pPr>
      <w:r w:rsidRPr="00B77BA5">
        <w:rPr>
          <w:sz w:val="24"/>
          <w:szCs w:val="24"/>
        </w:rPr>
        <w:t>Котельная «Вингиссара»</w:t>
      </w:r>
    </w:p>
    <w:p w:rsidR="00B77BA5" w:rsidRPr="00B77BA5" w:rsidRDefault="00B77BA5" w:rsidP="00375B96">
      <w:pPr>
        <w:pStyle w:val="a4"/>
        <w:numPr>
          <w:ilvl w:val="0"/>
          <w:numId w:val="11"/>
        </w:numPr>
        <w:spacing w:after="0" w:line="360" w:lineRule="auto"/>
        <w:ind w:left="709" w:firstLine="0"/>
        <w:jc w:val="both"/>
        <w:rPr>
          <w:sz w:val="24"/>
          <w:szCs w:val="24"/>
        </w:rPr>
      </w:pPr>
      <w:r w:rsidRPr="00B77BA5">
        <w:rPr>
          <w:sz w:val="24"/>
          <w:szCs w:val="24"/>
        </w:rPr>
        <w:t>Котельная «Хрустицкого»</w:t>
      </w:r>
    </w:p>
    <w:p w:rsidR="00B77BA5" w:rsidRPr="00B77BA5" w:rsidRDefault="00B77BA5" w:rsidP="00375B96">
      <w:pPr>
        <w:pStyle w:val="a4"/>
        <w:numPr>
          <w:ilvl w:val="0"/>
          <w:numId w:val="11"/>
        </w:numPr>
        <w:spacing w:after="0" w:line="360" w:lineRule="auto"/>
        <w:ind w:left="709" w:firstLine="0"/>
        <w:jc w:val="both"/>
        <w:rPr>
          <w:sz w:val="24"/>
          <w:szCs w:val="24"/>
        </w:rPr>
      </w:pPr>
      <w:r w:rsidRPr="00B77BA5">
        <w:rPr>
          <w:sz w:val="24"/>
          <w:szCs w:val="24"/>
        </w:rPr>
        <w:t>Котельная «Ветеранов»</w:t>
      </w:r>
    </w:p>
    <w:p w:rsidR="00B77BA5" w:rsidRPr="00B77BA5" w:rsidRDefault="00B77BA5" w:rsidP="00B77BA5">
      <w:pPr>
        <w:spacing w:after="0" w:line="360" w:lineRule="auto"/>
        <w:ind w:firstLine="709"/>
        <w:jc w:val="both"/>
        <w:rPr>
          <w:sz w:val="24"/>
          <w:szCs w:val="24"/>
        </w:rPr>
      </w:pPr>
      <w:r w:rsidRPr="00B77BA5">
        <w:rPr>
          <w:sz w:val="24"/>
          <w:szCs w:val="24"/>
        </w:rPr>
        <w:t>Особенности системы теплоснабжения:</w:t>
      </w:r>
    </w:p>
    <w:p w:rsidR="00B77BA5" w:rsidRPr="00B77BA5" w:rsidRDefault="00B77BA5" w:rsidP="00375B96">
      <w:pPr>
        <w:pStyle w:val="a4"/>
        <w:numPr>
          <w:ilvl w:val="0"/>
          <w:numId w:val="12"/>
        </w:numPr>
        <w:spacing w:after="0" w:line="360" w:lineRule="auto"/>
        <w:ind w:left="0" w:firstLine="709"/>
        <w:jc w:val="both"/>
        <w:rPr>
          <w:sz w:val="24"/>
          <w:szCs w:val="24"/>
        </w:rPr>
      </w:pPr>
      <w:r w:rsidRPr="00B77BA5">
        <w:rPr>
          <w:sz w:val="24"/>
          <w:szCs w:val="24"/>
        </w:rPr>
        <w:t>Источники работают в изолированных зонах теплоснабжения</w:t>
      </w:r>
    </w:p>
    <w:p w:rsidR="00B77BA5" w:rsidRPr="00B77BA5" w:rsidRDefault="00B77BA5" w:rsidP="00375B96">
      <w:pPr>
        <w:pStyle w:val="a4"/>
        <w:numPr>
          <w:ilvl w:val="0"/>
          <w:numId w:val="12"/>
        </w:numPr>
        <w:spacing w:after="0" w:line="360" w:lineRule="auto"/>
        <w:ind w:left="0" w:firstLine="709"/>
        <w:jc w:val="both"/>
        <w:rPr>
          <w:sz w:val="24"/>
          <w:szCs w:val="24"/>
        </w:rPr>
      </w:pPr>
      <w:r w:rsidRPr="00B77BA5">
        <w:rPr>
          <w:sz w:val="24"/>
          <w:szCs w:val="24"/>
        </w:rPr>
        <w:t>Отсутствует технологическое соединение между источниками</w:t>
      </w:r>
    </w:p>
    <w:p w:rsidR="00B77BA5" w:rsidRPr="00B77BA5" w:rsidRDefault="00B77BA5" w:rsidP="00375B96">
      <w:pPr>
        <w:pStyle w:val="a4"/>
        <w:numPr>
          <w:ilvl w:val="0"/>
          <w:numId w:val="12"/>
        </w:numPr>
        <w:spacing w:after="0" w:line="360" w:lineRule="auto"/>
        <w:ind w:left="0" w:firstLine="709"/>
        <w:jc w:val="both"/>
        <w:rPr>
          <w:sz w:val="24"/>
          <w:szCs w:val="24"/>
        </w:rPr>
      </w:pPr>
      <w:r w:rsidRPr="00B77BA5">
        <w:rPr>
          <w:sz w:val="24"/>
          <w:szCs w:val="24"/>
        </w:rPr>
        <w:t>Каждый источник обслуживает обособленную территорию</w:t>
      </w:r>
    </w:p>
    <w:p w:rsidR="00B77BA5" w:rsidRPr="00B77BA5" w:rsidRDefault="00B77BA5" w:rsidP="00375B96">
      <w:pPr>
        <w:pStyle w:val="a4"/>
        <w:numPr>
          <w:ilvl w:val="0"/>
          <w:numId w:val="12"/>
        </w:numPr>
        <w:spacing w:after="0" w:line="360" w:lineRule="auto"/>
        <w:ind w:left="0" w:firstLine="709"/>
        <w:jc w:val="both"/>
        <w:rPr>
          <w:sz w:val="24"/>
          <w:szCs w:val="24"/>
        </w:rPr>
      </w:pPr>
      <w:r w:rsidRPr="00B77BA5">
        <w:rPr>
          <w:sz w:val="24"/>
          <w:szCs w:val="24"/>
        </w:rPr>
        <w:t>Распределение нагрузки осуществляется строго в границах зоны действия каждого источника</w:t>
      </w:r>
    </w:p>
    <w:p w:rsidR="00B77BA5" w:rsidRPr="00B77BA5" w:rsidRDefault="00B77BA5" w:rsidP="00B77BA5">
      <w:pPr>
        <w:spacing w:after="0" w:line="360" w:lineRule="auto"/>
        <w:ind w:firstLine="709"/>
        <w:jc w:val="both"/>
        <w:rPr>
          <w:sz w:val="24"/>
          <w:szCs w:val="24"/>
        </w:rPr>
      </w:pPr>
      <w:r w:rsidRPr="00B77BA5">
        <w:rPr>
          <w:sz w:val="24"/>
          <w:szCs w:val="24"/>
        </w:rPr>
        <w:t>Распределение тепловой нагрузки между источниками осуществляется следующим образом:</w:t>
      </w:r>
    </w:p>
    <w:p w:rsidR="00B77BA5" w:rsidRPr="00B77BA5" w:rsidRDefault="00B77BA5" w:rsidP="00375B96">
      <w:pPr>
        <w:pStyle w:val="a4"/>
        <w:numPr>
          <w:ilvl w:val="0"/>
          <w:numId w:val="13"/>
        </w:numPr>
        <w:spacing w:after="0" w:line="360" w:lineRule="auto"/>
        <w:ind w:left="0" w:firstLine="709"/>
        <w:jc w:val="both"/>
        <w:rPr>
          <w:sz w:val="24"/>
          <w:szCs w:val="24"/>
        </w:rPr>
      </w:pPr>
      <w:r w:rsidRPr="00B77BA5">
        <w:rPr>
          <w:sz w:val="24"/>
          <w:szCs w:val="24"/>
        </w:rPr>
        <w:t>Каждый источник обеспечивает теплоснабжение закрепленной за ним территории</w:t>
      </w:r>
    </w:p>
    <w:p w:rsidR="00B77BA5" w:rsidRPr="00B77BA5" w:rsidRDefault="00B77BA5" w:rsidP="00375B96">
      <w:pPr>
        <w:pStyle w:val="a4"/>
        <w:numPr>
          <w:ilvl w:val="0"/>
          <w:numId w:val="13"/>
        </w:numPr>
        <w:spacing w:after="0" w:line="360" w:lineRule="auto"/>
        <w:ind w:left="0" w:firstLine="709"/>
        <w:jc w:val="both"/>
        <w:rPr>
          <w:sz w:val="24"/>
          <w:szCs w:val="24"/>
        </w:rPr>
      </w:pPr>
      <w:r w:rsidRPr="00B77BA5">
        <w:rPr>
          <w:sz w:val="24"/>
          <w:szCs w:val="24"/>
        </w:rPr>
        <w:t>Перераспределение нагрузки между источниками технически невозможно</w:t>
      </w:r>
    </w:p>
    <w:p w:rsidR="00B77BA5" w:rsidRPr="00B77BA5" w:rsidRDefault="00B77BA5" w:rsidP="00375B96">
      <w:pPr>
        <w:pStyle w:val="a4"/>
        <w:numPr>
          <w:ilvl w:val="0"/>
          <w:numId w:val="13"/>
        </w:numPr>
        <w:spacing w:after="0" w:line="360" w:lineRule="auto"/>
        <w:ind w:left="0" w:firstLine="709"/>
        <w:jc w:val="both"/>
        <w:rPr>
          <w:sz w:val="24"/>
          <w:szCs w:val="24"/>
        </w:rPr>
      </w:pPr>
      <w:r w:rsidRPr="00B77BA5">
        <w:rPr>
          <w:sz w:val="24"/>
          <w:szCs w:val="24"/>
        </w:rPr>
        <w:t>Границы зон действия источников определены проектной документацией</w:t>
      </w:r>
    </w:p>
    <w:p w:rsidR="00B77BA5" w:rsidRPr="00B77BA5" w:rsidRDefault="00B77BA5" w:rsidP="00375B96">
      <w:pPr>
        <w:pStyle w:val="a4"/>
        <w:numPr>
          <w:ilvl w:val="0"/>
          <w:numId w:val="13"/>
        </w:numPr>
        <w:spacing w:after="0" w:line="360" w:lineRule="auto"/>
        <w:ind w:left="0" w:firstLine="709"/>
        <w:jc w:val="both"/>
        <w:rPr>
          <w:sz w:val="24"/>
          <w:szCs w:val="24"/>
        </w:rPr>
      </w:pPr>
      <w:r w:rsidRPr="00B77BA5">
        <w:rPr>
          <w:sz w:val="24"/>
          <w:szCs w:val="24"/>
        </w:rPr>
        <w:t>Текущее состояние системы теплоснабжения характеризуется:</w:t>
      </w:r>
    </w:p>
    <w:p w:rsidR="00B77BA5" w:rsidRPr="00B77BA5" w:rsidRDefault="00B77BA5" w:rsidP="00375B96">
      <w:pPr>
        <w:pStyle w:val="a4"/>
        <w:numPr>
          <w:ilvl w:val="0"/>
          <w:numId w:val="13"/>
        </w:numPr>
        <w:spacing w:after="0" w:line="360" w:lineRule="auto"/>
        <w:ind w:left="0" w:firstLine="709"/>
        <w:jc w:val="both"/>
        <w:rPr>
          <w:sz w:val="24"/>
          <w:szCs w:val="24"/>
        </w:rPr>
      </w:pPr>
      <w:r w:rsidRPr="00B77BA5">
        <w:rPr>
          <w:sz w:val="24"/>
          <w:szCs w:val="24"/>
        </w:rPr>
        <w:t>Стабильной работой всех источников</w:t>
      </w:r>
    </w:p>
    <w:p w:rsidR="00B77BA5" w:rsidRPr="00B77BA5" w:rsidRDefault="00B77BA5" w:rsidP="00375B96">
      <w:pPr>
        <w:pStyle w:val="a4"/>
        <w:numPr>
          <w:ilvl w:val="0"/>
          <w:numId w:val="13"/>
        </w:numPr>
        <w:spacing w:after="0" w:line="360" w:lineRule="auto"/>
        <w:ind w:left="0" w:firstLine="709"/>
        <w:jc w:val="both"/>
        <w:rPr>
          <w:sz w:val="24"/>
          <w:szCs w:val="24"/>
        </w:rPr>
      </w:pPr>
      <w:r w:rsidRPr="00B77BA5">
        <w:rPr>
          <w:sz w:val="24"/>
          <w:szCs w:val="24"/>
        </w:rPr>
        <w:t>Отсутствием необходимости в перераспределении нагрузки</w:t>
      </w:r>
    </w:p>
    <w:p w:rsidR="00B77BA5" w:rsidRPr="00B77BA5" w:rsidRDefault="00B77BA5" w:rsidP="00375B96">
      <w:pPr>
        <w:pStyle w:val="a4"/>
        <w:numPr>
          <w:ilvl w:val="0"/>
          <w:numId w:val="13"/>
        </w:numPr>
        <w:spacing w:after="0" w:line="360" w:lineRule="auto"/>
        <w:ind w:left="0" w:firstLine="709"/>
        <w:jc w:val="both"/>
        <w:rPr>
          <w:sz w:val="24"/>
          <w:szCs w:val="24"/>
        </w:rPr>
      </w:pPr>
      <w:r w:rsidRPr="00B77BA5">
        <w:rPr>
          <w:sz w:val="24"/>
          <w:szCs w:val="24"/>
        </w:rPr>
        <w:t>Полным соответствием фактической нагрузки проектным показателям</w:t>
      </w:r>
    </w:p>
    <w:p w:rsidR="00B77BA5" w:rsidRPr="00B77BA5" w:rsidRDefault="00B77BA5" w:rsidP="00B77BA5">
      <w:pPr>
        <w:spacing w:after="0" w:line="360" w:lineRule="auto"/>
        <w:ind w:firstLine="709"/>
        <w:jc w:val="both"/>
        <w:rPr>
          <w:sz w:val="24"/>
          <w:szCs w:val="24"/>
        </w:rPr>
      </w:pPr>
      <w:r w:rsidRPr="00B77BA5">
        <w:rPr>
          <w:sz w:val="24"/>
          <w:szCs w:val="24"/>
        </w:rPr>
        <w:t>Перспективные изменения в распределении тепловой нагрузки не планируются, так как:</w:t>
      </w:r>
    </w:p>
    <w:p w:rsidR="00B77BA5" w:rsidRPr="00B77BA5" w:rsidRDefault="00B77BA5" w:rsidP="00375B96">
      <w:pPr>
        <w:pStyle w:val="a4"/>
        <w:numPr>
          <w:ilvl w:val="0"/>
          <w:numId w:val="14"/>
        </w:numPr>
        <w:spacing w:after="0" w:line="360" w:lineRule="auto"/>
        <w:ind w:left="0" w:firstLine="709"/>
        <w:jc w:val="both"/>
        <w:rPr>
          <w:sz w:val="24"/>
          <w:szCs w:val="24"/>
        </w:rPr>
      </w:pPr>
      <w:r w:rsidRPr="00B77BA5">
        <w:rPr>
          <w:sz w:val="24"/>
          <w:szCs w:val="24"/>
        </w:rPr>
        <w:t>Все источники работают в автономном режиме</w:t>
      </w:r>
    </w:p>
    <w:p w:rsidR="00B77BA5" w:rsidRPr="00B77BA5" w:rsidRDefault="00B77BA5" w:rsidP="00375B96">
      <w:pPr>
        <w:pStyle w:val="a4"/>
        <w:numPr>
          <w:ilvl w:val="0"/>
          <w:numId w:val="14"/>
        </w:numPr>
        <w:spacing w:after="0" w:line="360" w:lineRule="auto"/>
        <w:ind w:left="0" w:firstLine="709"/>
        <w:jc w:val="both"/>
        <w:rPr>
          <w:sz w:val="24"/>
          <w:szCs w:val="24"/>
        </w:rPr>
      </w:pPr>
      <w:r w:rsidRPr="00B77BA5">
        <w:rPr>
          <w:sz w:val="24"/>
          <w:szCs w:val="24"/>
        </w:rPr>
        <w:t>Технических возможностей для объединения систем нет</w:t>
      </w:r>
    </w:p>
    <w:p w:rsidR="00B77BA5" w:rsidRPr="00B77BA5" w:rsidRDefault="00B77BA5" w:rsidP="00375B96">
      <w:pPr>
        <w:pStyle w:val="a4"/>
        <w:numPr>
          <w:ilvl w:val="0"/>
          <w:numId w:val="14"/>
        </w:numPr>
        <w:spacing w:after="0" w:line="360" w:lineRule="auto"/>
        <w:ind w:left="0" w:firstLine="709"/>
        <w:jc w:val="both"/>
        <w:rPr>
          <w:sz w:val="24"/>
          <w:szCs w:val="24"/>
        </w:rPr>
      </w:pPr>
      <w:r w:rsidRPr="00B77BA5">
        <w:rPr>
          <w:sz w:val="24"/>
          <w:szCs w:val="24"/>
        </w:rPr>
        <w:t>Существующие мощности соответствуют потребностям потребителей</w:t>
      </w:r>
    </w:p>
    <w:p w:rsidR="00B77BA5" w:rsidRPr="00B77BA5" w:rsidRDefault="00B77BA5" w:rsidP="00375B96">
      <w:pPr>
        <w:pStyle w:val="a4"/>
        <w:numPr>
          <w:ilvl w:val="0"/>
          <w:numId w:val="14"/>
        </w:numPr>
        <w:spacing w:after="0" w:line="360" w:lineRule="auto"/>
        <w:ind w:left="0" w:firstLine="709"/>
        <w:jc w:val="both"/>
        <w:rPr>
          <w:sz w:val="24"/>
          <w:szCs w:val="24"/>
        </w:rPr>
      </w:pPr>
      <w:r w:rsidRPr="00B77BA5">
        <w:rPr>
          <w:sz w:val="24"/>
          <w:szCs w:val="24"/>
        </w:rPr>
        <w:t>Рекомендации по развитию:</w:t>
      </w:r>
    </w:p>
    <w:p w:rsidR="00B77BA5" w:rsidRPr="00B77BA5" w:rsidRDefault="00B77BA5" w:rsidP="00375B96">
      <w:pPr>
        <w:pStyle w:val="a4"/>
        <w:numPr>
          <w:ilvl w:val="0"/>
          <w:numId w:val="14"/>
        </w:numPr>
        <w:spacing w:after="0" w:line="360" w:lineRule="auto"/>
        <w:ind w:left="0" w:firstLine="709"/>
        <w:jc w:val="both"/>
        <w:rPr>
          <w:sz w:val="24"/>
          <w:szCs w:val="24"/>
        </w:rPr>
      </w:pPr>
      <w:r w:rsidRPr="00B77BA5">
        <w:rPr>
          <w:sz w:val="24"/>
          <w:szCs w:val="24"/>
        </w:rPr>
        <w:t>Сохранить текущую схему распределения нагрузки</w:t>
      </w:r>
    </w:p>
    <w:p w:rsidR="00B77BA5" w:rsidRPr="00B77BA5" w:rsidRDefault="00B77BA5" w:rsidP="00375B96">
      <w:pPr>
        <w:pStyle w:val="a4"/>
        <w:numPr>
          <w:ilvl w:val="0"/>
          <w:numId w:val="14"/>
        </w:numPr>
        <w:spacing w:after="0" w:line="360" w:lineRule="auto"/>
        <w:ind w:left="0" w:firstLine="709"/>
        <w:jc w:val="both"/>
        <w:rPr>
          <w:sz w:val="24"/>
          <w:szCs w:val="24"/>
        </w:rPr>
      </w:pPr>
      <w:r w:rsidRPr="00B77BA5">
        <w:rPr>
          <w:sz w:val="24"/>
          <w:szCs w:val="24"/>
        </w:rPr>
        <w:t>Обеспечить техническое обслуживание каждого источника в индивидуальном порядке</w:t>
      </w:r>
    </w:p>
    <w:p w:rsidR="00B77BA5" w:rsidRPr="00B77BA5" w:rsidRDefault="00B77BA5" w:rsidP="00375B96">
      <w:pPr>
        <w:pStyle w:val="a4"/>
        <w:numPr>
          <w:ilvl w:val="0"/>
          <w:numId w:val="14"/>
        </w:numPr>
        <w:spacing w:after="0" w:line="360" w:lineRule="auto"/>
        <w:ind w:left="0" w:firstLine="709"/>
        <w:jc w:val="both"/>
        <w:rPr>
          <w:sz w:val="24"/>
          <w:szCs w:val="24"/>
        </w:rPr>
      </w:pPr>
      <w:r w:rsidRPr="00B77BA5">
        <w:rPr>
          <w:sz w:val="24"/>
          <w:szCs w:val="24"/>
        </w:rPr>
        <w:t>Проводить мониторинг состояния оборудования всех котельных</w:t>
      </w:r>
    </w:p>
    <w:p w:rsidR="00B77BA5" w:rsidRPr="00B77BA5" w:rsidRDefault="00B77BA5" w:rsidP="00375B96">
      <w:pPr>
        <w:pStyle w:val="a4"/>
        <w:numPr>
          <w:ilvl w:val="0"/>
          <w:numId w:val="14"/>
        </w:numPr>
        <w:spacing w:after="0" w:line="360" w:lineRule="auto"/>
        <w:ind w:left="0" w:firstLine="709"/>
        <w:jc w:val="both"/>
        <w:rPr>
          <w:sz w:val="24"/>
          <w:szCs w:val="24"/>
        </w:rPr>
      </w:pPr>
      <w:r w:rsidRPr="00B77BA5">
        <w:rPr>
          <w:sz w:val="24"/>
          <w:szCs w:val="24"/>
        </w:rPr>
        <w:t>Поддерживать автономную работу источников в установленных границах зон теплоснабжения</w:t>
      </w:r>
    </w:p>
    <w:p w:rsidR="006F4A5F" w:rsidRPr="00B77BA5" w:rsidRDefault="006F4A5F" w:rsidP="00B77BA5">
      <w:pPr>
        <w:spacing w:after="0" w:line="360" w:lineRule="auto"/>
        <w:ind w:firstLine="709"/>
        <w:rPr>
          <w:rFonts w:eastAsia="Times New Roman"/>
          <w:b/>
          <w:bCs/>
          <w:sz w:val="24"/>
          <w:szCs w:val="24"/>
        </w:rPr>
      </w:pPr>
      <w:r w:rsidRPr="00B77BA5">
        <w:rPr>
          <w:sz w:val="24"/>
          <w:szCs w:val="24"/>
        </w:rPr>
        <w:br w:type="page"/>
      </w:r>
    </w:p>
    <w:p w:rsidR="003E6FAC" w:rsidRPr="00A44133" w:rsidRDefault="003E6FAC" w:rsidP="00F12781">
      <w:pPr>
        <w:pStyle w:val="1"/>
        <w:spacing w:line="360" w:lineRule="auto"/>
        <w:ind w:left="0" w:right="-1" w:firstLine="567"/>
        <w:jc w:val="both"/>
        <w:rPr>
          <w:sz w:val="24"/>
          <w:szCs w:val="24"/>
          <w:lang w:val="ru-RU"/>
        </w:rPr>
      </w:pPr>
      <w:bookmarkStart w:id="99" w:name="_Toc232497279"/>
      <w:r w:rsidRPr="00A44133">
        <w:rPr>
          <w:sz w:val="24"/>
          <w:szCs w:val="24"/>
          <w:lang w:val="ru-RU"/>
        </w:rPr>
        <w:t>РАЗДЕЛ 12. РЕШЕНИЯ ПО БЕЗХОЗЯНЫМ ТЕПЛОВЫМ СЕТЯМ</w:t>
      </w:r>
      <w:bookmarkEnd w:id="98"/>
      <w:bookmarkEnd w:id="99"/>
    </w:p>
    <w:p w:rsidR="00EE63AD" w:rsidRPr="00EE63AD" w:rsidRDefault="00EE63AD" w:rsidP="00EE63AD">
      <w:pPr>
        <w:pStyle w:val="a7"/>
        <w:spacing w:line="360" w:lineRule="auto"/>
        <w:ind w:firstLine="709"/>
        <w:jc w:val="both"/>
        <w:rPr>
          <w:rFonts w:eastAsia="Calibri"/>
          <w:lang w:val="ru-RU"/>
        </w:rPr>
      </w:pPr>
      <w:bookmarkStart w:id="100" w:name="_Hlk112448221"/>
      <w:r w:rsidRPr="00EE63AD">
        <w:rPr>
          <w:rFonts w:eastAsia="Calibri"/>
          <w:lang w:val="ru-RU"/>
        </w:rPr>
        <w:t>На территории Волосовского городского поселения не выявлены бесхозяйные тепловые сети.</w:t>
      </w:r>
    </w:p>
    <w:p w:rsidR="003E6FAC" w:rsidRPr="00A44133" w:rsidRDefault="00EE63AD" w:rsidP="00EE63AD">
      <w:pPr>
        <w:pStyle w:val="a7"/>
        <w:spacing w:line="360" w:lineRule="auto"/>
        <w:ind w:firstLine="709"/>
        <w:jc w:val="both"/>
        <w:rPr>
          <w:lang w:val="ru-RU"/>
        </w:rPr>
      </w:pPr>
      <w:r w:rsidRPr="00EE63AD">
        <w:rPr>
          <w:rFonts w:eastAsia="Calibri"/>
          <w:lang w:val="ru-RU"/>
        </w:rPr>
        <w:t>В соответствии сп.6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bookmarkEnd w:id="100"/>
    <w:p w:rsidR="003E6FAC" w:rsidRPr="00A44133" w:rsidRDefault="003E6FAC">
      <w:pPr>
        <w:rPr>
          <w:sz w:val="20"/>
          <w:szCs w:val="20"/>
        </w:rPr>
      </w:pPr>
    </w:p>
    <w:p w:rsidR="003E6FAC" w:rsidRDefault="00593614" w:rsidP="007D14E8">
      <w:pPr>
        <w:pStyle w:val="1"/>
        <w:spacing w:line="276" w:lineRule="auto"/>
        <w:ind w:left="0" w:right="-2" w:firstLine="567"/>
        <w:jc w:val="both"/>
        <w:rPr>
          <w:sz w:val="24"/>
          <w:szCs w:val="24"/>
          <w:lang w:val="ru-RU"/>
        </w:rPr>
      </w:pPr>
      <w:r>
        <w:rPr>
          <w:sz w:val="24"/>
          <w:szCs w:val="24"/>
          <w:lang w:val="ru-RU"/>
        </w:rPr>
        <w:br w:type="page"/>
      </w:r>
      <w:bookmarkStart w:id="101" w:name="_Toc232497280"/>
      <w:r w:rsidR="003E6FAC" w:rsidRPr="00A44133">
        <w:rPr>
          <w:sz w:val="24"/>
          <w:szCs w:val="24"/>
          <w:lang w:val="ru-RU"/>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ЭЛЕКТРОЭНЕРГИИ, А ТАКЖЕ СО СХЕМОЙ ВОДОСНАБЖЕНИЯ И ВОДООТВЕДЕНИЯ ПОСЕЛЕНИЯ, ГОРОДСКОГО ОКРУГА, ГОРОДА ФЕДЕРАЛЬНОГО ЗНАЧЕНИЯ</w:t>
      </w:r>
      <w:bookmarkEnd w:id="101"/>
    </w:p>
    <w:p w:rsidR="003E6FAC" w:rsidRPr="00AB7B2B" w:rsidRDefault="003E6FAC" w:rsidP="00AB7B2B">
      <w:pPr>
        <w:pStyle w:val="7"/>
        <w:spacing w:before="0" w:line="360" w:lineRule="auto"/>
        <w:jc w:val="both"/>
        <w:rPr>
          <w:rFonts w:ascii="Times New Roman" w:hAnsi="Times New Roman"/>
          <w:b/>
          <w:bCs/>
          <w:i w:val="0"/>
          <w:iCs w:val="0"/>
          <w:sz w:val="24"/>
          <w:szCs w:val="24"/>
          <w:lang w:val="ru-RU"/>
        </w:rPr>
      </w:pPr>
      <w:bookmarkStart w:id="102" w:name="_Toc232497281"/>
      <w:r w:rsidRPr="00AB7B2B">
        <w:rPr>
          <w:rFonts w:ascii="Times New Roman" w:hAnsi="Times New Roman"/>
          <w:b/>
          <w:bCs/>
          <w:i w:val="0"/>
          <w:iCs w:val="0"/>
          <w:sz w:val="24"/>
          <w:szCs w:val="24"/>
          <w:lang w:val="ru-RU"/>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02"/>
    </w:p>
    <w:p w:rsidR="00AC7746" w:rsidRPr="00AC7746" w:rsidRDefault="00AC7746" w:rsidP="00AC7746">
      <w:pPr>
        <w:spacing w:after="0" w:line="360" w:lineRule="auto"/>
        <w:ind w:firstLine="709"/>
        <w:jc w:val="both"/>
        <w:rPr>
          <w:sz w:val="24"/>
          <w:szCs w:val="24"/>
        </w:rPr>
      </w:pPr>
      <w:r w:rsidRPr="00AC7746">
        <w:rPr>
          <w:sz w:val="24"/>
          <w:szCs w:val="24"/>
        </w:rPr>
        <w:t>Намеченные в проекте схемы теплоснабжения мероприятия не предполагают корректировки решений схем газоснабжения и газификации муниципального образования Волосовское городское поселение.</w:t>
      </w:r>
    </w:p>
    <w:p w:rsidR="006F4A5F" w:rsidRPr="006F4A5F" w:rsidRDefault="00AC7746" w:rsidP="00AC7746">
      <w:pPr>
        <w:spacing w:after="0" w:line="360" w:lineRule="auto"/>
        <w:ind w:firstLine="709"/>
        <w:jc w:val="both"/>
        <w:rPr>
          <w:i/>
          <w:iCs/>
          <w:sz w:val="24"/>
          <w:szCs w:val="24"/>
        </w:rPr>
      </w:pPr>
      <w:r w:rsidRPr="00AC7746">
        <w:rPr>
          <w:sz w:val="24"/>
          <w:szCs w:val="24"/>
        </w:rPr>
        <w:t>На перспективу на котельной в качестве топлива планируется использовать природный газ. В случае утверждения программы газификации, в Схему теплоснабжения будут внесены соответствующие изменения при следующих ежегодных актуализациях.</w:t>
      </w:r>
    </w:p>
    <w:p w:rsidR="003E6FAC" w:rsidRPr="00A44133" w:rsidRDefault="003E6FAC" w:rsidP="006F4A5F">
      <w:pPr>
        <w:pStyle w:val="7"/>
        <w:spacing w:before="0"/>
        <w:ind w:firstLine="567"/>
        <w:jc w:val="both"/>
        <w:rPr>
          <w:rFonts w:ascii="Times New Roman" w:hAnsi="Times New Roman"/>
          <w:b/>
          <w:i w:val="0"/>
          <w:sz w:val="24"/>
          <w:szCs w:val="24"/>
          <w:lang w:val="ru-RU"/>
        </w:rPr>
      </w:pPr>
      <w:bookmarkStart w:id="103" w:name="_Toc232497282"/>
      <w:r w:rsidRPr="00A44133">
        <w:rPr>
          <w:rFonts w:ascii="Times New Roman" w:hAnsi="Times New Roman"/>
          <w:b/>
          <w:i w:val="0"/>
          <w:sz w:val="24"/>
          <w:szCs w:val="24"/>
          <w:lang w:val="ru-RU"/>
        </w:rPr>
        <w:t>б) описание проблем организации газоснабжения источников тепловой энергии</w:t>
      </w:r>
      <w:bookmarkEnd w:id="103"/>
    </w:p>
    <w:p w:rsidR="003E6FAC" w:rsidRPr="00A44133" w:rsidRDefault="00AC7746" w:rsidP="00AC7746">
      <w:pPr>
        <w:spacing w:before="120" w:after="0" w:line="360" w:lineRule="auto"/>
        <w:ind w:firstLine="709"/>
        <w:jc w:val="both"/>
        <w:rPr>
          <w:sz w:val="24"/>
          <w:szCs w:val="24"/>
        </w:rPr>
      </w:pPr>
      <w:r w:rsidRPr="00AC7746">
        <w:rPr>
          <w:sz w:val="24"/>
          <w:szCs w:val="24"/>
        </w:rPr>
        <w:t>Проблем газоснабжения источников тепловой энергии на территории Волосовского городского поселения не выявлено</w:t>
      </w:r>
      <w:r w:rsidR="003E6FAC" w:rsidRPr="00A44133">
        <w:rPr>
          <w:sz w:val="24"/>
          <w:szCs w:val="24"/>
        </w:rPr>
        <w:t>.</w:t>
      </w:r>
    </w:p>
    <w:p w:rsidR="003E6FAC" w:rsidRPr="00A44133" w:rsidRDefault="003E6FAC" w:rsidP="0071044D">
      <w:pPr>
        <w:pStyle w:val="7"/>
        <w:spacing w:before="0"/>
        <w:ind w:firstLine="567"/>
        <w:jc w:val="both"/>
        <w:rPr>
          <w:rFonts w:ascii="Times New Roman" w:hAnsi="Times New Roman"/>
          <w:b/>
          <w:i w:val="0"/>
          <w:sz w:val="24"/>
          <w:szCs w:val="24"/>
          <w:lang w:val="ru-RU"/>
        </w:rPr>
      </w:pPr>
      <w:bookmarkStart w:id="104" w:name="_Toc232497283"/>
      <w:r w:rsidRPr="00A44133">
        <w:rPr>
          <w:rFonts w:ascii="Times New Roman" w:hAnsi="Times New Roman"/>
          <w:b/>
          <w:i w:val="0"/>
          <w:sz w:val="24"/>
          <w:szCs w:val="24"/>
          <w:lang w:val="ru-RU"/>
        </w:rPr>
        <w:t>в) предложения по корректировке утвержденной (актуализации)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04"/>
    </w:p>
    <w:p w:rsidR="00AC7746" w:rsidRPr="00AC7746" w:rsidRDefault="00AC7746" w:rsidP="00AC7746">
      <w:pPr>
        <w:spacing w:after="0" w:line="360" w:lineRule="auto"/>
        <w:ind w:firstLine="709"/>
        <w:jc w:val="both"/>
        <w:rPr>
          <w:sz w:val="24"/>
          <w:szCs w:val="24"/>
        </w:rPr>
      </w:pPr>
      <w:r w:rsidRPr="00AC7746">
        <w:rPr>
          <w:sz w:val="24"/>
          <w:szCs w:val="24"/>
        </w:rPr>
        <w:t>Намеченные в проекте схемы теплоснабжения мероприятия не предполагают корректировки решений схем газоснабжения Волосовского городского поселения.</w:t>
      </w:r>
    </w:p>
    <w:p w:rsidR="003E6FAC" w:rsidRDefault="00AC7746" w:rsidP="00AC7746">
      <w:pPr>
        <w:spacing w:after="0" w:line="360" w:lineRule="auto"/>
        <w:ind w:firstLine="709"/>
        <w:jc w:val="both"/>
        <w:rPr>
          <w:sz w:val="24"/>
          <w:szCs w:val="24"/>
        </w:rPr>
      </w:pPr>
      <w:r w:rsidRPr="00AC7746">
        <w:rPr>
          <w:sz w:val="24"/>
          <w:szCs w:val="24"/>
        </w:rPr>
        <w:t>На перспективу на котельных в качестве топлива планируется использовать природный газ</w:t>
      </w:r>
      <w:r w:rsidR="000B521F">
        <w:rPr>
          <w:sz w:val="24"/>
          <w:szCs w:val="24"/>
        </w:rPr>
        <w:t>.</w:t>
      </w:r>
    </w:p>
    <w:p w:rsidR="003E6FAC" w:rsidRPr="00A44133" w:rsidRDefault="003E6FAC" w:rsidP="007D14E8">
      <w:pPr>
        <w:spacing w:after="0" w:line="360" w:lineRule="auto"/>
        <w:ind w:firstLine="709"/>
        <w:jc w:val="both"/>
        <w:rPr>
          <w:b/>
          <w:i/>
          <w:sz w:val="24"/>
          <w:szCs w:val="24"/>
        </w:rPr>
      </w:pPr>
      <w:r w:rsidRPr="00A44133">
        <w:rPr>
          <w:b/>
          <w:sz w:val="24"/>
          <w:szCs w:val="24"/>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3E6FAC" w:rsidRPr="00A44133" w:rsidRDefault="003E6FAC" w:rsidP="00E937E6">
      <w:pPr>
        <w:pStyle w:val="a4"/>
        <w:spacing w:before="120" w:after="0" w:line="360" w:lineRule="auto"/>
        <w:ind w:left="0" w:firstLine="567"/>
        <w:jc w:val="both"/>
        <w:rPr>
          <w:sz w:val="24"/>
          <w:szCs w:val="24"/>
        </w:rPr>
      </w:pPr>
      <w:r w:rsidRPr="00A44133">
        <w:rPr>
          <w:sz w:val="24"/>
          <w:szCs w:val="24"/>
        </w:rPr>
        <w:t xml:space="preserve">Размещение источников, функционирующих в режиме комбинированной выработки электрической и тепловой </w:t>
      </w:r>
      <w:r w:rsidR="00C86327">
        <w:rPr>
          <w:sz w:val="24"/>
          <w:szCs w:val="24"/>
        </w:rPr>
        <w:t xml:space="preserve">энергии, </w:t>
      </w:r>
      <w:r w:rsidRPr="00A44133">
        <w:rPr>
          <w:sz w:val="24"/>
          <w:szCs w:val="24"/>
        </w:rPr>
        <w:t xml:space="preserve">не предусматривается. </w:t>
      </w:r>
    </w:p>
    <w:p w:rsidR="003E6FAC" w:rsidRPr="00A44133" w:rsidRDefault="003E6FAC" w:rsidP="006C6694">
      <w:pPr>
        <w:pStyle w:val="7"/>
        <w:spacing w:before="0"/>
        <w:ind w:firstLine="567"/>
        <w:jc w:val="both"/>
        <w:rPr>
          <w:rFonts w:ascii="Times New Roman" w:hAnsi="Times New Roman"/>
          <w:b/>
          <w:i w:val="0"/>
          <w:sz w:val="24"/>
          <w:szCs w:val="24"/>
          <w:lang w:val="ru-RU"/>
        </w:rPr>
      </w:pPr>
      <w:bookmarkStart w:id="105" w:name="_Toc232497284"/>
      <w:r w:rsidRPr="00A44133">
        <w:rPr>
          <w:rFonts w:ascii="Times New Roman" w:hAnsi="Times New Roman"/>
          <w:b/>
          <w:i w:val="0"/>
          <w:sz w:val="24"/>
          <w:szCs w:val="24"/>
          <w:lang w:val="ru-RU"/>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актуализации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w:t>
      </w:r>
      <w:r w:rsidR="00A55E80">
        <w:rPr>
          <w:rFonts w:ascii="Times New Roman" w:hAnsi="Times New Roman"/>
          <w:b/>
          <w:i w:val="0"/>
          <w:sz w:val="24"/>
          <w:szCs w:val="24"/>
          <w:lang w:val="ru-RU"/>
        </w:rPr>
        <w:t>,</w:t>
      </w:r>
      <w:r w:rsidRPr="00A44133">
        <w:rPr>
          <w:rFonts w:ascii="Times New Roman" w:hAnsi="Times New Roman"/>
          <w:b/>
          <w:i w:val="0"/>
          <w:sz w:val="24"/>
          <w:szCs w:val="24"/>
          <w:lang w:val="ru-RU"/>
        </w:rPr>
        <w:t xml:space="preserve"> в том числе</w:t>
      </w:r>
      <w:r w:rsidR="00A55E80">
        <w:rPr>
          <w:rFonts w:ascii="Times New Roman" w:hAnsi="Times New Roman"/>
          <w:b/>
          <w:i w:val="0"/>
          <w:sz w:val="24"/>
          <w:szCs w:val="24"/>
          <w:lang w:val="ru-RU"/>
        </w:rPr>
        <w:t>,</w:t>
      </w:r>
      <w:r w:rsidRPr="00A44133">
        <w:rPr>
          <w:rFonts w:ascii="Times New Roman" w:hAnsi="Times New Roman"/>
          <w:b/>
          <w:i w:val="0"/>
          <w:sz w:val="24"/>
          <w:szCs w:val="24"/>
          <w:lang w:val="ru-RU"/>
        </w:rPr>
        <w:t xml:space="preserve"> описание участия указанных объектов в перспективных балансах тепловой мощности и энергии</w:t>
      </w:r>
      <w:bookmarkEnd w:id="105"/>
    </w:p>
    <w:p w:rsidR="003E6FAC" w:rsidRPr="00A44133" w:rsidRDefault="00787D9F" w:rsidP="00E937E6">
      <w:pPr>
        <w:pStyle w:val="a4"/>
        <w:spacing w:before="120" w:after="0" w:line="360" w:lineRule="auto"/>
        <w:ind w:left="0" w:firstLine="567"/>
        <w:jc w:val="both"/>
        <w:rPr>
          <w:sz w:val="24"/>
          <w:szCs w:val="24"/>
        </w:rPr>
      </w:pPr>
      <w:r w:rsidRPr="00787D9F">
        <w:rPr>
          <w:sz w:val="24"/>
          <w:szCs w:val="24"/>
        </w:rPr>
        <w:t>Плотность тепловой нагрузки на территории муниципального образования Волосовское городское поселение недостаточна для рассмотрения вопроса о строительстве источника комбинированной выработки тепловой и электрической энергии, в связи с чем такое строительство не предлагается.</w:t>
      </w:r>
    </w:p>
    <w:p w:rsidR="003E6FAC" w:rsidRPr="00A44133" w:rsidRDefault="003E6FAC" w:rsidP="00E937E6">
      <w:pPr>
        <w:pStyle w:val="7"/>
        <w:spacing w:before="0"/>
        <w:ind w:firstLine="567"/>
        <w:jc w:val="both"/>
        <w:rPr>
          <w:rFonts w:ascii="Times New Roman" w:hAnsi="Times New Roman"/>
          <w:b/>
          <w:i w:val="0"/>
          <w:sz w:val="24"/>
          <w:szCs w:val="24"/>
          <w:lang w:val="ru-RU"/>
        </w:rPr>
      </w:pPr>
      <w:bookmarkStart w:id="106" w:name="_Toc232497285"/>
      <w:r w:rsidRPr="00A44133">
        <w:rPr>
          <w:rFonts w:ascii="Times New Roman" w:hAnsi="Times New Roman"/>
          <w:b/>
          <w:i w:val="0"/>
          <w:sz w:val="24"/>
          <w:szCs w:val="24"/>
          <w:lang w:val="ru-RU"/>
        </w:rPr>
        <w:t>е) описание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bookmarkEnd w:id="106"/>
    </w:p>
    <w:p w:rsidR="003E6FAC" w:rsidRPr="00A44133" w:rsidRDefault="003E6FAC" w:rsidP="00757F17">
      <w:pPr>
        <w:pStyle w:val="a4"/>
        <w:spacing w:before="120" w:after="0" w:line="360" w:lineRule="auto"/>
        <w:ind w:left="0" w:firstLine="567"/>
        <w:jc w:val="both"/>
        <w:rPr>
          <w:i/>
          <w:sz w:val="24"/>
          <w:szCs w:val="24"/>
        </w:rPr>
      </w:pPr>
      <w:bookmarkStart w:id="107" w:name="_Toc32312937"/>
      <w:r w:rsidRPr="00A44133">
        <w:rPr>
          <w:sz w:val="24"/>
          <w:szCs w:val="24"/>
        </w:rPr>
        <w:t>Решения о развитии соответствующей системы водоснабжения в части, относящейся к системам теплоснабжения, настоящей Схемой теплоснабжения не предусмотрены.</w:t>
      </w:r>
      <w:bookmarkEnd w:id="107"/>
    </w:p>
    <w:p w:rsidR="003E6FAC" w:rsidRPr="00A44133" w:rsidRDefault="003E6FAC" w:rsidP="00E937E6">
      <w:pPr>
        <w:pStyle w:val="a4"/>
        <w:spacing w:after="0" w:line="240" w:lineRule="auto"/>
        <w:ind w:left="0" w:firstLine="567"/>
        <w:rPr>
          <w:sz w:val="16"/>
          <w:szCs w:val="16"/>
        </w:rPr>
      </w:pPr>
    </w:p>
    <w:p w:rsidR="003E6FAC" w:rsidRPr="00A44133" w:rsidRDefault="003E6FAC" w:rsidP="00E937E6">
      <w:pPr>
        <w:pStyle w:val="7"/>
        <w:spacing w:before="0"/>
        <w:ind w:firstLine="567"/>
        <w:jc w:val="both"/>
        <w:rPr>
          <w:rFonts w:ascii="Times New Roman" w:hAnsi="Times New Roman"/>
          <w:b/>
          <w:i w:val="0"/>
          <w:sz w:val="24"/>
          <w:szCs w:val="24"/>
          <w:lang w:val="ru-RU"/>
        </w:rPr>
      </w:pPr>
      <w:bookmarkStart w:id="108" w:name="_Toc232497286"/>
      <w:r w:rsidRPr="00A44133">
        <w:rPr>
          <w:rFonts w:ascii="Times New Roman" w:hAnsi="Times New Roman"/>
          <w:b/>
          <w:i w:val="0"/>
          <w:sz w:val="24"/>
          <w:szCs w:val="24"/>
          <w:lang w:val="ru-RU"/>
        </w:rPr>
        <w:t>ж) предложения по корректировке утвержденной (актуализации)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08"/>
    </w:p>
    <w:p w:rsidR="003E6FAC" w:rsidRPr="00A44133" w:rsidRDefault="003E6FAC" w:rsidP="00E937E6">
      <w:pPr>
        <w:pStyle w:val="a4"/>
        <w:spacing w:before="120" w:after="0" w:line="360" w:lineRule="auto"/>
        <w:ind w:left="0" w:firstLine="567"/>
        <w:jc w:val="both"/>
        <w:rPr>
          <w:sz w:val="24"/>
          <w:szCs w:val="24"/>
        </w:rPr>
      </w:pPr>
      <w:r w:rsidRPr="00A44133">
        <w:rPr>
          <w:sz w:val="24"/>
          <w:szCs w:val="24"/>
        </w:rPr>
        <w:t xml:space="preserve">Корректировка схемы водоснабжения </w:t>
      </w:r>
      <w:r w:rsidR="00787D9F">
        <w:rPr>
          <w:sz w:val="24"/>
          <w:szCs w:val="24"/>
        </w:rPr>
        <w:t>городского</w:t>
      </w:r>
      <w:r w:rsidR="00236AD8">
        <w:rPr>
          <w:sz w:val="24"/>
          <w:szCs w:val="24"/>
        </w:rPr>
        <w:t xml:space="preserve"> поселения</w:t>
      </w:r>
      <w:r w:rsidRPr="00A44133">
        <w:rPr>
          <w:sz w:val="24"/>
          <w:szCs w:val="24"/>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w:t>
      </w:r>
    </w:p>
    <w:p w:rsidR="003E6FAC" w:rsidRDefault="003E6FAC">
      <w:pPr>
        <w:rPr>
          <w:sz w:val="20"/>
          <w:szCs w:val="20"/>
        </w:rPr>
      </w:pPr>
    </w:p>
    <w:p w:rsidR="003E6FAC" w:rsidRPr="00A44133" w:rsidRDefault="00391E7F" w:rsidP="00375146">
      <w:pPr>
        <w:pStyle w:val="1"/>
        <w:spacing w:line="360" w:lineRule="auto"/>
        <w:ind w:left="0" w:right="-2" w:firstLine="567"/>
        <w:jc w:val="both"/>
        <w:rPr>
          <w:sz w:val="24"/>
          <w:szCs w:val="24"/>
          <w:lang w:val="ru-RU"/>
        </w:rPr>
      </w:pPr>
      <w:r>
        <w:rPr>
          <w:sz w:val="24"/>
          <w:szCs w:val="24"/>
          <w:lang w:val="ru-RU"/>
        </w:rPr>
        <w:br w:type="page"/>
      </w:r>
      <w:bookmarkStart w:id="109" w:name="_Toc232497287"/>
      <w:r w:rsidR="003E6FAC" w:rsidRPr="00A44133">
        <w:rPr>
          <w:sz w:val="24"/>
          <w:szCs w:val="24"/>
          <w:lang w:val="ru-RU"/>
        </w:rPr>
        <w:t xml:space="preserve">РАЗДЕЛ 14. </w:t>
      </w:r>
      <w:bookmarkStart w:id="110" w:name="_Toc50630150"/>
      <w:r w:rsidR="003E6FAC" w:rsidRPr="00A44133">
        <w:rPr>
          <w:sz w:val="24"/>
          <w:szCs w:val="24"/>
          <w:lang w:val="ru-RU"/>
        </w:rPr>
        <w:t>ИНДИКАТОРЫ РАЗВИТИЯ СИСТЕМ ТЕПЛОСНАБЖЕНИЯ ПОСЕЛЕНИЯ, ГОРОДСКОГО ОКРУГА, ГОРОДА ФЕДЕРАЛЬНОГО ЗНАЧЕНИЯ</w:t>
      </w:r>
      <w:bookmarkEnd w:id="109"/>
    </w:p>
    <w:bookmarkEnd w:id="110"/>
    <w:p w:rsidR="00541ED6" w:rsidRPr="0038685E" w:rsidRDefault="00541ED6" w:rsidP="00541ED6">
      <w:pPr>
        <w:pStyle w:val="a4"/>
        <w:spacing w:after="0"/>
        <w:ind w:left="0"/>
        <w:rPr>
          <w:sz w:val="16"/>
          <w:szCs w:val="16"/>
        </w:rPr>
      </w:pPr>
    </w:p>
    <w:p w:rsidR="00541ED6" w:rsidRPr="0038685E" w:rsidRDefault="00541ED6" w:rsidP="00541ED6">
      <w:pPr>
        <w:pStyle w:val="7"/>
        <w:spacing w:before="0"/>
        <w:ind w:firstLine="567"/>
        <w:jc w:val="both"/>
        <w:rPr>
          <w:rFonts w:ascii="Times New Roman" w:hAnsi="Times New Roman"/>
          <w:b/>
          <w:i w:val="0"/>
          <w:sz w:val="24"/>
          <w:szCs w:val="24"/>
          <w:lang w:val="ru-RU"/>
        </w:rPr>
      </w:pPr>
      <w:bookmarkStart w:id="111" w:name="_Toc222225687"/>
      <w:bookmarkStart w:id="112" w:name="_Toc232497288"/>
      <w:r w:rsidRPr="0038685E">
        <w:rPr>
          <w:rFonts w:ascii="Times New Roman" w:hAnsi="Times New Roman"/>
          <w:b/>
          <w:i w:val="0"/>
          <w:sz w:val="24"/>
          <w:szCs w:val="24"/>
          <w:lang w:val="ru-RU"/>
        </w:rPr>
        <w:t>а)</w:t>
      </w:r>
      <w:r w:rsidR="00A55E80">
        <w:rPr>
          <w:rFonts w:ascii="Times New Roman" w:hAnsi="Times New Roman"/>
          <w:b/>
          <w:i w:val="0"/>
          <w:sz w:val="24"/>
          <w:szCs w:val="24"/>
          <w:lang w:val="ru-RU"/>
        </w:rPr>
        <w:t xml:space="preserve"> </w:t>
      </w:r>
      <w:r w:rsidRPr="0038685E">
        <w:rPr>
          <w:rFonts w:ascii="Times New Roman" w:hAnsi="Times New Roman"/>
          <w:b/>
          <w:i w:val="0"/>
          <w:sz w:val="24"/>
          <w:szCs w:val="24"/>
          <w:lang w:val="ru-RU"/>
        </w:rPr>
        <w:t>количество прекращений подачи тепловой энергии, теплоносителя в результате технологических нарушений на тепловых сетях</w:t>
      </w:r>
      <w:bookmarkEnd w:id="111"/>
      <w:bookmarkEnd w:id="112"/>
    </w:p>
    <w:p w:rsidR="00541ED6" w:rsidRPr="0038685E" w:rsidRDefault="00541ED6" w:rsidP="00541ED6">
      <w:pPr>
        <w:pStyle w:val="a4"/>
        <w:spacing w:before="120" w:after="0" w:line="360" w:lineRule="auto"/>
        <w:ind w:left="0" w:firstLine="709"/>
        <w:jc w:val="both"/>
        <w:rPr>
          <w:sz w:val="24"/>
          <w:szCs w:val="24"/>
        </w:rPr>
      </w:pPr>
      <w:r w:rsidRPr="00C07449">
        <w:rPr>
          <w:sz w:val="24"/>
          <w:szCs w:val="24"/>
        </w:rPr>
        <w:t>Прекращений подачи тепловой энергии, теплоносителя в результате технологических нарушений на тепловых сетях не зафиксировано.</w:t>
      </w:r>
    </w:p>
    <w:p w:rsidR="00541ED6" w:rsidRPr="0038685E" w:rsidRDefault="00541ED6" w:rsidP="00541ED6">
      <w:pPr>
        <w:pStyle w:val="7"/>
        <w:spacing w:before="0"/>
        <w:ind w:firstLine="567"/>
        <w:jc w:val="both"/>
        <w:rPr>
          <w:rFonts w:ascii="Times New Roman" w:hAnsi="Times New Roman"/>
          <w:b/>
          <w:i w:val="0"/>
          <w:sz w:val="24"/>
          <w:szCs w:val="24"/>
          <w:lang w:val="ru-RU"/>
        </w:rPr>
      </w:pPr>
      <w:bookmarkStart w:id="113" w:name="_Toc222225688"/>
      <w:bookmarkStart w:id="114" w:name="_Toc232497289"/>
      <w:r w:rsidRPr="0038685E">
        <w:rPr>
          <w:rFonts w:ascii="Times New Roman" w:hAnsi="Times New Roman"/>
          <w:b/>
          <w:i w:val="0"/>
          <w:sz w:val="24"/>
          <w:szCs w:val="24"/>
          <w:lang w:val="ru-RU"/>
        </w:rPr>
        <w:t>б) количество прекращений подачи тепловой энергии, теплоносителя в результате технологических нарушений на источниках тепловой энергии</w:t>
      </w:r>
      <w:bookmarkEnd w:id="113"/>
      <w:bookmarkEnd w:id="114"/>
    </w:p>
    <w:p w:rsidR="00541ED6" w:rsidRPr="0038685E" w:rsidRDefault="00541ED6" w:rsidP="00541ED6">
      <w:pPr>
        <w:pStyle w:val="a4"/>
        <w:spacing w:before="120" w:after="0" w:line="360" w:lineRule="auto"/>
        <w:ind w:left="0" w:firstLine="709"/>
        <w:jc w:val="both"/>
        <w:rPr>
          <w:sz w:val="24"/>
          <w:szCs w:val="24"/>
        </w:rPr>
      </w:pPr>
      <w:r w:rsidRPr="00C07449">
        <w:rPr>
          <w:sz w:val="24"/>
          <w:szCs w:val="24"/>
        </w:rPr>
        <w:t>Прекращений подачи тепловой энергии, теплоносителя в результате технологических нарушений на источниках тепловой энергии не зафиксировано.</w:t>
      </w:r>
    </w:p>
    <w:p w:rsidR="00541ED6" w:rsidRPr="0038685E" w:rsidRDefault="00541ED6" w:rsidP="00541ED6">
      <w:pPr>
        <w:pStyle w:val="7"/>
        <w:spacing w:before="0"/>
        <w:ind w:firstLine="567"/>
        <w:jc w:val="both"/>
        <w:rPr>
          <w:rFonts w:ascii="Times New Roman" w:hAnsi="Times New Roman"/>
          <w:b/>
          <w:i w:val="0"/>
          <w:sz w:val="24"/>
          <w:szCs w:val="24"/>
          <w:lang w:val="ru-RU"/>
        </w:rPr>
      </w:pPr>
      <w:bookmarkStart w:id="115" w:name="_Toc222225689"/>
      <w:bookmarkStart w:id="116" w:name="_Toc232497290"/>
      <w:r w:rsidRPr="0038685E">
        <w:rPr>
          <w:rFonts w:ascii="Times New Roman" w:hAnsi="Times New Roman"/>
          <w:b/>
          <w:i w:val="0"/>
          <w:sz w:val="24"/>
          <w:szCs w:val="24"/>
          <w:lang w:val="ru-RU"/>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115"/>
      <w:bookmarkEnd w:id="116"/>
    </w:p>
    <w:p w:rsidR="00541ED6" w:rsidRDefault="00541ED6" w:rsidP="00541ED6">
      <w:pPr>
        <w:pStyle w:val="a4"/>
        <w:spacing w:before="120" w:after="0" w:line="360" w:lineRule="auto"/>
        <w:ind w:left="0" w:firstLine="567"/>
        <w:jc w:val="both"/>
        <w:rPr>
          <w:sz w:val="24"/>
          <w:szCs w:val="24"/>
        </w:rPr>
      </w:pPr>
      <w:r w:rsidRPr="00C07449">
        <w:rPr>
          <w:sz w:val="24"/>
          <w:szCs w:val="24"/>
        </w:rPr>
        <w:t>Удельный расход условного топлива на единицу тепловой энергии, отпускаемой с коллекторов источников тепловой энергии равен</w:t>
      </w:r>
      <w:r w:rsidRPr="0038685E">
        <w:rPr>
          <w:sz w:val="24"/>
          <w:szCs w:val="24"/>
        </w:rPr>
        <w:t>.</w:t>
      </w:r>
    </w:p>
    <w:p w:rsidR="00541ED6" w:rsidRPr="00C07449" w:rsidRDefault="00541ED6" w:rsidP="00541ED6">
      <w:pPr>
        <w:pStyle w:val="a7"/>
        <w:ind w:left="710"/>
        <w:rPr>
          <w:lang w:val="ru-RU"/>
        </w:rPr>
      </w:pPr>
      <w:r w:rsidRPr="00C07449">
        <w:rPr>
          <w:lang w:val="ru-RU"/>
        </w:rPr>
        <w:t>Таблица</w:t>
      </w:r>
      <w:r w:rsidR="00A55E80">
        <w:rPr>
          <w:lang w:val="ru-RU"/>
        </w:rPr>
        <w:t xml:space="preserve"> </w:t>
      </w:r>
      <w:r>
        <w:rPr>
          <w:lang w:val="ru-RU"/>
        </w:rPr>
        <w:t>15</w:t>
      </w:r>
      <w:r w:rsidR="00A55E80">
        <w:rPr>
          <w:lang w:val="ru-RU"/>
        </w:rPr>
        <w:t xml:space="preserve"> – </w:t>
      </w:r>
      <w:r w:rsidRPr="00C07449">
        <w:rPr>
          <w:lang w:val="ru-RU"/>
        </w:rPr>
        <w:t>Удельный</w:t>
      </w:r>
      <w:r w:rsidR="00A55E80">
        <w:rPr>
          <w:lang w:val="ru-RU"/>
        </w:rPr>
        <w:t xml:space="preserve"> </w:t>
      </w:r>
      <w:r w:rsidRPr="00C07449">
        <w:rPr>
          <w:lang w:val="ru-RU"/>
        </w:rPr>
        <w:t>расход</w:t>
      </w:r>
      <w:r w:rsidR="00A55E80">
        <w:rPr>
          <w:lang w:val="ru-RU"/>
        </w:rPr>
        <w:t xml:space="preserve"> </w:t>
      </w:r>
      <w:r w:rsidRPr="00C07449">
        <w:rPr>
          <w:lang w:val="ru-RU"/>
        </w:rPr>
        <w:t>условного</w:t>
      </w:r>
      <w:r w:rsidR="00A55E80">
        <w:rPr>
          <w:lang w:val="ru-RU"/>
        </w:rPr>
        <w:t xml:space="preserve"> </w:t>
      </w:r>
      <w:r w:rsidRPr="00C07449">
        <w:rPr>
          <w:lang w:val="ru-RU"/>
        </w:rPr>
        <w:t>топлива</w:t>
      </w:r>
      <w:r w:rsidR="00A55E80">
        <w:rPr>
          <w:lang w:val="ru-RU"/>
        </w:rPr>
        <w:t xml:space="preserve"> </w:t>
      </w:r>
      <w:r w:rsidRPr="00C07449">
        <w:rPr>
          <w:lang w:val="ru-RU"/>
        </w:rPr>
        <w:t>на</w:t>
      </w:r>
      <w:r w:rsidR="00A55E80">
        <w:rPr>
          <w:lang w:val="ru-RU"/>
        </w:rPr>
        <w:t xml:space="preserve"> </w:t>
      </w:r>
      <w:r w:rsidRPr="00C07449">
        <w:rPr>
          <w:lang w:val="ru-RU"/>
        </w:rPr>
        <w:t>единицу</w:t>
      </w:r>
      <w:r w:rsidR="00A55E80">
        <w:rPr>
          <w:lang w:val="ru-RU"/>
        </w:rPr>
        <w:t xml:space="preserve"> </w:t>
      </w:r>
      <w:r w:rsidRPr="00C07449">
        <w:rPr>
          <w:lang w:val="ru-RU"/>
        </w:rPr>
        <w:t>тепловой</w:t>
      </w:r>
      <w:r w:rsidRPr="00C07449">
        <w:rPr>
          <w:spacing w:val="-2"/>
          <w:lang w:val="ru-RU"/>
        </w:rPr>
        <w:t xml:space="preserve"> энергии</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49"/>
        <w:gridCol w:w="2049"/>
        <w:gridCol w:w="1523"/>
        <w:gridCol w:w="1455"/>
        <w:gridCol w:w="1489"/>
      </w:tblGrid>
      <w:tr w:rsidR="00541ED6" w:rsidRPr="00B575DD" w:rsidTr="00541ED6">
        <w:trPr>
          <w:trHeight w:val="1380"/>
        </w:trPr>
        <w:tc>
          <w:tcPr>
            <w:tcW w:w="1521" w:type="pct"/>
          </w:tcPr>
          <w:p w:rsidR="00541ED6" w:rsidRPr="00B575DD" w:rsidRDefault="00541ED6" w:rsidP="004274C7">
            <w:pPr>
              <w:pStyle w:val="TableParagraph"/>
              <w:jc w:val="left"/>
              <w:rPr>
                <w:rFonts w:ascii="Times New Roman" w:hAnsi="Times New Roman" w:cs="Times New Roman"/>
                <w:sz w:val="18"/>
                <w:szCs w:val="16"/>
                <w:lang w:val="ru-RU"/>
              </w:rPr>
            </w:pPr>
          </w:p>
          <w:p w:rsidR="00541ED6" w:rsidRPr="00B575DD" w:rsidRDefault="00541ED6" w:rsidP="004274C7">
            <w:pPr>
              <w:pStyle w:val="TableParagraph"/>
              <w:spacing w:before="113"/>
              <w:jc w:val="left"/>
              <w:rPr>
                <w:rFonts w:ascii="Times New Roman" w:hAnsi="Times New Roman" w:cs="Times New Roman"/>
                <w:sz w:val="18"/>
                <w:szCs w:val="16"/>
                <w:lang w:val="ru-RU"/>
              </w:rPr>
            </w:pPr>
          </w:p>
          <w:p w:rsidR="00541ED6" w:rsidRPr="00B575DD" w:rsidRDefault="00541ED6" w:rsidP="004274C7">
            <w:pPr>
              <w:pStyle w:val="TableParagraph"/>
              <w:spacing w:before="1"/>
              <w:ind w:left="5"/>
              <w:rPr>
                <w:rFonts w:ascii="Times New Roman" w:hAnsi="Times New Roman" w:cs="Times New Roman"/>
                <w:sz w:val="18"/>
                <w:szCs w:val="16"/>
              </w:rPr>
            </w:pPr>
            <w:r w:rsidRPr="00B575DD">
              <w:rPr>
                <w:rFonts w:ascii="Times New Roman" w:hAnsi="Times New Roman" w:cs="Times New Roman"/>
                <w:sz w:val="18"/>
                <w:szCs w:val="16"/>
              </w:rPr>
              <w:t>Наименование</w:t>
            </w:r>
            <w:r w:rsidR="00A55E80">
              <w:rPr>
                <w:rFonts w:ascii="Times New Roman" w:hAnsi="Times New Roman" w:cs="Times New Roman"/>
                <w:sz w:val="18"/>
                <w:szCs w:val="16"/>
                <w:lang w:val="ru-RU"/>
              </w:rPr>
              <w:t xml:space="preserve"> </w:t>
            </w:r>
            <w:r w:rsidRPr="00B575DD">
              <w:rPr>
                <w:rFonts w:ascii="Times New Roman" w:hAnsi="Times New Roman" w:cs="Times New Roman"/>
                <w:spacing w:val="-2"/>
                <w:sz w:val="18"/>
                <w:szCs w:val="16"/>
              </w:rPr>
              <w:t>котельной</w:t>
            </w:r>
          </w:p>
        </w:tc>
        <w:tc>
          <w:tcPr>
            <w:tcW w:w="1094" w:type="pct"/>
          </w:tcPr>
          <w:p w:rsidR="00541ED6" w:rsidRPr="00B575DD" w:rsidRDefault="00541ED6" w:rsidP="004274C7">
            <w:pPr>
              <w:pStyle w:val="TableParagraph"/>
              <w:spacing w:before="113"/>
              <w:jc w:val="left"/>
              <w:rPr>
                <w:rFonts w:ascii="Times New Roman" w:hAnsi="Times New Roman" w:cs="Times New Roman"/>
                <w:sz w:val="18"/>
                <w:szCs w:val="16"/>
                <w:lang w:val="ru-RU"/>
              </w:rPr>
            </w:pPr>
          </w:p>
          <w:p w:rsidR="00541ED6" w:rsidRPr="00B575DD" w:rsidRDefault="00541ED6" w:rsidP="004274C7">
            <w:pPr>
              <w:pStyle w:val="TableParagraph"/>
              <w:ind w:left="46" w:right="38"/>
              <w:rPr>
                <w:rFonts w:ascii="Times New Roman" w:hAnsi="Times New Roman" w:cs="Times New Roman"/>
                <w:sz w:val="18"/>
                <w:szCs w:val="16"/>
                <w:lang w:val="ru-RU"/>
              </w:rPr>
            </w:pPr>
            <w:r w:rsidRPr="00B575DD">
              <w:rPr>
                <w:rFonts w:ascii="Times New Roman" w:hAnsi="Times New Roman" w:cs="Times New Roman"/>
                <w:sz w:val="18"/>
                <w:szCs w:val="16"/>
                <w:lang w:val="ru-RU"/>
              </w:rPr>
              <w:t>Объем</w:t>
            </w:r>
            <w:r w:rsidR="00A55E80">
              <w:rPr>
                <w:rFonts w:ascii="Times New Roman" w:hAnsi="Times New Roman" w:cs="Times New Roman"/>
                <w:sz w:val="18"/>
                <w:szCs w:val="16"/>
                <w:lang w:val="ru-RU"/>
              </w:rPr>
              <w:t xml:space="preserve"> </w:t>
            </w:r>
            <w:r w:rsidRPr="00B575DD">
              <w:rPr>
                <w:rFonts w:ascii="Times New Roman" w:hAnsi="Times New Roman" w:cs="Times New Roman"/>
                <w:sz w:val="18"/>
                <w:szCs w:val="16"/>
                <w:lang w:val="ru-RU"/>
              </w:rPr>
              <w:t>производства тепловой энергии в год, Гкал</w:t>
            </w:r>
          </w:p>
        </w:tc>
        <w:tc>
          <w:tcPr>
            <w:tcW w:w="813" w:type="pct"/>
          </w:tcPr>
          <w:p w:rsidR="00541ED6" w:rsidRPr="00B575DD" w:rsidRDefault="00541ED6" w:rsidP="004274C7">
            <w:pPr>
              <w:pStyle w:val="TableParagraph"/>
              <w:spacing w:before="228"/>
              <w:jc w:val="left"/>
              <w:rPr>
                <w:rFonts w:ascii="Times New Roman" w:hAnsi="Times New Roman" w:cs="Times New Roman"/>
                <w:sz w:val="18"/>
                <w:szCs w:val="16"/>
                <w:lang w:val="ru-RU"/>
              </w:rPr>
            </w:pPr>
          </w:p>
          <w:p w:rsidR="00541ED6" w:rsidRPr="00B575DD" w:rsidRDefault="00541ED6" w:rsidP="004274C7">
            <w:pPr>
              <w:pStyle w:val="TableParagraph"/>
              <w:ind w:left="408" w:right="332" w:hanging="65"/>
              <w:jc w:val="left"/>
              <w:rPr>
                <w:rFonts w:ascii="Times New Roman" w:hAnsi="Times New Roman" w:cs="Times New Roman"/>
                <w:sz w:val="18"/>
                <w:szCs w:val="16"/>
              </w:rPr>
            </w:pPr>
            <w:r w:rsidRPr="00B575DD">
              <w:rPr>
                <w:rFonts w:ascii="Times New Roman" w:hAnsi="Times New Roman" w:cs="Times New Roman"/>
                <w:spacing w:val="-2"/>
                <w:sz w:val="18"/>
                <w:szCs w:val="16"/>
              </w:rPr>
              <w:t>Основное топливо</w:t>
            </w:r>
          </w:p>
        </w:tc>
        <w:tc>
          <w:tcPr>
            <w:tcW w:w="777" w:type="pct"/>
          </w:tcPr>
          <w:p w:rsidR="00541ED6" w:rsidRPr="00B575DD" w:rsidRDefault="00541ED6" w:rsidP="004274C7">
            <w:pPr>
              <w:pStyle w:val="TableParagraph"/>
              <w:spacing w:before="228"/>
              <w:ind w:left="115" w:right="119" w:firstLine="6"/>
              <w:rPr>
                <w:rFonts w:ascii="Times New Roman" w:hAnsi="Times New Roman" w:cs="Times New Roman"/>
                <w:sz w:val="18"/>
                <w:szCs w:val="16"/>
                <w:lang w:val="ru-RU"/>
              </w:rPr>
            </w:pPr>
            <w:r w:rsidRPr="00B575DD">
              <w:rPr>
                <w:rFonts w:ascii="Times New Roman" w:hAnsi="Times New Roman" w:cs="Times New Roman"/>
                <w:spacing w:val="-2"/>
                <w:sz w:val="18"/>
                <w:szCs w:val="16"/>
                <w:lang w:val="ru-RU"/>
              </w:rPr>
              <w:t xml:space="preserve">Годовой расход основного </w:t>
            </w:r>
            <w:r w:rsidRPr="00B575DD">
              <w:rPr>
                <w:rFonts w:ascii="Times New Roman" w:hAnsi="Times New Roman" w:cs="Times New Roman"/>
                <w:sz w:val="18"/>
                <w:szCs w:val="16"/>
                <w:lang w:val="ru-RU"/>
              </w:rPr>
              <w:t>топлива,т.у.т.</w:t>
            </w:r>
          </w:p>
        </w:tc>
        <w:tc>
          <w:tcPr>
            <w:tcW w:w="795" w:type="pct"/>
          </w:tcPr>
          <w:p w:rsidR="00541ED6" w:rsidRPr="00B575DD" w:rsidRDefault="00541ED6" w:rsidP="004274C7">
            <w:pPr>
              <w:pStyle w:val="TableParagraph"/>
              <w:ind w:left="67" w:right="66"/>
              <w:rPr>
                <w:rFonts w:ascii="Times New Roman" w:hAnsi="Times New Roman" w:cs="Times New Roman"/>
                <w:sz w:val="18"/>
                <w:szCs w:val="16"/>
                <w:lang w:val="ru-RU"/>
              </w:rPr>
            </w:pPr>
            <w:r w:rsidRPr="00B575DD">
              <w:rPr>
                <w:rFonts w:ascii="Times New Roman" w:hAnsi="Times New Roman" w:cs="Times New Roman"/>
                <w:spacing w:val="-2"/>
                <w:sz w:val="18"/>
                <w:szCs w:val="16"/>
                <w:lang w:val="ru-RU"/>
              </w:rPr>
              <w:t>Фактический удельный расход удельного топлива,</w:t>
            </w:r>
          </w:p>
          <w:p w:rsidR="00541ED6" w:rsidRPr="00B575DD" w:rsidRDefault="00541ED6" w:rsidP="004274C7">
            <w:pPr>
              <w:pStyle w:val="TableParagraph"/>
              <w:spacing w:line="210" w:lineRule="exact"/>
              <w:ind w:left="67" w:right="69"/>
              <w:rPr>
                <w:rFonts w:ascii="Times New Roman" w:hAnsi="Times New Roman" w:cs="Times New Roman"/>
                <w:sz w:val="18"/>
                <w:szCs w:val="16"/>
              </w:rPr>
            </w:pPr>
            <w:r w:rsidRPr="00B575DD">
              <w:rPr>
                <w:rFonts w:ascii="Times New Roman" w:hAnsi="Times New Roman" w:cs="Times New Roman"/>
                <w:spacing w:val="-2"/>
                <w:sz w:val="18"/>
                <w:szCs w:val="16"/>
              </w:rPr>
              <w:t>кг.у.т./ккал</w:t>
            </w:r>
          </w:p>
        </w:tc>
      </w:tr>
      <w:tr w:rsidR="00541ED6" w:rsidRPr="00B575DD" w:rsidTr="00541ED6">
        <w:trPr>
          <w:trHeight w:val="230"/>
        </w:trPr>
        <w:tc>
          <w:tcPr>
            <w:tcW w:w="5000" w:type="pct"/>
            <w:gridSpan w:val="5"/>
          </w:tcPr>
          <w:p w:rsidR="00541ED6" w:rsidRPr="00B575DD" w:rsidRDefault="00541ED6" w:rsidP="004274C7">
            <w:pPr>
              <w:pStyle w:val="TableParagraph"/>
              <w:spacing w:line="210" w:lineRule="exact"/>
              <w:ind w:left="8" w:right="3"/>
              <w:rPr>
                <w:rFonts w:ascii="Times New Roman" w:hAnsi="Times New Roman" w:cs="Times New Roman"/>
                <w:sz w:val="18"/>
                <w:szCs w:val="16"/>
              </w:rPr>
            </w:pPr>
            <w:r w:rsidRPr="00B575DD">
              <w:rPr>
                <w:rFonts w:ascii="Times New Roman" w:hAnsi="Times New Roman" w:cs="Times New Roman"/>
                <w:sz w:val="18"/>
                <w:szCs w:val="16"/>
              </w:rPr>
              <w:t xml:space="preserve">2024 </w:t>
            </w:r>
            <w:r w:rsidRPr="00B575DD">
              <w:rPr>
                <w:rFonts w:ascii="Times New Roman" w:hAnsi="Times New Roman" w:cs="Times New Roman"/>
                <w:spacing w:val="-5"/>
                <w:sz w:val="18"/>
                <w:szCs w:val="16"/>
              </w:rPr>
              <w:t>год</w:t>
            </w:r>
          </w:p>
        </w:tc>
      </w:tr>
      <w:tr w:rsidR="00B575DD" w:rsidRPr="00B575DD" w:rsidTr="00196ADE">
        <w:trPr>
          <w:trHeight w:val="230"/>
        </w:trPr>
        <w:tc>
          <w:tcPr>
            <w:tcW w:w="1521" w:type="pct"/>
          </w:tcPr>
          <w:p w:rsidR="00B575DD" w:rsidRPr="00B575DD" w:rsidRDefault="00B575DD" w:rsidP="00B575DD">
            <w:pPr>
              <w:pStyle w:val="TableParagraph"/>
              <w:spacing w:line="210" w:lineRule="exact"/>
              <w:ind w:left="5" w:right="1"/>
              <w:rPr>
                <w:rFonts w:ascii="Times New Roman" w:hAnsi="Times New Roman" w:cs="Times New Roman"/>
                <w:sz w:val="18"/>
                <w:szCs w:val="16"/>
              </w:rPr>
            </w:pPr>
            <w:r w:rsidRPr="00B575DD">
              <w:rPr>
                <w:rFonts w:ascii="Times New Roman" w:hAnsi="Times New Roman" w:cs="Times New Roman"/>
                <w:sz w:val="18"/>
                <w:szCs w:val="16"/>
              </w:rPr>
              <w:t>БМК</w:t>
            </w:r>
            <w:r w:rsidR="00A55E80">
              <w:rPr>
                <w:rFonts w:ascii="Times New Roman" w:hAnsi="Times New Roman" w:cs="Times New Roman"/>
                <w:sz w:val="18"/>
                <w:szCs w:val="16"/>
                <w:lang w:val="ru-RU"/>
              </w:rPr>
              <w:t xml:space="preserve"> </w:t>
            </w:r>
            <w:r w:rsidRPr="00B575DD">
              <w:rPr>
                <w:rFonts w:ascii="Times New Roman" w:hAnsi="Times New Roman" w:cs="Times New Roman"/>
                <w:sz w:val="18"/>
                <w:szCs w:val="16"/>
              </w:rPr>
              <w:t>Волосово</w:t>
            </w:r>
            <w:r w:rsidR="00A55E80">
              <w:rPr>
                <w:rFonts w:ascii="Times New Roman" w:hAnsi="Times New Roman" w:cs="Times New Roman"/>
                <w:sz w:val="18"/>
                <w:szCs w:val="16"/>
                <w:lang w:val="ru-RU"/>
              </w:rPr>
              <w:t xml:space="preserve"> </w:t>
            </w:r>
            <w:r w:rsidRPr="00B575DD">
              <w:rPr>
                <w:rFonts w:ascii="Times New Roman" w:hAnsi="Times New Roman" w:cs="Times New Roman"/>
                <w:spacing w:val="-2"/>
                <w:sz w:val="18"/>
                <w:szCs w:val="16"/>
              </w:rPr>
              <w:t>Ленинградская</w:t>
            </w:r>
          </w:p>
        </w:tc>
        <w:tc>
          <w:tcPr>
            <w:tcW w:w="1094" w:type="pct"/>
            <w:vAlign w:val="center"/>
          </w:tcPr>
          <w:p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36265,26</w:t>
            </w:r>
          </w:p>
        </w:tc>
        <w:tc>
          <w:tcPr>
            <w:tcW w:w="813" w:type="pct"/>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00A55E80">
              <w:rPr>
                <w:rFonts w:ascii="Times New Roman" w:hAnsi="Times New Roman" w:cs="Times New Roman"/>
                <w:spacing w:val="-2"/>
                <w:sz w:val="18"/>
                <w:szCs w:val="16"/>
                <w:lang w:val="ru-RU"/>
              </w:rPr>
              <w:t xml:space="preserve"> </w:t>
            </w:r>
            <w:r w:rsidRPr="00B575DD">
              <w:rPr>
                <w:rFonts w:ascii="Times New Roman" w:hAnsi="Times New Roman" w:cs="Times New Roman"/>
                <w:spacing w:val="-5"/>
                <w:sz w:val="18"/>
                <w:szCs w:val="16"/>
              </w:rPr>
              <w:t>газ</w:t>
            </w:r>
          </w:p>
        </w:tc>
        <w:tc>
          <w:tcPr>
            <w:tcW w:w="777" w:type="pct"/>
            <w:vAlign w:val="center"/>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5175,81</w:t>
            </w:r>
          </w:p>
        </w:tc>
        <w:tc>
          <w:tcPr>
            <w:tcW w:w="795" w:type="pct"/>
            <w:vAlign w:val="center"/>
          </w:tcPr>
          <w:p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pacing w:val="-2"/>
                <w:sz w:val="18"/>
                <w:szCs w:val="16"/>
              </w:rPr>
              <w:t>142,72</w:t>
            </w:r>
          </w:p>
        </w:tc>
      </w:tr>
      <w:tr w:rsidR="00B575DD" w:rsidRPr="00B575DD" w:rsidTr="00196ADE">
        <w:trPr>
          <w:trHeight w:val="230"/>
        </w:trPr>
        <w:tc>
          <w:tcPr>
            <w:tcW w:w="1521" w:type="pct"/>
          </w:tcPr>
          <w:p w:rsidR="00B575DD" w:rsidRPr="00B575DD" w:rsidRDefault="00B575DD" w:rsidP="00B575DD">
            <w:pPr>
              <w:pStyle w:val="TableParagraph"/>
              <w:spacing w:line="210" w:lineRule="exact"/>
              <w:ind w:left="5" w:right="1"/>
              <w:rPr>
                <w:rFonts w:ascii="Times New Roman" w:hAnsi="Times New Roman" w:cs="Times New Roman"/>
                <w:sz w:val="18"/>
                <w:szCs w:val="16"/>
              </w:rPr>
            </w:pPr>
            <w:r w:rsidRPr="00B575DD">
              <w:rPr>
                <w:rFonts w:ascii="Times New Roman" w:hAnsi="Times New Roman" w:cs="Times New Roman"/>
                <w:sz w:val="18"/>
                <w:szCs w:val="16"/>
              </w:rPr>
              <w:t>БМК</w:t>
            </w:r>
            <w:r w:rsidR="00A55E80">
              <w:rPr>
                <w:rFonts w:ascii="Times New Roman" w:hAnsi="Times New Roman" w:cs="Times New Roman"/>
                <w:sz w:val="18"/>
                <w:szCs w:val="16"/>
                <w:lang w:val="ru-RU"/>
              </w:rPr>
              <w:t xml:space="preserve"> </w:t>
            </w:r>
            <w:r w:rsidRPr="00B575DD">
              <w:rPr>
                <w:rFonts w:ascii="Times New Roman" w:hAnsi="Times New Roman" w:cs="Times New Roman"/>
                <w:sz w:val="18"/>
                <w:szCs w:val="16"/>
              </w:rPr>
              <w:t>Волосово</w:t>
            </w:r>
            <w:r w:rsidR="00A55E80">
              <w:rPr>
                <w:rFonts w:ascii="Times New Roman" w:hAnsi="Times New Roman" w:cs="Times New Roman"/>
                <w:sz w:val="18"/>
                <w:szCs w:val="16"/>
                <w:lang w:val="ru-RU"/>
              </w:rPr>
              <w:t xml:space="preserve"> </w:t>
            </w:r>
            <w:r w:rsidRPr="00B575DD">
              <w:rPr>
                <w:rFonts w:ascii="Times New Roman" w:hAnsi="Times New Roman" w:cs="Times New Roman"/>
                <w:spacing w:val="-2"/>
                <w:sz w:val="18"/>
                <w:szCs w:val="16"/>
              </w:rPr>
              <w:t>Вингиссара</w:t>
            </w:r>
          </w:p>
        </w:tc>
        <w:tc>
          <w:tcPr>
            <w:tcW w:w="1094" w:type="pct"/>
            <w:vAlign w:val="center"/>
          </w:tcPr>
          <w:p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12655,26</w:t>
            </w:r>
          </w:p>
        </w:tc>
        <w:tc>
          <w:tcPr>
            <w:tcW w:w="813" w:type="pct"/>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00A55E80">
              <w:rPr>
                <w:rFonts w:ascii="Times New Roman" w:hAnsi="Times New Roman" w:cs="Times New Roman"/>
                <w:spacing w:val="-2"/>
                <w:sz w:val="18"/>
                <w:szCs w:val="16"/>
                <w:lang w:val="ru-RU"/>
              </w:rPr>
              <w:t xml:space="preserve"> </w:t>
            </w:r>
            <w:r w:rsidRPr="00B575DD">
              <w:rPr>
                <w:rFonts w:ascii="Times New Roman" w:hAnsi="Times New Roman" w:cs="Times New Roman"/>
                <w:spacing w:val="-5"/>
                <w:sz w:val="18"/>
                <w:szCs w:val="16"/>
              </w:rPr>
              <w:t>газ</w:t>
            </w:r>
          </w:p>
        </w:tc>
        <w:tc>
          <w:tcPr>
            <w:tcW w:w="777" w:type="pct"/>
            <w:vAlign w:val="center"/>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1794,98</w:t>
            </w:r>
          </w:p>
        </w:tc>
        <w:tc>
          <w:tcPr>
            <w:tcW w:w="795" w:type="pct"/>
            <w:vAlign w:val="center"/>
          </w:tcPr>
          <w:p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z w:val="18"/>
                <w:szCs w:val="16"/>
              </w:rPr>
              <w:t>141,84</w:t>
            </w:r>
          </w:p>
        </w:tc>
      </w:tr>
      <w:tr w:rsidR="00B575DD" w:rsidRPr="00B575DD" w:rsidTr="00196ADE">
        <w:trPr>
          <w:trHeight w:val="230"/>
        </w:trPr>
        <w:tc>
          <w:tcPr>
            <w:tcW w:w="1521" w:type="pct"/>
          </w:tcPr>
          <w:p w:rsidR="00B575DD" w:rsidRPr="00B575DD" w:rsidRDefault="00B575DD" w:rsidP="00B575DD">
            <w:pPr>
              <w:pStyle w:val="TableParagraph"/>
              <w:spacing w:line="210" w:lineRule="exact"/>
              <w:ind w:left="5" w:right="3"/>
              <w:rPr>
                <w:rFonts w:ascii="Times New Roman" w:hAnsi="Times New Roman" w:cs="Times New Roman"/>
                <w:sz w:val="18"/>
                <w:szCs w:val="16"/>
              </w:rPr>
            </w:pPr>
            <w:r w:rsidRPr="00B575DD">
              <w:rPr>
                <w:rFonts w:ascii="Times New Roman" w:hAnsi="Times New Roman" w:cs="Times New Roman"/>
                <w:sz w:val="18"/>
                <w:szCs w:val="16"/>
              </w:rPr>
              <w:t>БМК</w:t>
            </w:r>
            <w:r w:rsidR="00A55E80">
              <w:rPr>
                <w:rFonts w:ascii="Times New Roman" w:hAnsi="Times New Roman" w:cs="Times New Roman"/>
                <w:sz w:val="18"/>
                <w:szCs w:val="16"/>
                <w:lang w:val="ru-RU"/>
              </w:rPr>
              <w:t xml:space="preserve"> </w:t>
            </w:r>
            <w:r w:rsidRPr="00B575DD">
              <w:rPr>
                <w:rFonts w:ascii="Times New Roman" w:hAnsi="Times New Roman" w:cs="Times New Roman"/>
                <w:sz w:val="18"/>
                <w:szCs w:val="16"/>
              </w:rPr>
              <w:t>Волосово</w:t>
            </w:r>
            <w:r w:rsidR="00A55E80">
              <w:rPr>
                <w:rFonts w:ascii="Times New Roman" w:hAnsi="Times New Roman" w:cs="Times New Roman"/>
                <w:sz w:val="18"/>
                <w:szCs w:val="16"/>
                <w:lang w:val="ru-RU"/>
              </w:rPr>
              <w:t xml:space="preserve"> </w:t>
            </w:r>
            <w:r w:rsidRPr="00B575DD">
              <w:rPr>
                <w:rFonts w:ascii="Times New Roman" w:hAnsi="Times New Roman" w:cs="Times New Roman"/>
                <w:spacing w:val="-2"/>
                <w:sz w:val="18"/>
                <w:szCs w:val="16"/>
              </w:rPr>
              <w:t>Хрустицкого</w:t>
            </w:r>
          </w:p>
        </w:tc>
        <w:tc>
          <w:tcPr>
            <w:tcW w:w="1094" w:type="pct"/>
            <w:vAlign w:val="center"/>
          </w:tcPr>
          <w:p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9429,08</w:t>
            </w:r>
          </w:p>
        </w:tc>
        <w:tc>
          <w:tcPr>
            <w:tcW w:w="813" w:type="pct"/>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00A55E80">
              <w:rPr>
                <w:rFonts w:ascii="Times New Roman" w:hAnsi="Times New Roman" w:cs="Times New Roman"/>
                <w:spacing w:val="-2"/>
                <w:sz w:val="18"/>
                <w:szCs w:val="16"/>
                <w:lang w:val="ru-RU"/>
              </w:rPr>
              <w:t xml:space="preserve"> </w:t>
            </w:r>
            <w:r w:rsidRPr="00B575DD">
              <w:rPr>
                <w:rFonts w:ascii="Times New Roman" w:hAnsi="Times New Roman" w:cs="Times New Roman"/>
                <w:spacing w:val="-5"/>
                <w:sz w:val="18"/>
                <w:szCs w:val="16"/>
              </w:rPr>
              <w:t>газ</w:t>
            </w:r>
          </w:p>
        </w:tc>
        <w:tc>
          <w:tcPr>
            <w:tcW w:w="777" w:type="pct"/>
            <w:vAlign w:val="center"/>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1322,53</w:t>
            </w:r>
          </w:p>
        </w:tc>
        <w:tc>
          <w:tcPr>
            <w:tcW w:w="795" w:type="pct"/>
            <w:vAlign w:val="center"/>
          </w:tcPr>
          <w:p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z w:val="18"/>
                <w:szCs w:val="16"/>
              </w:rPr>
              <w:t>140,26</w:t>
            </w:r>
          </w:p>
        </w:tc>
      </w:tr>
      <w:tr w:rsidR="00B575DD" w:rsidRPr="00B575DD" w:rsidTr="00196ADE">
        <w:trPr>
          <w:trHeight w:val="230"/>
        </w:trPr>
        <w:tc>
          <w:tcPr>
            <w:tcW w:w="1521" w:type="pct"/>
          </w:tcPr>
          <w:p w:rsidR="00B575DD" w:rsidRPr="00B575DD" w:rsidRDefault="00B575DD" w:rsidP="00B575DD">
            <w:pPr>
              <w:pStyle w:val="TableParagraph"/>
              <w:spacing w:line="210" w:lineRule="exact"/>
              <w:ind w:left="5" w:right="3"/>
              <w:rPr>
                <w:rFonts w:ascii="Times New Roman" w:hAnsi="Times New Roman" w:cs="Times New Roman"/>
                <w:sz w:val="18"/>
                <w:szCs w:val="16"/>
              </w:rPr>
            </w:pPr>
            <w:r w:rsidRPr="00B575DD">
              <w:rPr>
                <w:rFonts w:ascii="Times New Roman" w:hAnsi="Times New Roman" w:cs="Times New Roman"/>
                <w:sz w:val="18"/>
                <w:szCs w:val="16"/>
              </w:rPr>
              <w:t>БМК</w:t>
            </w:r>
            <w:r w:rsidR="00A55E80">
              <w:rPr>
                <w:rFonts w:ascii="Times New Roman" w:hAnsi="Times New Roman" w:cs="Times New Roman"/>
                <w:sz w:val="18"/>
                <w:szCs w:val="16"/>
                <w:lang w:val="ru-RU"/>
              </w:rPr>
              <w:t xml:space="preserve"> </w:t>
            </w:r>
            <w:r w:rsidRPr="00B575DD">
              <w:rPr>
                <w:rFonts w:ascii="Times New Roman" w:hAnsi="Times New Roman" w:cs="Times New Roman"/>
                <w:sz w:val="18"/>
                <w:szCs w:val="16"/>
              </w:rPr>
              <w:t>Волосово</w:t>
            </w:r>
            <w:r w:rsidR="00A55E80">
              <w:rPr>
                <w:rFonts w:ascii="Times New Roman" w:hAnsi="Times New Roman" w:cs="Times New Roman"/>
                <w:sz w:val="18"/>
                <w:szCs w:val="16"/>
                <w:lang w:val="ru-RU"/>
              </w:rPr>
              <w:t xml:space="preserve"> </w:t>
            </w:r>
            <w:r w:rsidRPr="00B575DD">
              <w:rPr>
                <w:rFonts w:ascii="Times New Roman" w:hAnsi="Times New Roman" w:cs="Times New Roman"/>
                <w:spacing w:val="-2"/>
                <w:sz w:val="18"/>
                <w:szCs w:val="16"/>
              </w:rPr>
              <w:t>Ветеранов</w:t>
            </w:r>
          </w:p>
        </w:tc>
        <w:tc>
          <w:tcPr>
            <w:tcW w:w="1094" w:type="pct"/>
            <w:vAlign w:val="center"/>
          </w:tcPr>
          <w:p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1807,82</w:t>
            </w:r>
          </w:p>
        </w:tc>
        <w:tc>
          <w:tcPr>
            <w:tcW w:w="813" w:type="pct"/>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00A55E80">
              <w:rPr>
                <w:rFonts w:ascii="Times New Roman" w:hAnsi="Times New Roman" w:cs="Times New Roman"/>
                <w:spacing w:val="-2"/>
                <w:sz w:val="18"/>
                <w:szCs w:val="16"/>
                <w:lang w:val="ru-RU"/>
              </w:rPr>
              <w:t xml:space="preserve"> </w:t>
            </w:r>
            <w:r w:rsidRPr="00B575DD">
              <w:rPr>
                <w:rFonts w:ascii="Times New Roman" w:hAnsi="Times New Roman" w:cs="Times New Roman"/>
                <w:spacing w:val="-5"/>
                <w:sz w:val="18"/>
                <w:szCs w:val="16"/>
              </w:rPr>
              <w:t>газ</w:t>
            </w:r>
          </w:p>
        </w:tc>
        <w:tc>
          <w:tcPr>
            <w:tcW w:w="777" w:type="pct"/>
            <w:vAlign w:val="center"/>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272,24</w:t>
            </w:r>
          </w:p>
        </w:tc>
        <w:tc>
          <w:tcPr>
            <w:tcW w:w="795" w:type="pct"/>
            <w:vAlign w:val="center"/>
          </w:tcPr>
          <w:p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z w:val="18"/>
                <w:szCs w:val="16"/>
              </w:rPr>
              <w:t>150,59</w:t>
            </w:r>
          </w:p>
        </w:tc>
      </w:tr>
      <w:tr w:rsidR="00541ED6" w:rsidRPr="00B575DD" w:rsidTr="00541ED6">
        <w:trPr>
          <w:trHeight w:val="229"/>
        </w:trPr>
        <w:tc>
          <w:tcPr>
            <w:tcW w:w="5000" w:type="pct"/>
            <w:gridSpan w:val="5"/>
          </w:tcPr>
          <w:p w:rsidR="00541ED6" w:rsidRPr="00B575DD" w:rsidRDefault="00541ED6" w:rsidP="004274C7">
            <w:pPr>
              <w:pStyle w:val="TableParagraph"/>
              <w:spacing w:line="210" w:lineRule="exact"/>
              <w:ind w:left="8" w:right="3"/>
              <w:rPr>
                <w:rFonts w:ascii="Times New Roman" w:hAnsi="Times New Roman" w:cs="Times New Roman"/>
                <w:sz w:val="18"/>
                <w:szCs w:val="16"/>
              </w:rPr>
            </w:pPr>
            <w:r w:rsidRPr="00B575DD">
              <w:rPr>
                <w:rFonts w:ascii="Times New Roman" w:hAnsi="Times New Roman" w:cs="Times New Roman"/>
                <w:sz w:val="18"/>
                <w:szCs w:val="16"/>
              </w:rPr>
              <w:t xml:space="preserve">2025 </w:t>
            </w:r>
            <w:r w:rsidRPr="00B575DD">
              <w:rPr>
                <w:rFonts w:ascii="Times New Roman" w:hAnsi="Times New Roman" w:cs="Times New Roman"/>
                <w:spacing w:val="-5"/>
                <w:sz w:val="18"/>
                <w:szCs w:val="16"/>
              </w:rPr>
              <w:t>год</w:t>
            </w:r>
          </w:p>
        </w:tc>
      </w:tr>
      <w:tr w:rsidR="00B575DD" w:rsidRPr="00B575DD" w:rsidTr="00E72628">
        <w:trPr>
          <w:trHeight w:val="230"/>
        </w:trPr>
        <w:tc>
          <w:tcPr>
            <w:tcW w:w="1521" w:type="pct"/>
          </w:tcPr>
          <w:p w:rsidR="00B575DD" w:rsidRPr="00B575DD" w:rsidRDefault="00B575DD" w:rsidP="00B575DD">
            <w:pPr>
              <w:pStyle w:val="TableParagraph"/>
              <w:spacing w:line="210" w:lineRule="exact"/>
              <w:ind w:left="5" w:right="1"/>
              <w:rPr>
                <w:rFonts w:ascii="Times New Roman" w:hAnsi="Times New Roman" w:cs="Times New Roman"/>
                <w:sz w:val="18"/>
                <w:szCs w:val="16"/>
              </w:rPr>
            </w:pPr>
            <w:r w:rsidRPr="00B575DD">
              <w:rPr>
                <w:rFonts w:ascii="Times New Roman" w:hAnsi="Times New Roman" w:cs="Times New Roman"/>
                <w:sz w:val="18"/>
                <w:szCs w:val="16"/>
              </w:rPr>
              <w:t>БМК</w:t>
            </w:r>
            <w:r w:rsidR="00A55E80">
              <w:rPr>
                <w:rFonts w:ascii="Times New Roman" w:hAnsi="Times New Roman" w:cs="Times New Roman"/>
                <w:sz w:val="18"/>
                <w:szCs w:val="16"/>
                <w:lang w:val="ru-RU"/>
              </w:rPr>
              <w:t xml:space="preserve"> </w:t>
            </w:r>
            <w:r w:rsidRPr="00B575DD">
              <w:rPr>
                <w:rFonts w:ascii="Times New Roman" w:hAnsi="Times New Roman" w:cs="Times New Roman"/>
                <w:sz w:val="18"/>
                <w:szCs w:val="16"/>
              </w:rPr>
              <w:t>Волосово</w:t>
            </w:r>
            <w:r w:rsidR="00A55E80">
              <w:rPr>
                <w:rFonts w:ascii="Times New Roman" w:hAnsi="Times New Roman" w:cs="Times New Roman"/>
                <w:sz w:val="18"/>
                <w:szCs w:val="16"/>
                <w:lang w:val="ru-RU"/>
              </w:rPr>
              <w:t xml:space="preserve"> </w:t>
            </w:r>
            <w:r w:rsidRPr="00B575DD">
              <w:rPr>
                <w:rFonts w:ascii="Times New Roman" w:hAnsi="Times New Roman" w:cs="Times New Roman"/>
                <w:spacing w:val="-2"/>
                <w:sz w:val="18"/>
                <w:szCs w:val="16"/>
              </w:rPr>
              <w:t>Ленинградская</w:t>
            </w:r>
          </w:p>
        </w:tc>
        <w:tc>
          <w:tcPr>
            <w:tcW w:w="1094" w:type="pct"/>
            <w:vAlign w:val="center"/>
          </w:tcPr>
          <w:p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36265,26</w:t>
            </w:r>
          </w:p>
        </w:tc>
        <w:tc>
          <w:tcPr>
            <w:tcW w:w="813" w:type="pct"/>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00A55E80">
              <w:rPr>
                <w:rFonts w:ascii="Times New Roman" w:hAnsi="Times New Roman" w:cs="Times New Roman"/>
                <w:spacing w:val="-2"/>
                <w:sz w:val="18"/>
                <w:szCs w:val="16"/>
                <w:lang w:val="ru-RU"/>
              </w:rPr>
              <w:t xml:space="preserve"> </w:t>
            </w:r>
            <w:r w:rsidRPr="00B575DD">
              <w:rPr>
                <w:rFonts w:ascii="Times New Roman" w:hAnsi="Times New Roman" w:cs="Times New Roman"/>
                <w:spacing w:val="-5"/>
                <w:sz w:val="18"/>
                <w:szCs w:val="16"/>
              </w:rPr>
              <w:t>газ</w:t>
            </w:r>
          </w:p>
        </w:tc>
        <w:tc>
          <w:tcPr>
            <w:tcW w:w="777" w:type="pct"/>
            <w:vAlign w:val="center"/>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5175,81</w:t>
            </w:r>
          </w:p>
        </w:tc>
        <w:tc>
          <w:tcPr>
            <w:tcW w:w="795" w:type="pct"/>
            <w:vAlign w:val="center"/>
          </w:tcPr>
          <w:p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pacing w:val="-2"/>
                <w:sz w:val="18"/>
                <w:szCs w:val="16"/>
              </w:rPr>
              <w:t>142,72</w:t>
            </w:r>
          </w:p>
        </w:tc>
      </w:tr>
      <w:tr w:rsidR="00B575DD" w:rsidRPr="00B575DD" w:rsidTr="00E72628">
        <w:trPr>
          <w:trHeight w:val="230"/>
        </w:trPr>
        <w:tc>
          <w:tcPr>
            <w:tcW w:w="1521" w:type="pct"/>
          </w:tcPr>
          <w:p w:rsidR="00B575DD" w:rsidRPr="00B575DD" w:rsidRDefault="00B575DD" w:rsidP="00B575DD">
            <w:pPr>
              <w:pStyle w:val="TableParagraph"/>
              <w:spacing w:line="210" w:lineRule="exact"/>
              <w:ind w:left="5" w:right="1"/>
              <w:rPr>
                <w:rFonts w:ascii="Times New Roman" w:hAnsi="Times New Roman" w:cs="Times New Roman"/>
                <w:sz w:val="18"/>
                <w:szCs w:val="16"/>
              </w:rPr>
            </w:pPr>
            <w:r w:rsidRPr="00B575DD">
              <w:rPr>
                <w:rFonts w:ascii="Times New Roman" w:hAnsi="Times New Roman" w:cs="Times New Roman"/>
                <w:sz w:val="18"/>
                <w:szCs w:val="16"/>
              </w:rPr>
              <w:t>БМК</w:t>
            </w:r>
            <w:r w:rsidR="00A55E80">
              <w:rPr>
                <w:rFonts w:ascii="Times New Roman" w:hAnsi="Times New Roman" w:cs="Times New Roman"/>
                <w:sz w:val="18"/>
                <w:szCs w:val="16"/>
                <w:lang w:val="ru-RU"/>
              </w:rPr>
              <w:t xml:space="preserve"> </w:t>
            </w:r>
            <w:r w:rsidRPr="00B575DD">
              <w:rPr>
                <w:rFonts w:ascii="Times New Roman" w:hAnsi="Times New Roman" w:cs="Times New Roman"/>
                <w:sz w:val="18"/>
                <w:szCs w:val="16"/>
              </w:rPr>
              <w:t>Волосово</w:t>
            </w:r>
            <w:r w:rsidR="00A55E80">
              <w:rPr>
                <w:rFonts w:ascii="Times New Roman" w:hAnsi="Times New Roman" w:cs="Times New Roman"/>
                <w:sz w:val="18"/>
                <w:szCs w:val="16"/>
                <w:lang w:val="ru-RU"/>
              </w:rPr>
              <w:t xml:space="preserve"> </w:t>
            </w:r>
            <w:r w:rsidRPr="00B575DD">
              <w:rPr>
                <w:rFonts w:ascii="Times New Roman" w:hAnsi="Times New Roman" w:cs="Times New Roman"/>
                <w:spacing w:val="-2"/>
                <w:sz w:val="18"/>
                <w:szCs w:val="16"/>
              </w:rPr>
              <w:t>Вингиссара</w:t>
            </w:r>
          </w:p>
        </w:tc>
        <w:tc>
          <w:tcPr>
            <w:tcW w:w="1094" w:type="pct"/>
            <w:vAlign w:val="center"/>
          </w:tcPr>
          <w:p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12655,26</w:t>
            </w:r>
          </w:p>
        </w:tc>
        <w:tc>
          <w:tcPr>
            <w:tcW w:w="813" w:type="pct"/>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00A55E80">
              <w:rPr>
                <w:rFonts w:ascii="Times New Roman" w:hAnsi="Times New Roman" w:cs="Times New Roman"/>
                <w:spacing w:val="-2"/>
                <w:sz w:val="18"/>
                <w:szCs w:val="16"/>
                <w:lang w:val="ru-RU"/>
              </w:rPr>
              <w:t xml:space="preserve"> </w:t>
            </w:r>
            <w:r w:rsidRPr="00B575DD">
              <w:rPr>
                <w:rFonts w:ascii="Times New Roman" w:hAnsi="Times New Roman" w:cs="Times New Roman"/>
                <w:spacing w:val="-5"/>
                <w:sz w:val="18"/>
                <w:szCs w:val="16"/>
              </w:rPr>
              <w:t>газ</w:t>
            </w:r>
          </w:p>
        </w:tc>
        <w:tc>
          <w:tcPr>
            <w:tcW w:w="777" w:type="pct"/>
            <w:vAlign w:val="center"/>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1794,98</w:t>
            </w:r>
          </w:p>
        </w:tc>
        <w:tc>
          <w:tcPr>
            <w:tcW w:w="795" w:type="pct"/>
            <w:vAlign w:val="center"/>
          </w:tcPr>
          <w:p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z w:val="18"/>
                <w:szCs w:val="16"/>
              </w:rPr>
              <w:t>141,84</w:t>
            </w:r>
          </w:p>
        </w:tc>
      </w:tr>
      <w:tr w:rsidR="00B575DD" w:rsidRPr="00B575DD" w:rsidTr="00E72628">
        <w:trPr>
          <w:trHeight w:val="230"/>
        </w:trPr>
        <w:tc>
          <w:tcPr>
            <w:tcW w:w="1521" w:type="pct"/>
          </w:tcPr>
          <w:p w:rsidR="00B575DD" w:rsidRPr="00B575DD" w:rsidRDefault="00B575DD" w:rsidP="00B575DD">
            <w:pPr>
              <w:pStyle w:val="TableParagraph"/>
              <w:spacing w:line="210" w:lineRule="exact"/>
              <w:ind w:left="5" w:right="2"/>
              <w:rPr>
                <w:rFonts w:ascii="Times New Roman" w:hAnsi="Times New Roman" w:cs="Times New Roman"/>
                <w:sz w:val="18"/>
                <w:szCs w:val="16"/>
              </w:rPr>
            </w:pPr>
            <w:r w:rsidRPr="00B575DD">
              <w:rPr>
                <w:rFonts w:ascii="Times New Roman" w:hAnsi="Times New Roman" w:cs="Times New Roman"/>
                <w:sz w:val="18"/>
                <w:szCs w:val="16"/>
              </w:rPr>
              <w:t>БМК</w:t>
            </w:r>
            <w:r w:rsidR="00A55E80">
              <w:rPr>
                <w:rFonts w:ascii="Times New Roman" w:hAnsi="Times New Roman" w:cs="Times New Roman"/>
                <w:sz w:val="18"/>
                <w:szCs w:val="16"/>
                <w:lang w:val="ru-RU"/>
              </w:rPr>
              <w:t xml:space="preserve"> </w:t>
            </w:r>
            <w:r w:rsidRPr="00B575DD">
              <w:rPr>
                <w:rFonts w:ascii="Times New Roman" w:hAnsi="Times New Roman" w:cs="Times New Roman"/>
                <w:sz w:val="18"/>
                <w:szCs w:val="16"/>
              </w:rPr>
              <w:t>Волосово</w:t>
            </w:r>
            <w:r w:rsidR="00A55E80">
              <w:rPr>
                <w:rFonts w:ascii="Times New Roman" w:hAnsi="Times New Roman" w:cs="Times New Roman"/>
                <w:sz w:val="18"/>
                <w:szCs w:val="16"/>
                <w:lang w:val="ru-RU"/>
              </w:rPr>
              <w:t xml:space="preserve"> </w:t>
            </w:r>
            <w:r w:rsidRPr="00B575DD">
              <w:rPr>
                <w:rFonts w:ascii="Times New Roman" w:hAnsi="Times New Roman" w:cs="Times New Roman"/>
                <w:spacing w:val="-2"/>
                <w:sz w:val="18"/>
                <w:szCs w:val="16"/>
              </w:rPr>
              <w:t>Хрустицкого</w:t>
            </w:r>
          </w:p>
        </w:tc>
        <w:tc>
          <w:tcPr>
            <w:tcW w:w="1094" w:type="pct"/>
            <w:vAlign w:val="center"/>
          </w:tcPr>
          <w:p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9429,08</w:t>
            </w:r>
          </w:p>
        </w:tc>
        <w:tc>
          <w:tcPr>
            <w:tcW w:w="813" w:type="pct"/>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00A55E80">
              <w:rPr>
                <w:rFonts w:ascii="Times New Roman" w:hAnsi="Times New Roman" w:cs="Times New Roman"/>
                <w:spacing w:val="-2"/>
                <w:sz w:val="18"/>
                <w:szCs w:val="16"/>
                <w:lang w:val="ru-RU"/>
              </w:rPr>
              <w:t xml:space="preserve"> </w:t>
            </w:r>
            <w:r w:rsidRPr="00B575DD">
              <w:rPr>
                <w:rFonts w:ascii="Times New Roman" w:hAnsi="Times New Roman" w:cs="Times New Roman"/>
                <w:spacing w:val="-5"/>
                <w:sz w:val="18"/>
                <w:szCs w:val="16"/>
              </w:rPr>
              <w:t>газ</w:t>
            </w:r>
          </w:p>
        </w:tc>
        <w:tc>
          <w:tcPr>
            <w:tcW w:w="777" w:type="pct"/>
            <w:vAlign w:val="center"/>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1322,53</w:t>
            </w:r>
          </w:p>
        </w:tc>
        <w:tc>
          <w:tcPr>
            <w:tcW w:w="795" w:type="pct"/>
            <w:vAlign w:val="center"/>
          </w:tcPr>
          <w:p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z w:val="18"/>
                <w:szCs w:val="16"/>
              </w:rPr>
              <w:t>140,26</w:t>
            </w:r>
          </w:p>
        </w:tc>
      </w:tr>
      <w:tr w:rsidR="00B575DD" w:rsidRPr="00B575DD" w:rsidTr="00E72628">
        <w:trPr>
          <w:trHeight w:val="230"/>
        </w:trPr>
        <w:tc>
          <w:tcPr>
            <w:tcW w:w="1521" w:type="pct"/>
          </w:tcPr>
          <w:p w:rsidR="00B575DD" w:rsidRPr="00B575DD" w:rsidRDefault="00B575DD" w:rsidP="00B575DD">
            <w:pPr>
              <w:pStyle w:val="TableParagraph"/>
              <w:spacing w:line="210" w:lineRule="exact"/>
              <w:ind w:left="5" w:right="3"/>
              <w:rPr>
                <w:rFonts w:ascii="Times New Roman" w:hAnsi="Times New Roman" w:cs="Times New Roman"/>
                <w:sz w:val="18"/>
                <w:szCs w:val="16"/>
              </w:rPr>
            </w:pPr>
            <w:r w:rsidRPr="00B575DD">
              <w:rPr>
                <w:rFonts w:ascii="Times New Roman" w:hAnsi="Times New Roman" w:cs="Times New Roman"/>
                <w:sz w:val="18"/>
                <w:szCs w:val="16"/>
              </w:rPr>
              <w:t>БМК</w:t>
            </w:r>
            <w:r w:rsidR="00A55E80">
              <w:rPr>
                <w:rFonts w:ascii="Times New Roman" w:hAnsi="Times New Roman" w:cs="Times New Roman"/>
                <w:sz w:val="18"/>
                <w:szCs w:val="16"/>
                <w:lang w:val="ru-RU"/>
              </w:rPr>
              <w:t xml:space="preserve"> </w:t>
            </w:r>
            <w:r w:rsidRPr="00B575DD">
              <w:rPr>
                <w:rFonts w:ascii="Times New Roman" w:hAnsi="Times New Roman" w:cs="Times New Roman"/>
                <w:sz w:val="18"/>
                <w:szCs w:val="16"/>
              </w:rPr>
              <w:t>Волосово</w:t>
            </w:r>
            <w:r w:rsidR="00A55E80">
              <w:rPr>
                <w:rFonts w:ascii="Times New Roman" w:hAnsi="Times New Roman" w:cs="Times New Roman"/>
                <w:sz w:val="18"/>
                <w:szCs w:val="16"/>
                <w:lang w:val="ru-RU"/>
              </w:rPr>
              <w:t xml:space="preserve"> </w:t>
            </w:r>
            <w:r w:rsidRPr="00B575DD">
              <w:rPr>
                <w:rFonts w:ascii="Times New Roman" w:hAnsi="Times New Roman" w:cs="Times New Roman"/>
                <w:spacing w:val="-2"/>
                <w:sz w:val="18"/>
                <w:szCs w:val="16"/>
              </w:rPr>
              <w:t>Ветеранов</w:t>
            </w:r>
          </w:p>
        </w:tc>
        <w:tc>
          <w:tcPr>
            <w:tcW w:w="1094" w:type="pct"/>
            <w:vAlign w:val="center"/>
          </w:tcPr>
          <w:p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1807,82</w:t>
            </w:r>
          </w:p>
        </w:tc>
        <w:tc>
          <w:tcPr>
            <w:tcW w:w="813" w:type="pct"/>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00A55E80">
              <w:rPr>
                <w:rFonts w:ascii="Times New Roman" w:hAnsi="Times New Roman" w:cs="Times New Roman"/>
                <w:spacing w:val="-2"/>
                <w:sz w:val="18"/>
                <w:szCs w:val="16"/>
                <w:lang w:val="ru-RU"/>
              </w:rPr>
              <w:t xml:space="preserve"> </w:t>
            </w:r>
            <w:r w:rsidRPr="00B575DD">
              <w:rPr>
                <w:rFonts w:ascii="Times New Roman" w:hAnsi="Times New Roman" w:cs="Times New Roman"/>
                <w:spacing w:val="-5"/>
                <w:sz w:val="18"/>
                <w:szCs w:val="16"/>
              </w:rPr>
              <w:t>газ</w:t>
            </w:r>
          </w:p>
        </w:tc>
        <w:tc>
          <w:tcPr>
            <w:tcW w:w="777" w:type="pct"/>
            <w:vAlign w:val="center"/>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272,24</w:t>
            </w:r>
          </w:p>
        </w:tc>
        <w:tc>
          <w:tcPr>
            <w:tcW w:w="795" w:type="pct"/>
            <w:vAlign w:val="center"/>
          </w:tcPr>
          <w:p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z w:val="18"/>
                <w:szCs w:val="16"/>
              </w:rPr>
              <w:t>150,59</w:t>
            </w:r>
          </w:p>
        </w:tc>
      </w:tr>
      <w:tr w:rsidR="00541ED6" w:rsidRPr="00B575DD" w:rsidTr="00541ED6">
        <w:trPr>
          <w:trHeight w:val="230"/>
        </w:trPr>
        <w:tc>
          <w:tcPr>
            <w:tcW w:w="5000" w:type="pct"/>
            <w:gridSpan w:val="5"/>
          </w:tcPr>
          <w:p w:rsidR="00541ED6" w:rsidRPr="00B575DD" w:rsidRDefault="00541ED6" w:rsidP="004274C7">
            <w:pPr>
              <w:pStyle w:val="TableParagraph"/>
              <w:spacing w:line="210" w:lineRule="exact"/>
              <w:ind w:left="8"/>
              <w:rPr>
                <w:rFonts w:ascii="Times New Roman" w:hAnsi="Times New Roman" w:cs="Times New Roman"/>
                <w:sz w:val="18"/>
                <w:szCs w:val="16"/>
              </w:rPr>
            </w:pPr>
            <w:r w:rsidRPr="00B575DD">
              <w:rPr>
                <w:rFonts w:ascii="Times New Roman" w:hAnsi="Times New Roman" w:cs="Times New Roman"/>
                <w:sz w:val="18"/>
                <w:szCs w:val="16"/>
              </w:rPr>
              <w:t>2026-2030</w:t>
            </w:r>
            <w:r w:rsidRPr="00B575DD">
              <w:rPr>
                <w:rFonts w:ascii="Times New Roman" w:hAnsi="Times New Roman" w:cs="Times New Roman"/>
                <w:spacing w:val="-5"/>
                <w:sz w:val="18"/>
                <w:szCs w:val="16"/>
              </w:rPr>
              <w:t>год</w:t>
            </w:r>
          </w:p>
        </w:tc>
      </w:tr>
      <w:tr w:rsidR="00B575DD" w:rsidRPr="00B575DD" w:rsidTr="00661C62">
        <w:trPr>
          <w:trHeight w:val="230"/>
        </w:trPr>
        <w:tc>
          <w:tcPr>
            <w:tcW w:w="1521" w:type="pct"/>
          </w:tcPr>
          <w:p w:rsidR="00B575DD" w:rsidRPr="00B575DD" w:rsidRDefault="00B575DD" w:rsidP="00B575DD">
            <w:pPr>
              <w:pStyle w:val="TableParagraph"/>
              <w:spacing w:line="210" w:lineRule="exact"/>
              <w:ind w:left="5" w:right="1"/>
              <w:rPr>
                <w:rFonts w:ascii="Times New Roman" w:hAnsi="Times New Roman" w:cs="Times New Roman"/>
                <w:sz w:val="18"/>
                <w:szCs w:val="16"/>
              </w:rPr>
            </w:pPr>
            <w:r w:rsidRPr="00B575DD">
              <w:rPr>
                <w:rFonts w:ascii="Times New Roman" w:hAnsi="Times New Roman" w:cs="Times New Roman"/>
                <w:sz w:val="18"/>
                <w:szCs w:val="16"/>
              </w:rPr>
              <w:t>БМК</w:t>
            </w:r>
            <w:r w:rsidR="00A55E80">
              <w:rPr>
                <w:rFonts w:ascii="Times New Roman" w:hAnsi="Times New Roman" w:cs="Times New Roman"/>
                <w:sz w:val="18"/>
                <w:szCs w:val="16"/>
                <w:lang w:val="ru-RU"/>
              </w:rPr>
              <w:t xml:space="preserve"> </w:t>
            </w:r>
            <w:r w:rsidRPr="00B575DD">
              <w:rPr>
                <w:rFonts w:ascii="Times New Roman" w:hAnsi="Times New Roman" w:cs="Times New Roman"/>
                <w:sz w:val="18"/>
                <w:szCs w:val="16"/>
              </w:rPr>
              <w:t>Волосово</w:t>
            </w:r>
            <w:r w:rsidR="00A55E80">
              <w:rPr>
                <w:rFonts w:ascii="Times New Roman" w:hAnsi="Times New Roman" w:cs="Times New Roman"/>
                <w:sz w:val="18"/>
                <w:szCs w:val="16"/>
                <w:lang w:val="ru-RU"/>
              </w:rPr>
              <w:t xml:space="preserve"> </w:t>
            </w:r>
            <w:r w:rsidRPr="00B575DD">
              <w:rPr>
                <w:rFonts w:ascii="Times New Roman" w:hAnsi="Times New Roman" w:cs="Times New Roman"/>
                <w:spacing w:val="-2"/>
                <w:sz w:val="18"/>
                <w:szCs w:val="16"/>
              </w:rPr>
              <w:t>Ленинградская</w:t>
            </w:r>
          </w:p>
        </w:tc>
        <w:tc>
          <w:tcPr>
            <w:tcW w:w="1094" w:type="pct"/>
            <w:vAlign w:val="center"/>
          </w:tcPr>
          <w:p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36265,26</w:t>
            </w:r>
          </w:p>
        </w:tc>
        <w:tc>
          <w:tcPr>
            <w:tcW w:w="813" w:type="pct"/>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00A55E80">
              <w:rPr>
                <w:rFonts w:ascii="Times New Roman" w:hAnsi="Times New Roman" w:cs="Times New Roman"/>
                <w:spacing w:val="-2"/>
                <w:sz w:val="18"/>
                <w:szCs w:val="16"/>
                <w:lang w:val="ru-RU"/>
              </w:rPr>
              <w:t xml:space="preserve"> </w:t>
            </w:r>
            <w:r w:rsidRPr="00B575DD">
              <w:rPr>
                <w:rFonts w:ascii="Times New Roman" w:hAnsi="Times New Roman" w:cs="Times New Roman"/>
                <w:spacing w:val="-5"/>
                <w:sz w:val="18"/>
                <w:szCs w:val="16"/>
              </w:rPr>
              <w:t>газ</w:t>
            </w:r>
          </w:p>
        </w:tc>
        <w:tc>
          <w:tcPr>
            <w:tcW w:w="777" w:type="pct"/>
            <w:vAlign w:val="center"/>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5175,81</w:t>
            </w:r>
          </w:p>
        </w:tc>
        <w:tc>
          <w:tcPr>
            <w:tcW w:w="795" w:type="pct"/>
            <w:vAlign w:val="center"/>
          </w:tcPr>
          <w:p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pacing w:val="-2"/>
                <w:sz w:val="18"/>
                <w:szCs w:val="16"/>
              </w:rPr>
              <w:t>142,72</w:t>
            </w:r>
          </w:p>
        </w:tc>
      </w:tr>
      <w:tr w:rsidR="00B575DD" w:rsidRPr="00B575DD" w:rsidTr="00661C62">
        <w:trPr>
          <w:trHeight w:val="230"/>
        </w:trPr>
        <w:tc>
          <w:tcPr>
            <w:tcW w:w="1521" w:type="pct"/>
          </w:tcPr>
          <w:p w:rsidR="00B575DD" w:rsidRPr="00B575DD" w:rsidRDefault="00B575DD" w:rsidP="00B575DD">
            <w:pPr>
              <w:pStyle w:val="TableParagraph"/>
              <w:spacing w:line="210" w:lineRule="exact"/>
              <w:ind w:left="5" w:right="1"/>
              <w:rPr>
                <w:rFonts w:ascii="Times New Roman" w:hAnsi="Times New Roman" w:cs="Times New Roman"/>
                <w:sz w:val="18"/>
                <w:szCs w:val="16"/>
              </w:rPr>
            </w:pPr>
            <w:r w:rsidRPr="00B575DD">
              <w:rPr>
                <w:rFonts w:ascii="Times New Roman" w:hAnsi="Times New Roman" w:cs="Times New Roman"/>
                <w:sz w:val="18"/>
                <w:szCs w:val="16"/>
              </w:rPr>
              <w:t>БМК</w:t>
            </w:r>
            <w:r w:rsidR="00A55E80">
              <w:rPr>
                <w:rFonts w:ascii="Times New Roman" w:hAnsi="Times New Roman" w:cs="Times New Roman"/>
                <w:sz w:val="18"/>
                <w:szCs w:val="16"/>
                <w:lang w:val="ru-RU"/>
              </w:rPr>
              <w:t xml:space="preserve"> </w:t>
            </w:r>
            <w:r w:rsidRPr="00B575DD">
              <w:rPr>
                <w:rFonts w:ascii="Times New Roman" w:hAnsi="Times New Roman" w:cs="Times New Roman"/>
                <w:sz w:val="18"/>
                <w:szCs w:val="16"/>
              </w:rPr>
              <w:t>Волосово</w:t>
            </w:r>
            <w:r w:rsidR="00A55E80">
              <w:rPr>
                <w:rFonts w:ascii="Times New Roman" w:hAnsi="Times New Roman" w:cs="Times New Roman"/>
                <w:sz w:val="18"/>
                <w:szCs w:val="16"/>
                <w:lang w:val="ru-RU"/>
              </w:rPr>
              <w:t xml:space="preserve"> </w:t>
            </w:r>
            <w:r w:rsidRPr="00B575DD">
              <w:rPr>
                <w:rFonts w:ascii="Times New Roman" w:hAnsi="Times New Roman" w:cs="Times New Roman"/>
                <w:spacing w:val="-2"/>
                <w:sz w:val="18"/>
                <w:szCs w:val="16"/>
              </w:rPr>
              <w:t>Вингиссара</w:t>
            </w:r>
          </w:p>
        </w:tc>
        <w:tc>
          <w:tcPr>
            <w:tcW w:w="1094" w:type="pct"/>
            <w:vAlign w:val="center"/>
          </w:tcPr>
          <w:p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12655,26</w:t>
            </w:r>
          </w:p>
        </w:tc>
        <w:tc>
          <w:tcPr>
            <w:tcW w:w="813" w:type="pct"/>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00A55E80">
              <w:rPr>
                <w:rFonts w:ascii="Times New Roman" w:hAnsi="Times New Roman" w:cs="Times New Roman"/>
                <w:spacing w:val="-2"/>
                <w:sz w:val="18"/>
                <w:szCs w:val="16"/>
                <w:lang w:val="ru-RU"/>
              </w:rPr>
              <w:t xml:space="preserve"> </w:t>
            </w:r>
            <w:r w:rsidRPr="00B575DD">
              <w:rPr>
                <w:rFonts w:ascii="Times New Roman" w:hAnsi="Times New Roman" w:cs="Times New Roman"/>
                <w:spacing w:val="-5"/>
                <w:sz w:val="18"/>
                <w:szCs w:val="16"/>
              </w:rPr>
              <w:t>газ</w:t>
            </w:r>
          </w:p>
        </w:tc>
        <w:tc>
          <w:tcPr>
            <w:tcW w:w="777" w:type="pct"/>
            <w:vAlign w:val="center"/>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1794,98</w:t>
            </w:r>
          </w:p>
        </w:tc>
        <w:tc>
          <w:tcPr>
            <w:tcW w:w="795" w:type="pct"/>
            <w:vAlign w:val="center"/>
          </w:tcPr>
          <w:p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z w:val="18"/>
                <w:szCs w:val="16"/>
              </w:rPr>
              <w:t>141,84</w:t>
            </w:r>
          </w:p>
        </w:tc>
      </w:tr>
      <w:tr w:rsidR="00B575DD" w:rsidRPr="00B575DD" w:rsidTr="00661C62">
        <w:trPr>
          <w:trHeight w:val="230"/>
        </w:trPr>
        <w:tc>
          <w:tcPr>
            <w:tcW w:w="1521" w:type="pct"/>
          </w:tcPr>
          <w:p w:rsidR="00B575DD" w:rsidRPr="00B575DD" w:rsidRDefault="00B575DD" w:rsidP="00B575DD">
            <w:pPr>
              <w:pStyle w:val="TableParagraph"/>
              <w:spacing w:line="210" w:lineRule="exact"/>
              <w:ind w:left="5" w:right="3"/>
              <w:rPr>
                <w:rFonts w:ascii="Times New Roman" w:hAnsi="Times New Roman" w:cs="Times New Roman"/>
                <w:sz w:val="18"/>
                <w:szCs w:val="16"/>
              </w:rPr>
            </w:pPr>
            <w:r w:rsidRPr="00B575DD">
              <w:rPr>
                <w:rFonts w:ascii="Times New Roman" w:hAnsi="Times New Roman" w:cs="Times New Roman"/>
                <w:sz w:val="18"/>
                <w:szCs w:val="16"/>
              </w:rPr>
              <w:t>БМК</w:t>
            </w:r>
            <w:r w:rsidR="00A55E80">
              <w:rPr>
                <w:rFonts w:ascii="Times New Roman" w:hAnsi="Times New Roman" w:cs="Times New Roman"/>
                <w:sz w:val="18"/>
                <w:szCs w:val="16"/>
                <w:lang w:val="ru-RU"/>
              </w:rPr>
              <w:t xml:space="preserve"> </w:t>
            </w:r>
            <w:r w:rsidRPr="00B575DD">
              <w:rPr>
                <w:rFonts w:ascii="Times New Roman" w:hAnsi="Times New Roman" w:cs="Times New Roman"/>
                <w:sz w:val="18"/>
                <w:szCs w:val="16"/>
              </w:rPr>
              <w:t>Волосово</w:t>
            </w:r>
            <w:r w:rsidR="00A55E80">
              <w:rPr>
                <w:rFonts w:ascii="Times New Roman" w:hAnsi="Times New Roman" w:cs="Times New Roman"/>
                <w:sz w:val="18"/>
                <w:szCs w:val="16"/>
                <w:lang w:val="ru-RU"/>
              </w:rPr>
              <w:t xml:space="preserve"> </w:t>
            </w:r>
            <w:r w:rsidRPr="00B575DD">
              <w:rPr>
                <w:rFonts w:ascii="Times New Roman" w:hAnsi="Times New Roman" w:cs="Times New Roman"/>
                <w:spacing w:val="-2"/>
                <w:sz w:val="18"/>
                <w:szCs w:val="16"/>
              </w:rPr>
              <w:t>Хрустицкого</w:t>
            </w:r>
          </w:p>
        </w:tc>
        <w:tc>
          <w:tcPr>
            <w:tcW w:w="1094" w:type="pct"/>
            <w:vAlign w:val="center"/>
          </w:tcPr>
          <w:p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9429,08</w:t>
            </w:r>
          </w:p>
        </w:tc>
        <w:tc>
          <w:tcPr>
            <w:tcW w:w="813" w:type="pct"/>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00A55E80">
              <w:rPr>
                <w:rFonts w:ascii="Times New Roman" w:hAnsi="Times New Roman" w:cs="Times New Roman"/>
                <w:spacing w:val="-2"/>
                <w:sz w:val="18"/>
                <w:szCs w:val="16"/>
                <w:lang w:val="ru-RU"/>
              </w:rPr>
              <w:t xml:space="preserve"> </w:t>
            </w:r>
            <w:r w:rsidRPr="00B575DD">
              <w:rPr>
                <w:rFonts w:ascii="Times New Roman" w:hAnsi="Times New Roman" w:cs="Times New Roman"/>
                <w:spacing w:val="-5"/>
                <w:sz w:val="18"/>
                <w:szCs w:val="16"/>
              </w:rPr>
              <w:t>газ</w:t>
            </w:r>
          </w:p>
        </w:tc>
        <w:tc>
          <w:tcPr>
            <w:tcW w:w="777" w:type="pct"/>
            <w:vAlign w:val="center"/>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1322,53</w:t>
            </w:r>
          </w:p>
        </w:tc>
        <w:tc>
          <w:tcPr>
            <w:tcW w:w="795" w:type="pct"/>
            <w:vAlign w:val="center"/>
          </w:tcPr>
          <w:p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z w:val="18"/>
                <w:szCs w:val="16"/>
              </w:rPr>
              <w:t>140,26</w:t>
            </w:r>
          </w:p>
        </w:tc>
      </w:tr>
      <w:tr w:rsidR="00B575DD" w:rsidRPr="00B575DD" w:rsidTr="00661C62">
        <w:trPr>
          <w:trHeight w:val="230"/>
        </w:trPr>
        <w:tc>
          <w:tcPr>
            <w:tcW w:w="1521" w:type="pct"/>
          </w:tcPr>
          <w:p w:rsidR="00B575DD" w:rsidRPr="00B575DD" w:rsidRDefault="00B575DD" w:rsidP="00B575DD">
            <w:pPr>
              <w:pStyle w:val="TableParagraph"/>
              <w:spacing w:line="210" w:lineRule="exact"/>
              <w:ind w:left="5" w:right="3"/>
              <w:rPr>
                <w:rFonts w:ascii="Times New Roman" w:hAnsi="Times New Roman" w:cs="Times New Roman"/>
                <w:sz w:val="18"/>
                <w:szCs w:val="16"/>
              </w:rPr>
            </w:pPr>
            <w:r w:rsidRPr="00B575DD">
              <w:rPr>
                <w:rFonts w:ascii="Times New Roman" w:hAnsi="Times New Roman" w:cs="Times New Roman"/>
                <w:sz w:val="18"/>
                <w:szCs w:val="16"/>
              </w:rPr>
              <w:t>БМК</w:t>
            </w:r>
            <w:r w:rsidR="00A55E80">
              <w:rPr>
                <w:rFonts w:ascii="Times New Roman" w:hAnsi="Times New Roman" w:cs="Times New Roman"/>
                <w:sz w:val="18"/>
                <w:szCs w:val="16"/>
                <w:lang w:val="ru-RU"/>
              </w:rPr>
              <w:t xml:space="preserve"> </w:t>
            </w:r>
            <w:r w:rsidRPr="00B575DD">
              <w:rPr>
                <w:rFonts w:ascii="Times New Roman" w:hAnsi="Times New Roman" w:cs="Times New Roman"/>
                <w:sz w:val="18"/>
                <w:szCs w:val="16"/>
              </w:rPr>
              <w:t>Волосово</w:t>
            </w:r>
            <w:r w:rsidR="00A55E80">
              <w:rPr>
                <w:rFonts w:ascii="Times New Roman" w:hAnsi="Times New Roman" w:cs="Times New Roman"/>
                <w:sz w:val="18"/>
                <w:szCs w:val="16"/>
                <w:lang w:val="ru-RU"/>
              </w:rPr>
              <w:t xml:space="preserve"> </w:t>
            </w:r>
            <w:r w:rsidRPr="00B575DD">
              <w:rPr>
                <w:rFonts w:ascii="Times New Roman" w:hAnsi="Times New Roman" w:cs="Times New Roman"/>
                <w:spacing w:val="-2"/>
                <w:sz w:val="18"/>
                <w:szCs w:val="16"/>
              </w:rPr>
              <w:t>Ветеранов</w:t>
            </w:r>
          </w:p>
        </w:tc>
        <w:tc>
          <w:tcPr>
            <w:tcW w:w="1094" w:type="pct"/>
            <w:vAlign w:val="center"/>
          </w:tcPr>
          <w:p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1807,82</w:t>
            </w:r>
          </w:p>
        </w:tc>
        <w:tc>
          <w:tcPr>
            <w:tcW w:w="813" w:type="pct"/>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00A55E80">
              <w:rPr>
                <w:rFonts w:ascii="Times New Roman" w:hAnsi="Times New Roman" w:cs="Times New Roman"/>
                <w:spacing w:val="-2"/>
                <w:sz w:val="18"/>
                <w:szCs w:val="16"/>
                <w:lang w:val="ru-RU"/>
              </w:rPr>
              <w:t xml:space="preserve"> </w:t>
            </w:r>
            <w:r w:rsidRPr="00B575DD">
              <w:rPr>
                <w:rFonts w:ascii="Times New Roman" w:hAnsi="Times New Roman" w:cs="Times New Roman"/>
                <w:spacing w:val="-5"/>
                <w:sz w:val="18"/>
                <w:szCs w:val="16"/>
              </w:rPr>
              <w:t>газ</w:t>
            </w:r>
          </w:p>
        </w:tc>
        <w:tc>
          <w:tcPr>
            <w:tcW w:w="777" w:type="pct"/>
            <w:vAlign w:val="center"/>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272,24</w:t>
            </w:r>
          </w:p>
        </w:tc>
        <w:tc>
          <w:tcPr>
            <w:tcW w:w="795" w:type="pct"/>
            <w:vAlign w:val="center"/>
          </w:tcPr>
          <w:p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z w:val="18"/>
                <w:szCs w:val="16"/>
              </w:rPr>
              <w:t>150,59</w:t>
            </w:r>
          </w:p>
        </w:tc>
      </w:tr>
      <w:tr w:rsidR="00541ED6" w:rsidRPr="00B575DD" w:rsidTr="00541ED6">
        <w:trPr>
          <w:trHeight w:val="230"/>
        </w:trPr>
        <w:tc>
          <w:tcPr>
            <w:tcW w:w="5000" w:type="pct"/>
            <w:gridSpan w:val="5"/>
          </w:tcPr>
          <w:p w:rsidR="00541ED6" w:rsidRPr="00B575DD" w:rsidRDefault="00541ED6" w:rsidP="004274C7">
            <w:pPr>
              <w:pStyle w:val="TableParagraph"/>
              <w:spacing w:line="210" w:lineRule="exact"/>
              <w:ind w:left="8"/>
              <w:rPr>
                <w:rFonts w:ascii="Times New Roman" w:hAnsi="Times New Roman" w:cs="Times New Roman"/>
                <w:sz w:val="18"/>
                <w:szCs w:val="16"/>
              </w:rPr>
            </w:pPr>
            <w:r w:rsidRPr="00B575DD">
              <w:rPr>
                <w:rFonts w:ascii="Times New Roman" w:hAnsi="Times New Roman" w:cs="Times New Roman"/>
                <w:sz w:val="18"/>
                <w:szCs w:val="16"/>
              </w:rPr>
              <w:t>2031-2041</w:t>
            </w:r>
            <w:r w:rsidRPr="00B575DD">
              <w:rPr>
                <w:rFonts w:ascii="Times New Roman" w:hAnsi="Times New Roman" w:cs="Times New Roman"/>
                <w:spacing w:val="-4"/>
                <w:sz w:val="18"/>
                <w:szCs w:val="16"/>
              </w:rPr>
              <w:t>годы</w:t>
            </w:r>
          </w:p>
        </w:tc>
      </w:tr>
      <w:tr w:rsidR="00B575DD" w:rsidRPr="00B575DD" w:rsidTr="00A61468">
        <w:trPr>
          <w:trHeight w:val="230"/>
        </w:trPr>
        <w:tc>
          <w:tcPr>
            <w:tcW w:w="1521" w:type="pct"/>
          </w:tcPr>
          <w:p w:rsidR="00B575DD" w:rsidRPr="00B575DD" w:rsidRDefault="00B575DD" w:rsidP="00B575DD">
            <w:pPr>
              <w:pStyle w:val="TableParagraph"/>
              <w:spacing w:line="210" w:lineRule="exact"/>
              <w:ind w:left="5" w:right="1"/>
              <w:rPr>
                <w:rFonts w:ascii="Times New Roman" w:hAnsi="Times New Roman" w:cs="Times New Roman"/>
                <w:sz w:val="18"/>
                <w:szCs w:val="16"/>
              </w:rPr>
            </w:pPr>
            <w:r w:rsidRPr="00B575DD">
              <w:rPr>
                <w:rFonts w:ascii="Times New Roman" w:hAnsi="Times New Roman" w:cs="Times New Roman"/>
                <w:sz w:val="18"/>
                <w:szCs w:val="16"/>
              </w:rPr>
              <w:t>БМК</w:t>
            </w:r>
            <w:r w:rsidR="00A55E80">
              <w:rPr>
                <w:rFonts w:ascii="Times New Roman" w:hAnsi="Times New Roman" w:cs="Times New Roman"/>
                <w:sz w:val="18"/>
                <w:szCs w:val="16"/>
                <w:lang w:val="ru-RU"/>
              </w:rPr>
              <w:t xml:space="preserve"> </w:t>
            </w:r>
            <w:r w:rsidRPr="00B575DD">
              <w:rPr>
                <w:rFonts w:ascii="Times New Roman" w:hAnsi="Times New Roman" w:cs="Times New Roman"/>
                <w:sz w:val="18"/>
                <w:szCs w:val="16"/>
              </w:rPr>
              <w:t>Волосово</w:t>
            </w:r>
            <w:r w:rsidR="00A55E80">
              <w:rPr>
                <w:rFonts w:ascii="Times New Roman" w:hAnsi="Times New Roman" w:cs="Times New Roman"/>
                <w:sz w:val="18"/>
                <w:szCs w:val="16"/>
                <w:lang w:val="ru-RU"/>
              </w:rPr>
              <w:t xml:space="preserve"> </w:t>
            </w:r>
            <w:r w:rsidRPr="00B575DD">
              <w:rPr>
                <w:rFonts w:ascii="Times New Roman" w:hAnsi="Times New Roman" w:cs="Times New Roman"/>
                <w:spacing w:val="-2"/>
                <w:sz w:val="18"/>
                <w:szCs w:val="16"/>
              </w:rPr>
              <w:t>Ленинградская</w:t>
            </w:r>
          </w:p>
        </w:tc>
        <w:tc>
          <w:tcPr>
            <w:tcW w:w="1094" w:type="pct"/>
            <w:vAlign w:val="center"/>
          </w:tcPr>
          <w:p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36265,26</w:t>
            </w:r>
          </w:p>
        </w:tc>
        <w:tc>
          <w:tcPr>
            <w:tcW w:w="813" w:type="pct"/>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00A55E80">
              <w:rPr>
                <w:rFonts w:ascii="Times New Roman" w:hAnsi="Times New Roman" w:cs="Times New Roman"/>
                <w:spacing w:val="-2"/>
                <w:sz w:val="18"/>
                <w:szCs w:val="16"/>
                <w:lang w:val="ru-RU"/>
              </w:rPr>
              <w:t xml:space="preserve"> </w:t>
            </w:r>
            <w:r w:rsidRPr="00B575DD">
              <w:rPr>
                <w:rFonts w:ascii="Times New Roman" w:hAnsi="Times New Roman" w:cs="Times New Roman"/>
                <w:spacing w:val="-5"/>
                <w:sz w:val="18"/>
                <w:szCs w:val="16"/>
              </w:rPr>
              <w:t>газ</w:t>
            </w:r>
          </w:p>
        </w:tc>
        <w:tc>
          <w:tcPr>
            <w:tcW w:w="777" w:type="pct"/>
            <w:vAlign w:val="center"/>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5175,81</w:t>
            </w:r>
          </w:p>
        </w:tc>
        <w:tc>
          <w:tcPr>
            <w:tcW w:w="795" w:type="pct"/>
            <w:vAlign w:val="center"/>
          </w:tcPr>
          <w:p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pacing w:val="-2"/>
                <w:sz w:val="18"/>
                <w:szCs w:val="16"/>
              </w:rPr>
              <w:t>142,72</w:t>
            </w:r>
          </w:p>
        </w:tc>
      </w:tr>
      <w:tr w:rsidR="00B575DD" w:rsidRPr="00B575DD" w:rsidTr="00A61468">
        <w:trPr>
          <w:trHeight w:val="230"/>
        </w:trPr>
        <w:tc>
          <w:tcPr>
            <w:tcW w:w="1521" w:type="pct"/>
          </w:tcPr>
          <w:p w:rsidR="00B575DD" w:rsidRPr="00B575DD" w:rsidRDefault="00B575DD" w:rsidP="00B575DD">
            <w:pPr>
              <w:pStyle w:val="TableParagraph"/>
              <w:spacing w:line="210" w:lineRule="exact"/>
              <w:ind w:left="5" w:right="1"/>
              <w:rPr>
                <w:rFonts w:ascii="Times New Roman" w:hAnsi="Times New Roman" w:cs="Times New Roman"/>
                <w:sz w:val="18"/>
                <w:szCs w:val="16"/>
              </w:rPr>
            </w:pPr>
            <w:r w:rsidRPr="00B575DD">
              <w:rPr>
                <w:rFonts w:ascii="Times New Roman" w:hAnsi="Times New Roman" w:cs="Times New Roman"/>
                <w:sz w:val="18"/>
                <w:szCs w:val="16"/>
              </w:rPr>
              <w:t>БМК</w:t>
            </w:r>
            <w:r w:rsidR="00A55E80">
              <w:rPr>
                <w:rFonts w:ascii="Times New Roman" w:hAnsi="Times New Roman" w:cs="Times New Roman"/>
                <w:sz w:val="18"/>
                <w:szCs w:val="16"/>
                <w:lang w:val="ru-RU"/>
              </w:rPr>
              <w:t xml:space="preserve"> </w:t>
            </w:r>
            <w:r w:rsidRPr="00B575DD">
              <w:rPr>
                <w:rFonts w:ascii="Times New Roman" w:hAnsi="Times New Roman" w:cs="Times New Roman"/>
                <w:sz w:val="18"/>
                <w:szCs w:val="16"/>
              </w:rPr>
              <w:t>Волосово</w:t>
            </w:r>
            <w:r w:rsidR="00A55E80">
              <w:rPr>
                <w:rFonts w:ascii="Times New Roman" w:hAnsi="Times New Roman" w:cs="Times New Roman"/>
                <w:sz w:val="18"/>
                <w:szCs w:val="16"/>
                <w:lang w:val="ru-RU"/>
              </w:rPr>
              <w:t xml:space="preserve"> </w:t>
            </w:r>
            <w:r w:rsidRPr="00B575DD">
              <w:rPr>
                <w:rFonts w:ascii="Times New Roman" w:hAnsi="Times New Roman" w:cs="Times New Roman"/>
                <w:spacing w:val="-2"/>
                <w:sz w:val="18"/>
                <w:szCs w:val="16"/>
              </w:rPr>
              <w:t>Вингиссара</w:t>
            </w:r>
          </w:p>
        </w:tc>
        <w:tc>
          <w:tcPr>
            <w:tcW w:w="1094" w:type="pct"/>
            <w:vAlign w:val="center"/>
          </w:tcPr>
          <w:p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12655,26</w:t>
            </w:r>
          </w:p>
        </w:tc>
        <w:tc>
          <w:tcPr>
            <w:tcW w:w="813" w:type="pct"/>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00A55E80">
              <w:rPr>
                <w:rFonts w:ascii="Times New Roman" w:hAnsi="Times New Roman" w:cs="Times New Roman"/>
                <w:spacing w:val="-2"/>
                <w:sz w:val="18"/>
                <w:szCs w:val="16"/>
                <w:lang w:val="ru-RU"/>
              </w:rPr>
              <w:t xml:space="preserve"> </w:t>
            </w:r>
            <w:r w:rsidRPr="00B575DD">
              <w:rPr>
                <w:rFonts w:ascii="Times New Roman" w:hAnsi="Times New Roman" w:cs="Times New Roman"/>
                <w:spacing w:val="-5"/>
                <w:sz w:val="18"/>
                <w:szCs w:val="16"/>
              </w:rPr>
              <w:t>газ</w:t>
            </w:r>
          </w:p>
        </w:tc>
        <w:tc>
          <w:tcPr>
            <w:tcW w:w="777" w:type="pct"/>
            <w:vAlign w:val="center"/>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1794,98</w:t>
            </w:r>
          </w:p>
        </w:tc>
        <w:tc>
          <w:tcPr>
            <w:tcW w:w="795" w:type="pct"/>
            <w:vAlign w:val="center"/>
          </w:tcPr>
          <w:p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z w:val="18"/>
                <w:szCs w:val="16"/>
              </w:rPr>
              <w:t>141,84</w:t>
            </w:r>
          </w:p>
        </w:tc>
      </w:tr>
      <w:tr w:rsidR="00B575DD" w:rsidRPr="00B575DD" w:rsidTr="00A61468">
        <w:trPr>
          <w:trHeight w:val="230"/>
        </w:trPr>
        <w:tc>
          <w:tcPr>
            <w:tcW w:w="1521" w:type="pct"/>
          </w:tcPr>
          <w:p w:rsidR="00B575DD" w:rsidRPr="00B575DD" w:rsidRDefault="00B575DD" w:rsidP="00B575DD">
            <w:pPr>
              <w:pStyle w:val="TableParagraph"/>
              <w:spacing w:line="210" w:lineRule="exact"/>
              <w:ind w:left="5" w:right="3"/>
              <w:rPr>
                <w:rFonts w:ascii="Times New Roman" w:hAnsi="Times New Roman" w:cs="Times New Roman"/>
                <w:sz w:val="18"/>
                <w:szCs w:val="16"/>
              </w:rPr>
            </w:pPr>
            <w:r w:rsidRPr="00B575DD">
              <w:rPr>
                <w:rFonts w:ascii="Times New Roman" w:hAnsi="Times New Roman" w:cs="Times New Roman"/>
                <w:sz w:val="18"/>
                <w:szCs w:val="16"/>
              </w:rPr>
              <w:t>БМК</w:t>
            </w:r>
            <w:r w:rsidR="00A55E80">
              <w:rPr>
                <w:rFonts w:ascii="Times New Roman" w:hAnsi="Times New Roman" w:cs="Times New Roman"/>
                <w:sz w:val="18"/>
                <w:szCs w:val="16"/>
                <w:lang w:val="ru-RU"/>
              </w:rPr>
              <w:t xml:space="preserve"> </w:t>
            </w:r>
            <w:r w:rsidRPr="00B575DD">
              <w:rPr>
                <w:rFonts w:ascii="Times New Roman" w:hAnsi="Times New Roman" w:cs="Times New Roman"/>
                <w:sz w:val="18"/>
                <w:szCs w:val="16"/>
              </w:rPr>
              <w:t>Волосово</w:t>
            </w:r>
            <w:r w:rsidR="00A55E80">
              <w:rPr>
                <w:rFonts w:ascii="Times New Roman" w:hAnsi="Times New Roman" w:cs="Times New Roman"/>
                <w:sz w:val="18"/>
                <w:szCs w:val="16"/>
                <w:lang w:val="ru-RU"/>
              </w:rPr>
              <w:t xml:space="preserve"> </w:t>
            </w:r>
            <w:r w:rsidRPr="00B575DD">
              <w:rPr>
                <w:rFonts w:ascii="Times New Roman" w:hAnsi="Times New Roman" w:cs="Times New Roman"/>
                <w:spacing w:val="-2"/>
                <w:sz w:val="18"/>
                <w:szCs w:val="16"/>
              </w:rPr>
              <w:t>Хрустицкого</w:t>
            </w:r>
          </w:p>
        </w:tc>
        <w:tc>
          <w:tcPr>
            <w:tcW w:w="1094" w:type="pct"/>
            <w:vAlign w:val="center"/>
          </w:tcPr>
          <w:p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9429,08</w:t>
            </w:r>
          </w:p>
        </w:tc>
        <w:tc>
          <w:tcPr>
            <w:tcW w:w="813" w:type="pct"/>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00A55E80">
              <w:rPr>
                <w:rFonts w:ascii="Times New Roman" w:hAnsi="Times New Roman" w:cs="Times New Roman"/>
                <w:spacing w:val="-2"/>
                <w:sz w:val="18"/>
                <w:szCs w:val="16"/>
                <w:lang w:val="ru-RU"/>
              </w:rPr>
              <w:t xml:space="preserve"> </w:t>
            </w:r>
            <w:r w:rsidRPr="00B575DD">
              <w:rPr>
                <w:rFonts w:ascii="Times New Roman" w:hAnsi="Times New Roman" w:cs="Times New Roman"/>
                <w:spacing w:val="-5"/>
                <w:sz w:val="18"/>
                <w:szCs w:val="16"/>
              </w:rPr>
              <w:t>газ</w:t>
            </w:r>
          </w:p>
        </w:tc>
        <w:tc>
          <w:tcPr>
            <w:tcW w:w="777" w:type="pct"/>
            <w:vAlign w:val="center"/>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1322,53</w:t>
            </w:r>
          </w:p>
        </w:tc>
        <w:tc>
          <w:tcPr>
            <w:tcW w:w="795" w:type="pct"/>
            <w:vAlign w:val="center"/>
          </w:tcPr>
          <w:p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z w:val="18"/>
                <w:szCs w:val="16"/>
              </w:rPr>
              <w:t>140,26</w:t>
            </w:r>
          </w:p>
        </w:tc>
      </w:tr>
      <w:tr w:rsidR="00B575DD" w:rsidRPr="00B575DD" w:rsidTr="00A61468">
        <w:trPr>
          <w:trHeight w:val="230"/>
        </w:trPr>
        <w:tc>
          <w:tcPr>
            <w:tcW w:w="1521" w:type="pct"/>
          </w:tcPr>
          <w:p w:rsidR="00B575DD" w:rsidRPr="00B575DD" w:rsidRDefault="00B575DD" w:rsidP="00B575DD">
            <w:pPr>
              <w:pStyle w:val="TableParagraph"/>
              <w:spacing w:line="210" w:lineRule="exact"/>
              <w:ind w:left="5" w:right="3"/>
              <w:rPr>
                <w:rFonts w:ascii="Times New Roman" w:hAnsi="Times New Roman" w:cs="Times New Roman"/>
                <w:sz w:val="18"/>
                <w:szCs w:val="16"/>
              </w:rPr>
            </w:pPr>
            <w:r w:rsidRPr="00B575DD">
              <w:rPr>
                <w:rFonts w:ascii="Times New Roman" w:hAnsi="Times New Roman" w:cs="Times New Roman"/>
                <w:sz w:val="18"/>
                <w:szCs w:val="16"/>
              </w:rPr>
              <w:t>БМК</w:t>
            </w:r>
            <w:r w:rsidR="00A55E80">
              <w:rPr>
                <w:rFonts w:ascii="Times New Roman" w:hAnsi="Times New Roman" w:cs="Times New Roman"/>
                <w:sz w:val="18"/>
                <w:szCs w:val="16"/>
                <w:lang w:val="ru-RU"/>
              </w:rPr>
              <w:t xml:space="preserve"> </w:t>
            </w:r>
            <w:r w:rsidRPr="00B575DD">
              <w:rPr>
                <w:rFonts w:ascii="Times New Roman" w:hAnsi="Times New Roman" w:cs="Times New Roman"/>
                <w:sz w:val="18"/>
                <w:szCs w:val="16"/>
              </w:rPr>
              <w:t>Волосово</w:t>
            </w:r>
            <w:r w:rsidR="00A55E80">
              <w:rPr>
                <w:rFonts w:ascii="Times New Roman" w:hAnsi="Times New Roman" w:cs="Times New Roman"/>
                <w:sz w:val="18"/>
                <w:szCs w:val="16"/>
                <w:lang w:val="ru-RU"/>
              </w:rPr>
              <w:t xml:space="preserve"> </w:t>
            </w:r>
            <w:r w:rsidRPr="00B575DD">
              <w:rPr>
                <w:rFonts w:ascii="Times New Roman" w:hAnsi="Times New Roman" w:cs="Times New Roman"/>
                <w:spacing w:val="-2"/>
                <w:sz w:val="18"/>
                <w:szCs w:val="16"/>
              </w:rPr>
              <w:t>Ветеранов</w:t>
            </w:r>
          </w:p>
        </w:tc>
        <w:tc>
          <w:tcPr>
            <w:tcW w:w="1094" w:type="pct"/>
            <w:vAlign w:val="center"/>
          </w:tcPr>
          <w:p w:rsidR="00B575DD" w:rsidRPr="00B575DD" w:rsidRDefault="00B575DD" w:rsidP="00B575DD">
            <w:pPr>
              <w:pStyle w:val="TableParagraph"/>
              <w:spacing w:line="210" w:lineRule="exact"/>
              <w:ind w:left="46" w:right="41"/>
              <w:rPr>
                <w:rFonts w:ascii="Times New Roman" w:hAnsi="Times New Roman" w:cs="Times New Roman"/>
                <w:sz w:val="18"/>
                <w:szCs w:val="16"/>
              </w:rPr>
            </w:pPr>
            <w:r w:rsidRPr="00B575DD">
              <w:rPr>
                <w:rFonts w:ascii="Times New Roman" w:hAnsi="Times New Roman" w:cs="Times New Roman"/>
                <w:color w:val="000000"/>
                <w:sz w:val="18"/>
                <w:szCs w:val="16"/>
              </w:rPr>
              <w:t>1807,82</w:t>
            </w:r>
          </w:p>
        </w:tc>
        <w:tc>
          <w:tcPr>
            <w:tcW w:w="813" w:type="pct"/>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spacing w:val="-2"/>
                <w:sz w:val="18"/>
                <w:szCs w:val="16"/>
              </w:rPr>
              <w:t>Природный</w:t>
            </w:r>
            <w:r w:rsidR="00A55E80">
              <w:rPr>
                <w:rFonts w:ascii="Times New Roman" w:hAnsi="Times New Roman" w:cs="Times New Roman"/>
                <w:spacing w:val="-2"/>
                <w:sz w:val="18"/>
                <w:szCs w:val="16"/>
                <w:lang w:val="ru-RU"/>
              </w:rPr>
              <w:t xml:space="preserve"> </w:t>
            </w:r>
            <w:r w:rsidRPr="00B575DD">
              <w:rPr>
                <w:rFonts w:ascii="Times New Roman" w:hAnsi="Times New Roman" w:cs="Times New Roman"/>
                <w:spacing w:val="-5"/>
                <w:sz w:val="18"/>
                <w:szCs w:val="16"/>
              </w:rPr>
              <w:t>газ</w:t>
            </w:r>
          </w:p>
        </w:tc>
        <w:tc>
          <w:tcPr>
            <w:tcW w:w="777" w:type="pct"/>
            <w:vAlign w:val="center"/>
          </w:tcPr>
          <w:p w:rsidR="00B575DD" w:rsidRPr="00B575DD" w:rsidRDefault="00B575DD" w:rsidP="00B575DD">
            <w:pPr>
              <w:pStyle w:val="TableParagraph"/>
              <w:spacing w:line="210" w:lineRule="exact"/>
              <w:rPr>
                <w:rFonts w:ascii="Times New Roman" w:hAnsi="Times New Roman" w:cs="Times New Roman"/>
                <w:sz w:val="18"/>
                <w:szCs w:val="16"/>
              </w:rPr>
            </w:pPr>
            <w:r w:rsidRPr="00B575DD">
              <w:rPr>
                <w:rFonts w:ascii="Times New Roman" w:hAnsi="Times New Roman" w:cs="Times New Roman"/>
                <w:color w:val="000000"/>
                <w:sz w:val="18"/>
                <w:szCs w:val="16"/>
              </w:rPr>
              <w:t>272,24</w:t>
            </w:r>
          </w:p>
        </w:tc>
        <w:tc>
          <w:tcPr>
            <w:tcW w:w="795" w:type="pct"/>
            <w:vAlign w:val="center"/>
          </w:tcPr>
          <w:p w:rsidR="00B575DD" w:rsidRPr="00B575DD" w:rsidRDefault="00B575DD" w:rsidP="00B575DD">
            <w:pPr>
              <w:pStyle w:val="TableParagraph"/>
              <w:spacing w:line="210" w:lineRule="exact"/>
              <w:ind w:left="67" w:right="67"/>
              <w:rPr>
                <w:rFonts w:ascii="Times New Roman" w:hAnsi="Times New Roman" w:cs="Times New Roman"/>
                <w:sz w:val="18"/>
                <w:szCs w:val="16"/>
              </w:rPr>
            </w:pPr>
            <w:r w:rsidRPr="00B575DD">
              <w:rPr>
                <w:rFonts w:ascii="Times New Roman" w:hAnsi="Times New Roman" w:cs="Times New Roman"/>
                <w:color w:val="000000"/>
                <w:sz w:val="18"/>
                <w:szCs w:val="16"/>
              </w:rPr>
              <w:t>150,59</w:t>
            </w:r>
          </w:p>
        </w:tc>
      </w:tr>
    </w:tbl>
    <w:p w:rsidR="00541ED6" w:rsidRPr="0038685E" w:rsidRDefault="00541ED6" w:rsidP="00541ED6">
      <w:pPr>
        <w:pStyle w:val="7"/>
        <w:spacing w:before="0"/>
        <w:ind w:firstLine="567"/>
        <w:jc w:val="both"/>
        <w:rPr>
          <w:rFonts w:ascii="Times New Roman" w:hAnsi="Times New Roman"/>
          <w:b/>
          <w:i w:val="0"/>
          <w:sz w:val="24"/>
          <w:szCs w:val="24"/>
          <w:lang w:val="ru-RU"/>
        </w:rPr>
      </w:pPr>
      <w:bookmarkStart w:id="117" w:name="_Toc222225690"/>
      <w:bookmarkStart w:id="118" w:name="_Toc232497291"/>
      <w:r w:rsidRPr="0038685E">
        <w:rPr>
          <w:rFonts w:ascii="Times New Roman" w:hAnsi="Times New Roman"/>
          <w:b/>
          <w:i w:val="0"/>
          <w:sz w:val="24"/>
          <w:szCs w:val="24"/>
          <w:lang w:val="ru-RU"/>
        </w:rPr>
        <w:t>г) отношение величины технологических потерь тепловой энергии, теплоносителя к материальной характеристике тепловой сети</w:t>
      </w:r>
      <w:bookmarkEnd w:id="117"/>
      <w:bookmarkEnd w:id="118"/>
    </w:p>
    <w:p w:rsidR="00541ED6" w:rsidRDefault="00541ED6" w:rsidP="00541ED6">
      <w:pPr>
        <w:pStyle w:val="a4"/>
        <w:spacing w:before="120" w:after="0" w:line="360" w:lineRule="auto"/>
        <w:ind w:left="0" w:firstLine="567"/>
        <w:jc w:val="both"/>
        <w:rPr>
          <w:sz w:val="24"/>
          <w:szCs w:val="24"/>
        </w:rPr>
      </w:pPr>
      <w:r w:rsidRPr="00C43850">
        <w:rPr>
          <w:sz w:val="24"/>
          <w:szCs w:val="24"/>
        </w:rPr>
        <w:t xml:space="preserve">Таблица </w:t>
      </w:r>
      <w:r>
        <w:rPr>
          <w:sz w:val="24"/>
          <w:szCs w:val="24"/>
        </w:rPr>
        <w:t>16</w:t>
      </w:r>
      <w:r w:rsidRPr="00C43850">
        <w:rPr>
          <w:sz w:val="24"/>
          <w:szCs w:val="24"/>
        </w:rPr>
        <w:t xml:space="preserve"> - Отношение величины технологических потерь тепловой энергии, теплоносителя к материальной характеристике тепловой сети</w:t>
      </w:r>
      <w:r w:rsidRPr="0038685E">
        <w:rPr>
          <w:sz w:val="24"/>
          <w:szCs w:val="24"/>
        </w:rPr>
        <w:t>.</w:t>
      </w:r>
    </w:p>
    <w:tbl>
      <w:tblPr>
        <w:tblStyle w:val="TableNormal"/>
        <w:tblW w:w="9345"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3"/>
        <w:gridCol w:w="1516"/>
        <w:gridCol w:w="1620"/>
        <w:gridCol w:w="1618"/>
        <w:gridCol w:w="1598"/>
      </w:tblGrid>
      <w:tr w:rsidR="00541ED6" w:rsidRPr="00C43850" w:rsidTr="004274C7">
        <w:trPr>
          <w:trHeight w:val="2070"/>
        </w:trPr>
        <w:tc>
          <w:tcPr>
            <w:tcW w:w="2993" w:type="dxa"/>
          </w:tcPr>
          <w:p w:rsidR="00541ED6" w:rsidRPr="00711691" w:rsidRDefault="00541ED6" w:rsidP="004274C7">
            <w:pPr>
              <w:pStyle w:val="TableParagraph"/>
              <w:jc w:val="left"/>
              <w:rPr>
                <w:rFonts w:ascii="Times New Roman" w:hAnsi="Times New Roman" w:cs="Times New Roman"/>
                <w:sz w:val="18"/>
                <w:szCs w:val="20"/>
                <w:lang w:val="ru-RU"/>
              </w:rPr>
            </w:pPr>
          </w:p>
          <w:p w:rsidR="00541ED6" w:rsidRPr="00711691" w:rsidRDefault="00541ED6" w:rsidP="004274C7">
            <w:pPr>
              <w:pStyle w:val="TableParagraph"/>
              <w:jc w:val="left"/>
              <w:rPr>
                <w:rFonts w:ascii="Times New Roman" w:hAnsi="Times New Roman" w:cs="Times New Roman"/>
                <w:sz w:val="18"/>
                <w:szCs w:val="20"/>
                <w:lang w:val="ru-RU"/>
              </w:rPr>
            </w:pPr>
          </w:p>
          <w:p w:rsidR="00541ED6" w:rsidRPr="00711691" w:rsidRDefault="00541ED6" w:rsidP="004274C7">
            <w:pPr>
              <w:pStyle w:val="TableParagraph"/>
              <w:spacing w:before="229"/>
              <w:jc w:val="left"/>
              <w:rPr>
                <w:rFonts w:ascii="Times New Roman" w:hAnsi="Times New Roman" w:cs="Times New Roman"/>
                <w:sz w:val="18"/>
                <w:szCs w:val="20"/>
                <w:lang w:val="ru-RU"/>
              </w:rPr>
            </w:pPr>
          </w:p>
          <w:p w:rsidR="00541ED6" w:rsidRPr="00C43850" w:rsidRDefault="00541ED6" w:rsidP="004274C7">
            <w:pPr>
              <w:pStyle w:val="TableParagraph"/>
              <w:ind w:left="405"/>
              <w:jc w:val="left"/>
              <w:rPr>
                <w:rFonts w:ascii="Times New Roman" w:hAnsi="Times New Roman" w:cs="Times New Roman"/>
                <w:sz w:val="18"/>
                <w:szCs w:val="20"/>
              </w:rPr>
            </w:pPr>
            <w:r w:rsidRPr="00C43850">
              <w:rPr>
                <w:rFonts w:ascii="Times New Roman" w:hAnsi="Times New Roman" w:cs="Times New Roman"/>
                <w:sz w:val="18"/>
                <w:szCs w:val="20"/>
              </w:rPr>
              <w:t>Наименование</w:t>
            </w:r>
            <w:r w:rsidR="00A55E80">
              <w:rPr>
                <w:rFonts w:ascii="Times New Roman" w:hAnsi="Times New Roman" w:cs="Times New Roman"/>
                <w:sz w:val="18"/>
                <w:szCs w:val="20"/>
                <w:lang w:val="ru-RU"/>
              </w:rPr>
              <w:t xml:space="preserve"> </w:t>
            </w:r>
            <w:r w:rsidRPr="00C43850">
              <w:rPr>
                <w:rFonts w:ascii="Times New Roman" w:hAnsi="Times New Roman" w:cs="Times New Roman"/>
                <w:spacing w:val="-2"/>
                <w:sz w:val="18"/>
                <w:szCs w:val="20"/>
              </w:rPr>
              <w:t>источника</w:t>
            </w:r>
          </w:p>
        </w:tc>
        <w:tc>
          <w:tcPr>
            <w:tcW w:w="1516" w:type="dxa"/>
          </w:tcPr>
          <w:p w:rsidR="00541ED6" w:rsidRPr="00C43850" w:rsidRDefault="00541ED6" w:rsidP="004274C7">
            <w:pPr>
              <w:pStyle w:val="TableParagraph"/>
              <w:jc w:val="left"/>
              <w:rPr>
                <w:rFonts w:ascii="Times New Roman" w:hAnsi="Times New Roman" w:cs="Times New Roman"/>
                <w:sz w:val="18"/>
                <w:szCs w:val="20"/>
                <w:lang w:val="ru-RU"/>
              </w:rPr>
            </w:pPr>
          </w:p>
          <w:p w:rsidR="00541ED6" w:rsidRPr="00C43850" w:rsidRDefault="00541ED6" w:rsidP="004274C7">
            <w:pPr>
              <w:pStyle w:val="TableParagraph"/>
              <w:spacing w:before="116"/>
              <w:jc w:val="left"/>
              <w:rPr>
                <w:rFonts w:ascii="Times New Roman" w:hAnsi="Times New Roman" w:cs="Times New Roman"/>
                <w:sz w:val="18"/>
                <w:szCs w:val="20"/>
                <w:lang w:val="ru-RU"/>
              </w:rPr>
            </w:pPr>
          </w:p>
          <w:p w:rsidR="00541ED6" w:rsidRPr="00C43850" w:rsidRDefault="00541ED6" w:rsidP="004274C7">
            <w:pPr>
              <w:pStyle w:val="TableParagraph"/>
              <w:ind w:left="117" w:right="104" w:hanging="1"/>
              <w:rPr>
                <w:rFonts w:ascii="Times New Roman" w:hAnsi="Times New Roman" w:cs="Times New Roman"/>
                <w:sz w:val="18"/>
                <w:szCs w:val="20"/>
                <w:lang w:val="ru-RU"/>
              </w:rPr>
            </w:pPr>
            <w:r w:rsidRPr="00C43850">
              <w:rPr>
                <w:rFonts w:ascii="Times New Roman" w:hAnsi="Times New Roman" w:cs="Times New Roman"/>
                <w:spacing w:val="-2"/>
                <w:sz w:val="18"/>
                <w:szCs w:val="20"/>
                <w:lang w:val="ru-RU"/>
              </w:rPr>
              <w:t>Материальная Характеристик</w:t>
            </w:r>
            <w:r w:rsidRPr="00C43850">
              <w:rPr>
                <w:rFonts w:ascii="Times New Roman" w:hAnsi="Times New Roman" w:cs="Times New Roman"/>
                <w:sz w:val="18"/>
                <w:szCs w:val="20"/>
                <w:lang w:val="ru-RU"/>
              </w:rPr>
              <w:t>а тепловой сети, м</w:t>
            </w:r>
            <w:r w:rsidRPr="00C43850">
              <w:rPr>
                <w:rFonts w:ascii="Times New Roman" w:hAnsi="Times New Roman" w:cs="Times New Roman"/>
                <w:sz w:val="18"/>
                <w:szCs w:val="20"/>
                <w:vertAlign w:val="superscript"/>
                <w:lang w:val="ru-RU"/>
              </w:rPr>
              <w:t>2</w:t>
            </w:r>
          </w:p>
        </w:tc>
        <w:tc>
          <w:tcPr>
            <w:tcW w:w="1620" w:type="dxa"/>
          </w:tcPr>
          <w:p w:rsidR="00541ED6" w:rsidRPr="00C43850" w:rsidRDefault="00541ED6" w:rsidP="004274C7">
            <w:pPr>
              <w:pStyle w:val="TableParagraph"/>
              <w:jc w:val="left"/>
              <w:rPr>
                <w:rFonts w:ascii="Times New Roman" w:hAnsi="Times New Roman" w:cs="Times New Roman"/>
                <w:sz w:val="18"/>
                <w:szCs w:val="20"/>
                <w:lang w:val="ru-RU"/>
              </w:rPr>
            </w:pPr>
          </w:p>
          <w:p w:rsidR="00541ED6" w:rsidRPr="00C43850" w:rsidRDefault="00541ED6" w:rsidP="004274C7">
            <w:pPr>
              <w:pStyle w:val="TableParagraph"/>
              <w:spacing w:before="116"/>
              <w:jc w:val="left"/>
              <w:rPr>
                <w:rFonts w:ascii="Times New Roman" w:hAnsi="Times New Roman" w:cs="Times New Roman"/>
                <w:sz w:val="18"/>
                <w:szCs w:val="20"/>
                <w:lang w:val="ru-RU"/>
              </w:rPr>
            </w:pPr>
          </w:p>
          <w:p w:rsidR="00541ED6" w:rsidRPr="00C43850" w:rsidRDefault="00541ED6" w:rsidP="004274C7">
            <w:pPr>
              <w:pStyle w:val="TableParagraph"/>
              <w:ind w:left="106" w:right="94"/>
              <w:rPr>
                <w:rFonts w:ascii="Times New Roman" w:hAnsi="Times New Roman" w:cs="Times New Roman"/>
                <w:sz w:val="18"/>
                <w:szCs w:val="20"/>
                <w:lang w:val="ru-RU"/>
              </w:rPr>
            </w:pPr>
            <w:r w:rsidRPr="00C43850">
              <w:rPr>
                <w:rFonts w:ascii="Times New Roman" w:hAnsi="Times New Roman" w:cs="Times New Roman"/>
                <w:spacing w:val="-2"/>
                <w:sz w:val="18"/>
                <w:szCs w:val="20"/>
                <w:lang w:val="ru-RU"/>
              </w:rPr>
              <w:t>Технологически</w:t>
            </w:r>
            <w:r w:rsidRPr="00C43850">
              <w:rPr>
                <w:rFonts w:ascii="Times New Roman" w:hAnsi="Times New Roman" w:cs="Times New Roman"/>
                <w:sz w:val="18"/>
                <w:szCs w:val="20"/>
                <w:lang w:val="ru-RU"/>
              </w:rPr>
              <w:t xml:space="preserve">е потери </w:t>
            </w:r>
            <w:r w:rsidRPr="00C43850">
              <w:rPr>
                <w:rFonts w:ascii="Times New Roman" w:hAnsi="Times New Roman" w:cs="Times New Roman"/>
                <w:spacing w:val="-2"/>
                <w:sz w:val="18"/>
                <w:szCs w:val="20"/>
                <w:lang w:val="ru-RU"/>
              </w:rPr>
              <w:t xml:space="preserve">тепловой </w:t>
            </w:r>
            <w:r w:rsidRPr="00C43850">
              <w:rPr>
                <w:rFonts w:ascii="Times New Roman" w:hAnsi="Times New Roman" w:cs="Times New Roman"/>
                <w:sz w:val="18"/>
                <w:szCs w:val="20"/>
                <w:lang w:val="ru-RU"/>
              </w:rPr>
              <w:t>энергии, Гкал/ч</w:t>
            </w:r>
          </w:p>
        </w:tc>
        <w:tc>
          <w:tcPr>
            <w:tcW w:w="1618" w:type="dxa"/>
          </w:tcPr>
          <w:p w:rsidR="00541ED6" w:rsidRPr="00C43850" w:rsidRDefault="00541ED6" w:rsidP="004274C7">
            <w:pPr>
              <w:pStyle w:val="TableParagraph"/>
              <w:jc w:val="left"/>
              <w:rPr>
                <w:rFonts w:ascii="Times New Roman" w:hAnsi="Times New Roman" w:cs="Times New Roman"/>
                <w:sz w:val="18"/>
                <w:szCs w:val="20"/>
                <w:lang w:val="ru-RU"/>
              </w:rPr>
            </w:pPr>
          </w:p>
          <w:p w:rsidR="00541ED6" w:rsidRPr="00C43850" w:rsidRDefault="00541ED6" w:rsidP="004274C7">
            <w:pPr>
              <w:pStyle w:val="TableParagraph"/>
              <w:spacing w:before="118"/>
              <w:jc w:val="left"/>
              <w:rPr>
                <w:rFonts w:ascii="Times New Roman" w:hAnsi="Times New Roman" w:cs="Times New Roman"/>
                <w:sz w:val="18"/>
                <w:szCs w:val="20"/>
                <w:lang w:val="ru-RU"/>
              </w:rPr>
            </w:pPr>
          </w:p>
          <w:p w:rsidR="00541ED6" w:rsidRPr="00C43850" w:rsidRDefault="00541ED6" w:rsidP="004274C7">
            <w:pPr>
              <w:pStyle w:val="TableParagraph"/>
              <w:spacing w:line="237" w:lineRule="auto"/>
              <w:ind w:left="106" w:right="92"/>
              <w:rPr>
                <w:rFonts w:ascii="Times New Roman" w:hAnsi="Times New Roman" w:cs="Times New Roman"/>
                <w:sz w:val="18"/>
                <w:szCs w:val="20"/>
                <w:lang w:val="ru-RU"/>
              </w:rPr>
            </w:pPr>
            <w:r w:rsidRPr="00C43850">
              <w:rPr>
                <w:rFonts w:ascii="Times New Roman" w:hAnsi="Times New Roman" w:cs="Times New Roman"/>
                <w:spacing w:val="-2"/>
                <w:sz w:val="18"/>
                <w:szCs w:val="20"/>
                <w:lang w:val="ru-RU"/>
              </w:rPr>
              <w:t>Технологически</w:t>
            </w:r>
            <w:r w:rsidRPr="00C43850">
              <w:rPr>
                <w:rFonts w:ascii="Times New Roman" w:hAnsi="Times New Roman" w:cs="Times New Roman"/>
                <w:sz w:val="18"/>
                <w:szCs w:val="20"/>
                <w:lang w:val="ru-RU"/>
              </w:rPr>
              <w:t xml:space="preserve">е потери </w:t>
            </w:r>
            <w:r w:rsidRPr="00C43850">
              <w:rPr>
                <w:rFonts w:ascii="Times New Roman" w:hAnsi="Times New Roman" w:cs="Times New Roman"/>
                <w:spacing w:val="-2"/>
                <w:sz w:val="18"/>
                <w:szCs w:val="20"/>
                <w:lang w:val="ru-RU"/>
              </w:rPr>
              <w:t xml:space="preserve">теплоносителя, </w:t>
            </w:r>
            <w:r w:rsidRPr="00C43850">
              <w:rPr>
                <w:rFonts w:ascii="Times New Roman" w:hAnsi="Times New Roman" w:cs="Times New Roman"/>
                <w:spacing w:val="-6"/>
                <w:position w:val="-6"/>
                <w:sz w:val="18"/>
                <w:szCs w:val="20"/>
                <w:lang w:val="ru-RU"/>
              </w:rPr>
              <w:t>м</w:t>
            </w:r>
            <w:r w:rsidRPr="00C43850">
              <w:rPr>
                <w:rFonts w:ascii="Times New Roman" w:hAnsi="Times New Roman" w:cs="Times New Roman"/>
                <w:spacing w:val="-6"/>
                <w:sz w:val="18"/>
                <w:szCs w:val="20"/>
                <w:lang w:val="ru-RU"/>
              </w:rPr>
              <w:t>3</w:t>
            </w:r>
          </w:p>
        </w:tc>
        <w:tc>
          <w:tcPr>
            <w:tcW w:w="1598" w:type="dxa"/>
          </w:tcPr>
          <w:p w:rsidR="00541ED6" w:rsidRPr="00C43850" w:rsidRDefault="00541ED6" w:rsidP="004274C7">
            <w:pPr>
              <w:pStyle w:val="TableParagraph"/>
              <w:ind w:left="121" w:right="113" w:firstLine="3"/>
              <w:rPr>
                <w:rFonts w:ascii="Times New Roman" w:hAnsi="Times New Roman" w:cs="Times New Roman"/>
                <w:sz w:val="18"/>
                <w:szCs w:val="20"/>
                <w:lang w:val="ru-RU"/>
              </w:rPr>
            </w:pPr>
            <w:r w:rsidRPr="00C43850">
              <w:rPr>
                <w:rFonts w:ascii="Times New Roman" w:hAnsi="Times New Roman" w:cs="Times New Roman"/>
                <w:spacing w:val="-2"/>
                <w:sz w:val="18"/>
                <w:szCs w:val="20"/>
                <w:lang w:val="ru-RU"/>
              </w:rPr>
              <w:t>Отношение величины технологически</w:t>
            </w:r>
            <w:r w:rsidRPr="00C43850">
              <w:rPr>
                <w:rFonts w:ascii="Times New Roman" w:hAnsi="Times New Roman" w:cs="Times New Roman"/>
                <w:sz w:val="18"/>
                <w:szCs w:val="20"/>
                <w:lang w:val="ru-RU"/>
              </w:rPr>
              <w:t xml:space="preserve">х потерь </w:t>
            </w:r>
            <w:r w:rsidRPr="00C43850">
              <w:rPr>
                <w:rFonts w:ascii="Times New Roman" w:hAnsi="Times New Roman" w:cs="Times New Roman"/>
                <w:spacing w:val="-2"/>
                <w:sz w:val="18"/>
                <w:szCs w:val="20"/>
                <w:lang w:val="ru-RU"/>
              </w:rPr>
              <w:t xml:space="preserve">тепловой </w:t>
            </w:r>
            <w:r w:rsidRPr="00C43850">
              <w:rPr>
                <w:rFonts w:ascii="Times New Roman" w:hAnsi="Times New Roman" w:cs="Times New Roman"/>
                <w:sz w:val="18"/>
                <w:szCs w:val="20"/>
                <w:lang w:val="ru-RU"/>
              </w:rPr>
              <w:t xml:space="preserve">энергии к </w:t>
            </w:r>
            <w:r w:rsidRPr="00C43850">
              <w:rPr>
                <w:rFonts w:ascii="Times New Roman" w:hAnsi="Times New Roman" w:cs="Times New Roman"/>
                <w:spacing w:val="-2"/>
                <w:sz w:val="18"/>
                <w:szCs w:val="20"/>
                <w:lang w:val="ru-RU"/>
              </w:rPr>
              <w:t>материальной</w:t>
            </w:r>
          </w:p>
          <w:p w:rsidR="00541ED6" w:rsidRPr="00C43850" w:rsidRDefault="00541ED6" w:rsidP="004274C7">
            <w:pPr>
              <w:pStyle w:val="TableParagraph"/>
              <w:spacing w:line="230" w:lineRule="atLeast"/>
              <w:ind w:left="16" w:right="7"/>
              <w:rPr>
                <w:rFonts w:ascii="Times New Roman" w:hAnsi="Times New Roman" w:cs="Times New Roman"/>
                <w:sz w:val="18"/>
                <w:szCs w:val="20"/>
              </w:rPr>
            </w:pPr>
            <w:r w:rsidRPr="00C43850">
              <w:rPr>
                <w:rFonts w:ascii="Times New Roman" w:hAnsi="Times New Roman" w:cs="Times New Roman"/>
                <w:spacing w:val="-2"/>
                <w:sz w:val="18"/>
                <w:szCs w:val="20"/>
              </w:rPr>
              <w:t xml:space="preserve">характеристике </w:t>
            </w:r>
            <w:r w:rsidRPr="00C43850">
              <w:rPr>
                <w:rFonts w:ascii="Times New Roman" w:hAnsi="Times New Roman" w:cs="Times New Roman"/>
                <w:sz w:val="18"/>
                <w:szCs w:val="20"/>
              </w:rPr>
              <w:t>тепловой сети</w:t>
            </w:r>
          </w:p>
        </w:tc>
      </w:tr>
      <w:tr w:rsidR="00541ED6" w:rsidRPr="00C43850" w:rsidTr="004274C7">
        <w:trPr>
          <w:trHeight w:val="460"/>
        </w:trPr>
        <w:tc>
          <w:tcPr>
            <w:tcW w:w="2993" w:type="dxa"/>
          </w:tcPr>
          <w:p w:rsidR="00541ED6" w:rsidRPr="00C43850" w:rsidRDefault="00541ED6" w:rsidP="004274C7">
            <w:pPr>
              <w:pStyle w:val="TableParagraph"/>
              <w:spacing w:line="230" w:lineRule="atLeast"/>
              <w:ind w:left="1058" w:right="480" w:hanging="562"/>
              <w:jc w:val="left"/>
              <w:rPr>
                <w:rFonts w:ascii="Times New Roman" w:hAnsi="Times New Roman" w:cs="Times New Roman"/>
                <w:sz w:val="18"/>
                <w:szCs w:val="20"/>
              </w:rPr>
            </w:pPr>
            <w:r w:rsidRPr="00C43850">
              <w:rPr>
                <w:rFonts w:ascii="Times New Roman" w:hAnsi="Times New Roman" w:cs="Times New Roman"/>
                <w:sz w:val="18"/>
                <w:szCs w:val="20"/>
              </w:rPr>
              <w:t>Волосовское</w:t>
            </w:r>
            <w:r w:rsidR="00A55E80">
              <w:rPr>
                <w:rFonts w:ascii="Times New Roman" w:hAnsi="Times New Roman" w:cs="Times New Roman"/>
                <w:sz w:val="18"/>
                <w:szCs w:val="20"/>
                <w:lang w:val="ru-RU"/>
              </w:rPr>
              <w:t xml:space="preserve"> </w:t>
            </w:r>
            <w:r w:rsidRPr="00C43850">
              <w:rPr>
                <w:rFonts w:ascii="Times New Roman" w:hAnsi="Times New Roman" w:cs="Times New Roman"/>
                <w:sz w:val="18"/>
                <w:szCs w:val="20"/>
              </w:rPr>
              <w:t xml:space="preserve">городское </w:t>
            </w:r>
            <w:r w:rsidRPr="00C43850">
              <w:rPr>
                <w:rFonts w:ascii="Times New Roman" w:hAnsi="Times New Roman" w:cs="Times New Roman"/>
                <w:spacing w:val="-2"/>
                <w:sz w:val="18"/>
                <w:szCs w:val="20"/>
              </w:rPr>
              <w:t>поселение</w:t>
            </w:r>
          </w:p>
        </w:tc>
        <w:tc>
          <w:tcPr>
            <w:tcW w:w="1516" w:type="dxa"/>
          </w:tcPr>
          <w:p w:rsidR="00541ED6" w:rsidRPr="00C43850" w:rsidRDefault="00541ED6" w:rsidP="004274C7">
            <w:pPr>
              <w:pStyle w:val="TableParagraph"/>
              <w:spacing w:before="115"/>
              <w:ind w:left="484"/>
              <w:jc w:val="left"/>
              <w:rPr>
                <w:rFonts w:ascii="Times New Roman" w:hAnsi="Times New Roman" w:cs="Times New Roman"/>
                <w:sz w:val="18"/>
                <w:szCs w:val="20"/>
              </w:rPr>
            </w:pPr>
            <w:r w:rsidRPr="00C43850">
              <w:rPr>
                <w:rFonts w:ascii="Times New Roman" w:hAnsi="Times New Roman" w:cs="Times New Roman"/>
                <w:spacing w:val="-2"/>
                <w:sz w:val="18"/>
                <w:szCs w:val="20"/>
              </w:rPr>
              <w:t>4631,5</w:t>
            </w:r>
          </w:p>
        </w:tc>
        <w:tc>
          <w:tcPr>
            <w:tcW w:w="1620" w:type="dxa"/>
          </w:tcPr>
          <w:p w:rsidR="00541ED6" w:rsidRPr="00C43850" w:rsidRDefault="00541ED6" w:rsidP="004274C7">
            <w:pPr>
              <w:pStyle w:val="TableParagraph"/>
              <w:spacing w:before="115"/>
              <w:ind w:left="106" w:right="96"/>
              <w:rPr>
                <w:rFonts w:ascii="Times New Roman" w:hAnsi="Times New Roman" w:cs="Times New Roman"/>
                <w:sz w:val="18"/>
                <w:szCs w:val="20"/>
              </w:rPr>
            </w:pPr>
            <w:r w:rsidRPr="00C43850">
              <w:rPr>
                <w:rFonts w:ascii="Times New Roman" w:hAnsi="Times New Roman" w:cs="Times New Roman"/>
                <w:spacing w:val="-4"/>
                <w:sz w:val="18"/>
                <w:szCs w:val="20"/>
              </w:rPr>
              <w:t>2,70</w:t>
            </w:r>
          </w:p>
        </w:tc>
        <w:tc>
          <w:tcPr>
            <w:tcW w:w="1618" w:type="dxa"/>
          </w:tcPr>
          <w:p w:rsidR="00541ED6" w:rsidRPr="00C43850" w:rsidRDefault="00541ED6" w:rsidP="004274C7">
            <w:pPr>
              <w:pStyle w:val="TableParagraph"/>
              <w:spacing w:before="115"/>
              <w:ind w:left="536"/>
              <w:jc w:val="left"/>
              <w:rPr>
                <w:rFonts w:ascii="Times New Roman" w:hAnsi="Times New Roman" w:cs="Times New Roman"/>
                <w:sz w:val="18"/>
                <w:szCs w:val="20"/>
              </w:rPr>
            </w:pPr>
            <w:r w:rsidRPr="00C43850">
              <w:rPr>
                <w:rFonts w:ascii="Times New Roman" w:hAnsi="Times New Roman" w:cs="Times New Roman"/>
                <w:spacing w:val="-2"/>
                <w:sz w:val="18"/>
                <w:szCs w:val="20"/>
              </w:rPr>
              <w:t>224,27</w:t>
            </w:r>
          </w:p>
        </w:tc>
        <w:tc>
          <w:tcPr>
            <w:tcW w:w="1598" w:type="dxa"/>
          </w:tcPr>
          <w:p w:rsidR="00541ED6" w:rsidRPr="00C43850" w:rsidRDefault="00541ED6" w:rsidP="004274C7">
            <w:pPr>
              <w:pStyle w:val="TableParagraph"/>
              <w:spacing w:before="115"/>
              <w:ind w:left="474"/>
              <w:jc w:val="left"/>
              <w:rPr>
                <w:rFonts w:ascii="Times New Roman" w:hAnsi="Times New Roman" w:cs="Times New Roman"/>
                <w:sz w:val="18"/>
                <w:szCs w:val="20"/>
              </w:rPr>
            </w:pPr>
            <w:r w:rsidRPr="00C43850">
              <w:rPr>
                <w:rFonts w:ascii="Times New Roman" w:hAnsi="Times New Roman" w:cs="Times New Roman"/>
                <w:spacing w:val="-2"/>
                <w:sz w:val="18"/>
                <w:szCs w:val="20"/>
              </w:rPr>
              <w:t>0,00058</w:t>
            </w:r>
          </w:p>
        </w:tc>
      </w:tr>
    </w:tbl>
    <w:p w:rsidR="00541ED6" w:rsidRPr="00C43850" w:rsidRDefault="00541ED6" w:rsidP="00541ED6">
      <w:pPr>
        <w:pStyle w:val="a7"/>
        <w:spacing w:before="80" w:line="362" w:lineRule="auto"/>
        <w:ind w:firstLine="709"/>
        <w:jc w:val="both"/>
        <w:rPr>
          <w:lang w:val="ru-RU"/>
        </w:rPr>
      </w:pPr>
      <w:r w:rsidRPr="00C43850">
        <w:rPr>
          <w:lang w:val="ru-RU"/>
        </w:rPr>
        <w:t>Таблица</w:t>
      </w:r>
      <w:r w:rsidR="00A55E80">
        <w:rPr>
          <w:lang w:val="ru-RU"/>
        </w:rPr>
        <w:t xml:space="preserve"> </w:t>
      </w:r>
      <w:r>
        <w:rPr>
          <w:lang w:val="ru-RU"/>
        </w:rPr>
        <w:t xml:space="preserve">17 </w:t>
      </w:r>
      <w:r w:rsidR="00A55E80">
        <w:rPr>
          <w:lang w:val="ru-RU"/>
        </w:rPr>
        <w:t xml:space="preserve">– </w:t>
      </w:r>
      <w:r w:rsidRPr="00C43850">
        <w:rPr>
          <w:lang w:val="ru-RU"/>
        </w:rPr>
        <w:t>Отношение</w:t>
      </w:r>
      <w:r w:rsidR="00A55E80">
        <w:rPr>
          <w:lang w:val="ru-RU"/>
        </w:rPr>
        <w:t xml:space="preserve"> </w:t>
      </w:r>
      <w:r w:rsidRPr="00C43850">
        <w:rPr>
          <w:lang w:val="ru-RU"/>
        </w:rPr>
        <w:t>величины</w:t>
      </w:r>
      <w:r w:rsidR="00A55E80">
        <w:rPr>
          <w:lang w:val="ru-RU"/>
        </w:rPr>
        <w:t xml:space="preserve"> </w:t>
      </w:r>
      <w:r w:rsidRPr="00C43850">
        <w:rPr>
          <w:lang w:val="ru-RU"/>
        </w:rPr>
        <w:t>технологических</w:t>
      </w:r>
      <w:r w:rsidR="00A55E80">
        <w:rPr>
          <w:lang w:val="ru-RU"/>
        </w:rPr>
        <w:t xml:space="preserve"> </w:t>
      </w:r>
      <w:r w:rsidRPr="00C43850">
        <w:rPr>
          <w:lang w:val="ru-RU"/>
        </w:rPr>
        <w:t>потерь</w:t>
      </w:r>
      <w:r w:rsidR="00A55E80">
        <w:rPr>
          <w:lang w:val="ru-RU"/>
        </w:rPr>
        <w:t xml:space="preserve"> </w:t>
      </w:r>
      <w:r w:rsidRPr="00C43850">
        <w:rPr>
          <w:lang w:val="ru-RU"/>
        </w:rPr>
        <w:t>тепловой</w:t>
      </w:r>
      <w:r w:rsidR="00A55E80">
        <w:rPr>
          <w:lang w:val="ru-RU"/>
        </w:rPr>
        <w:t xml:space="preserve"> </w:t>
      </w:r>
      <w:r w:rsidRPr="00C43850">
        <w:rPr>
          <w:lang w:val="ru-RU"/>
        </w:rPr>
        <w:t>энергии, теплоносителя к материальной характеристике тепловой сети</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61"/>
        <w:gridCol w:w="2463"/>
        <w:gridCol w:w="2461"/>
        <w:gridCol w:w="1980"/>
      </w:tblGrid>
      <w:tr w:rsidR="00541ED6" w:rsidRPr="00C43850" w:rsidTr="004274C7">
        <w:trPr>
          <w:trHeight w:val="2070"/>
        </w:trPr>
        <w:tc>
          <w:tcPr>
            <w:tcW w:w="1314" w:type="pct"/>
            <w:vAlign w:val="center"/>
          </w:tcPr>
          <w:p w:rsidR="00541ED6" w:rsidRPr="00711691" w:rsidRDefault="00541ED6" w:rsidP="004274C7">
            <w:pPr>
              <w:pStyle w:val="TableParagraph"/>
              <w:rPr>
                <w:rFonts w:ascii="Times New Roman" w:hAnsi="Times New Roman" w:cs="Times New Roman"/>
                <w:sz w:val="18"/>
                <w:szCs w:val="18"/>
                <w:lang w:val="ru-RU"/>
              </w:rPr>
            </w:pPr>
          </w:p>
          <w:p w:rsidR="00541ED6" w:rsidRPr="00711691" w:rsidRDefault="00541ED6" w:rsidP="004274C7">
            <w:pPr>
              <w:pStyle w:val="TableParagraph"/>
              <w:rPr>
                <w:rFonts w:ascii="Times New Roman" w:hAnsi="Times New Roman" w:cs="Times New Roman"/>
                <w:sz w:val="18"/>
                <w:szCs w:val="18"/>
                <w:lang w:val="ru-RU"/>
              </w:rPr>
            </w:pPr>
          </w:p>
          <w:p w:rsidR="00541ED6" w:rsidRPr="00711691" w:rsidRDefault="00541ED6" w:rsidP="004274C7">
            <w:pPr>
              <w:pStyle w:val="TableParagraph"/>
              <w:spacing w:before="227"/>
              <w:rPr>
                <w:rFonts w:ascii="Times New Roman" w:hAnsi="Times New Roman" w:cs="Times New Roman"/>
                <w:sz w:val="18"/>
                <w:szCs w:val="18"/>
                <w:lang w:val="ru-RU"/>
              </w:rPr>
            </w:pPr>
          </w:p>
          <w:p w:rsidR="00541ED6" w:rsidRPr="00C43850" w:rsidRDefault="00541ED6" w:rsidP="004274C7">
            <w:pPr>
              <w:pStyle w:val="TableParagraph"/>
              <w:ind w:left="8" w:right="5"/>
              <w:rPr>
                <w:rFonts w:ascii="Times New Roman" w:hAnsi="Times New Roman" w:cs="Times New Roman"/>
                <w:sz w:val="18"/>
                <w:szCs w:val="18"/>
              </w:rPr>
            </w:pPr>
            <w:r w:rsidRPr="00C43850">
              <w:rPr>
                <w:rFonts w:ascii="Times New Roman" w:hAnsi="Times New Roman" w:cs="Times New Roman"/>
                <w:sz w:val="18"/>
                <w:szCs w:val="18"/>
              </w:rPr>
              <w:t>Наименование</w:t>
            </w:r>
            <w:r w:rsidR="00A55E80">
              <w:rPr>
                <w:rFonts w:ascii="Times New Roman" w:hAnsi="Times New Roman" w:cs="Times New Roman"/>
                <w:sz w:val="18"/>
                <w:szCs w:val="18"/>
                <w:lang w:val="ru-RU"/>
              </w:rPr>
              <w:t xml:space="preserve"> </w:t>
            </w:r>
            <w:r w:rsidRPr="00C43850">
              <w:rPr>
                <w:rFonts w:ascii="Times New Roman" w:hAnsi="Times New Roman" w:cs="Times New Roman"/>
                <w:spacing w:val="-2"/>
                <w:sz w:val="18"/>
                <w:szCs w:val="18"/>
              </w:rPr>
              <w:t>Котельной</w:t>
            </w:r>
          </w:p>
        </w:tc>
        <w:tc>
          <w:tcPr>
            <w:tcW w:w="1315" w:type="pct"/>
            <w:vAlign w:val="center"/>
          </w:tcPr>
          <w:p w:rsidR="00541ED6" w:rsidRPr="00C43850" w:rsidRDefault="00541ED6" w:rsidP="004274C7">
            <w:pPr>
              <w:pStyle w:val="TableParagraph"/>
              <w:rPr>
                <w:rFonts w:ascii="Times New Roman" w:hAnsi="Times New Roman" w:cs="Times New Roman"/>
                <w:sz w:val="18"/>
                <w:szCs w:val="18"/>
              </w:rPr>
            </w:pPr>
          </w:p>
          <w:p w:rsidR="00541ED6" w:rsidRPr="00C43850" w:rsidRDefault="00541ED6" w:rsidP="004274C7">
            <w:pPr>
              <w:pStyle w:val="TableParagraph"/>
              <w:rPr>
                <w:rFonts w:ascii="Times New Roman" w:hAnsi="Times New Roman" w:cs="Times New Roman"/>
                <w:sz w:val="18"/>
                <w:szCs w:val="18"/>
              </w:rPr>
            </w:pPr>
          </w:p>
          <w:p w:rsidR="00541ED6" w:rsidRPr="00C43850" w:rsidRDefault="00541ED6" w:rsidP="004274C7">
            <w:pPr>
              <w:pStyle w:val="TableParagraph"/>
              <w:spacing w:before="112"/>
              <w:rPr>
                <w:rFonts w:ascii="Times New Roman" w:hAnsi="Times New Roman" w:cs="Times New Roman"/>
                <w:sz w:val="18"/>
                <w:szCs w:val="18"/>
              </w:rPr>
            </w:pPr>
          </w:p>
          <w:p w:rsidR="00541ED6" w:rsidRPr="00C43850" w:rsidRDefault="00541ED6" w:rsidP="004274C7">
            <w:pPr>
              <w:pStyle w:val="TableParagraph"/>
              <w:ind w:left="417" w:right="411" w:firstLine="201"/>
              <w:rPr>
                <w:rFonts w:ascii="Times New Roman" w:hAnsi="Times New Roman" w:cs="Times New Roman"/>
                <w:sz w:val="18"/>
                <w:szCs w:val="18"/>
              </w:rPr>
            </w:pPr>
            <w:r w:rsidRPr="00C43850">
              <w:rPr>
                <w:rFonts w:ascii="Times New Roman" w:hAnsi="Times New Roman" w:cs="Times New Roman"/>
                <w:spacing w:val="-2"/>
                <w:sz w:val="18"/>
                <w:szCs w:val="18"/>
              </w:rPr>
              <w:t xml:space="preserve">Материальная </w:t>
            </w:r>
            <w:r w:rsidRPr="00C43850">
              <w:rPr>
                <w:rFonts w:ascii="Times New Roman" w:hAnsi="Times New Roman" w:cs="Times New Roman"/>
                <w:sz w:val="18"/>
                <w:szCs w:val="18"/>
              </w:rPr>
              <w:t>характеристика,м</w:t>
            </w:r>
            <w:r w:rsidRPr="00C43850">
              <w:rPr>
                <w:rFonts w:ascii="Times New Roman" w:hAnsi="Times New Roman" w:cs="Times New Roman"/>
                <w:sz w:val="18"/>
                <w:szCs w:val="18"/>
                <w:vertAlign w:val="superscript"/>
              </w:rPr>
              <w:t>2</w:t>
            </w:r>
          </w:p>
        </w:tc>
        <w:tc>
          <w:tcPr>
            <w:tcW w:w="1314" w:type="pct"/>
            <w:vAlign w:val="center"/>
          </w:tcPr>
          <w:p w:rsidR="00541ED6" w:rsidRPr="00C43850" w:rsidRDefault="00541ED6" w:rsidP="004274C7">
            <w:pPr>
              <w:pStyle w:val="TableParagraph"/>
              <w:rPr>
                <w:rFonts w:ascii="Times New Roman" w:hAnsi="Times New Roman" w:cs="Times New Roman"/>
                <w:sz w:val="18"/>
                <w:szCs w:val="18"/>
                <w:lang w:val="ru-RU"/>
              </w:rPr>
            </w:pPr>
          </w:p>
          <w:p w:rsidR="00541ED6" w:rsidRPr="00C43850" w:rsidRDefault="00541ED6" w:rsidP="004274C7">
            <w:pPr>
              <w:pStyle w:val="TableParagraph"/>
              <w:spacing w:before="111"/>
              <w:rPr>
                <w:rFonts w:ascii="Times New Roman" w:hAnsi="Times New Roman" w:cs="Times New Roman"/>
                <w:sz w:val="18"/>
                <w:szCs w:val="18"/>
                <w:lang w:val="ru-RU"/>
              </w:rPr>
            </w:pPr>
          </w:p>
          <w:p w:rsidR="00541ED6" w:rsidRPr="00C43850" w:rsidRDefault="00541ED6" w:rsidP="004274C7">
            <w:pPr>
              <w:pStyle w:val="TableParagraph"/>
              <w:spacing w:before="1"/>
              <w:ind w:left="186" w:right="180" w:firstLine="1"/>
              <w:rPr>
                <w:rFonts w:ascii="Times New Roman" w:hAnsi="Times New Roman" w:cs="Times New Roman"/>
                <w:sz w:val="18"/>
                <w:szCs w:val="18"/>
                <w:lang w:val="ru-RU"/>
              </w:rPr>
            </w:pPr>
            <w:r w:rsidRPr="00C43850">
              <w:rPr>
                <w:rFonts w:ascii="Times New Roman" w:hAnsi="Times New Roman" w:cs="Times New Roman"/>
                <w:spacing w:val="-2"/>
                <w:sz w:val="18"/>
                <w:szCs w:val="18"/>
                <w:lang w:val="ru-RU"/>
              </w:rPr>
              <w:t xml:space="preserve">Величина </w:t>
            </w:r>
            <w:r w:rsidRPr="00C43850">
              <w:rPr>
                <w:rFonts w:ascii="Times New Roman" w:hAnsi="Times New Roman" w:cs="Times New Roman"/>
                <w:sz w:val="18"/>
                <w:szCs w:val="18"/>
                <w:lang w:val="ru-RU"/>
              </w:rPr>
              <w:t>технологических</w:t>
            </w:r>
            <w:r w:rsidR="00A55E80">
              <w:rPr>
                <w:rFonts w:ascii="Times New Roman" w:hAnsi="Times New Roman" w:cs="Times New Roman"/>
                <w:sz w:val="18"/>
                <w:szCs w:val="18"/>
                <w:lang w:val="ru-RU"/>
              </w:rPr>
              <w:t xml:space="preserve"> </w:t>
            </w:r>
            <w:r w:rsidRPr="00C43850">
              <w:rPr>
                <w:rFonts w:ascii="Times New Roman" w:hAnsi="Times New Roman" w:cs="Times New Roman"/>
                <w:sz w:val="18"/>
                <w:szCs w:val="18"/>
                <w:lang w:val="ru-RU"/>
              </w:rPr>
              <w:t xml:space="preserve">потерь тепловой энергии, </w:t>
            </w:r>
            <w:r w:rsidRPr="00C43850">
              <w:rPr>
                <w:rFonts w:ascii="Times New Roman" w:hAnsi="Times New Roman" w:cs="Times New Roman"/>
                <w:spacing w:val="-2"/>
                <w:sz w:val="18"/>
                <w:szCs w:val="18"/>
                <w:lang w:val="ru-RU"/>
              </w:rPr>
              <w:t>Гкал/год</w:t>
            </w:r>
          </w:p>
        </w:tc>
        <w:tc>
          <w:tcPr>
            <w:tcW w:w="1058" w:type="pct"/>
            <w:vAlign w:val="center"/>
          </w:tcPr>
          <w:p w:rsidR="00541ED6" w:rsidRPr="00C43850" w:rsidRDefault="00541ED6" w:rsidP="004274C7">
            <w:pPr>
              <w:pStyle w:val="TableParagraph"/>
              <w:ind w:left="260" w:right="255" w:firstLine="1"/>
              <w:rPr>
                <w:rFonts w:ascii="Times New Roman" w:hAnsi="Times New Roman" w:cs="Times New Roman"/>
                <w:sz w:val="18"/>
                <w:szCs w:val="18"/>
                <w:lang w:val="ru-RU"/>
              </w:rPr>
            </w:pPr>
            <w:r w:rsidRPr="00C43850">
              <w:rPr>
                <w:rFonts w:ascii="Times New Roman" w:hAnsi="Times New Roman" w:cs="Times New Roman"/>
                <w:spacing w:val="-2"/>
                <w:sz w:val="18"/>
                <w:szCs w:val="18"/>
                <w:lang w:val="ru-RU"/>
              </w:rPr>
              <w:t xml:space="preserve">Отношение величины технологических </w:t>
            </w:r>
            <w:r w:rsidRPr="00C43850">
              <w:rPr>
                <w:rFonts w:ascii="Times New Roman" w:hAnsi="Times New Roman" w:cs="Times New Roman"/>
                <w:sz w:val="18"/>
                <w:szCs w:val="18"/>
                <w:lang w:val="ru-RU"/>
              </w:rPr>
              <w:t xml:space="preserve">потерь тепловой энергии к </w:t>
            </w:r>
            <w:r w:rsidRPr="00C43850">
              <w:rPr>
                <w:rFonts w:ascii="Times New Roman" w:hAnsi="Times New Roman" w:cs="Times New Roman"/>
                <w:spacing w:val="-2"/>
                <w:sz w:val="18"/>
                <w:szCs w:val="18"/>
                <w:lang w:val="ru-RU"/>
              </w:rPr>
              <w:t xml:space="preserve">материальной характеристике </w:t>
            </w:r>
            <w:r w:rsidRPr="00C43850">
              <w:rPr>
                <w:rFonts w:ascii="Times New Roman" w:hAnsi="Times New Roman" w:cs="Times New Roman"/>
                <w:sz w:val="18"/>
                <w:szCs w:val="18"/>
                <w:lang w:val="ru-RU"/>
              </w:rPr>
              <w:t>тепловой сети,</w:t>
            </w:r>
          </w:p>
          <w:p w:rsidR="00541ED6" w:rsidRPr="00C43850" w:rsidRDefault="00541ED6" w:rsidP="004274C7">
            <w:pPr>
              <w:pStyle w:val="TableParagraph"/>
              <w:spacing w:line="214" w:lineRule="exact"/>
              <w:ind w:left="8" w:right="3"/>
              <w:rPr>
                <w:rFonts w:ascii="Times New Roman" w:hAnsi="Times New Roman" w:cs="Times New Roman"/>
                <w:sz w:val="18"/>
                <w:szCs w:val="18"/>
              </w:rPr>
            </w:pPr>
            <w:r w:rsidRPr="00C43850">
              <w:rPr>
                <w:rFonts w:ascii="Times New Roman" w:hAnsi="Times New Roman" w:cs="Times New Roman"/>
                <w:spacing w:val="-2"/>
                <w:sz w:val="18"/>
                <w:szCs w:val="18"/>
              </w:rPr>
              <w:t>Гкал/м</w:t>
            </w:r>
            <w:r w:rsidRPr="00C43850">
              <w:rPr>
                <w:rFonts w:ascii="Times New Roman" w:hAnsi="Times New Roman" w:cs="Times New Roman"/>
                <w:spacing w:val="-2"/>
                <w:sz w:val="18"/>
                <w:szCs w:val="18"/>
                <w:vertAlign w:val="superscript"/>
              </w:rPr>
              <w:t>2</w:t>
            </w:r>
          </w:p>
        </w:tc>
      </w:tr>
      <w:tr w:rsidR="00541ED6" w:rsidRPr="00C43850" w:rsidTr="004274C7">
        <w:trPr>
          <w:trHeight w:val="460"/>
        </w:trPr>
        <w:tc>
          <w:tcPr>
            <w:tcW w:w="1314" w:type="pct"/>
            <w:vAlign w:val="center"/>
          </w:tcPr>
          <w:p w:rsidR="00541ED6" w:rsidRPr="00C43850" w:rsidRDefault="00541ED6" w:rsidP="004274C7">
            <w:pPr>
              <w:pStyle w:val="TableParagraph"/>
              <w:spacing w:line="226" w:lineRule="exact"/>
              <w:ind w:left="580"/>
              <w:rPr>
                <w:rFonts w:ascii="Times New Roman" w:hAnsi="Times New Roman" w:cs="Times New Roman"/>
                <w:sz w:val="18"/>
                <w:szCs w:val="18"/>
              </w:rPr>
            </w:pPr>
            <w:r w:rsidRPr="00C43850">
              <w:rPr>
                <w:rFonts w:ascii="Times New Roman" w:hAnsi="Times New Roman" w:cs="Times New Roman"/>
                <w:sz w:val="18"/>
                <w:szCs w:val="18"/>
              </w:rPr>
              <w:t>БМК</w:t>
            </w:r>
            <w:r w:rsidR="00A55E80">
              <w:rPr>
                <w:rFonts w:ascii="Times New Roman" w:hAnsi="Times New Roman" w:cs="Times New Roman"/>
                <w:sz w:val="18"/>
                <w:szCs w:val="18"/>
                <w:lang w:val="ru-RU"/>
              </w:rPr>
              <w:t xml:space="preserve"> </w:t>
            </w:r>
            <w:r w:rsidRPr="00C43850">
              <w:rPr>
                <w:rFonts w:ascii="Times New Roman" w:hAnsi="Times New Roman" w:cs="Times New Roman"/>
                <w:spacing w:val="-2"/>
                <w:sz w:val="18"/>
                <w:szCs w:val="18"/>
              </w:rPr>
              <w:t>Волосово</w:t>
            </w:r>
          </w:p>
          <w:p w:rsidR="00541ED6" w:rsidRPr="00C43850" w:rsidRDefault="00541ED6" w:rsidP="004274C7">
            <w:pPr>
              <w:pStyle w:val="TableParagraph"/>
              <w:spacing w:line="214" w:lineRule="exact"/>
              <w:ind w:left="585"/>
              <w:rPr>
                <w:rFonts w:ascii="Times New Roman" w:hAnsi="Times New Roman" w:cs="Times New Roman"/>
                <w:sz w:val="18"/>
                <w:szCs w:val="18"/>
              </w:rPr>
            </w:pPr>
            <w:r w:rsidRPr="00C43850">
              <w:rPr>
                <w:rFonts w:ascii="Times New Roman" w:hAnsi="Times New Roman" w:cs="Times New Roman"/>
                <w:spacing w:val="-2"/>
                <w:sz w:val="18"/>
                <w:szCs w:val="18"/>
              </w:rPr>
              <w:t>Ленинградская</w:t>
            </w:r>
          </w:p>
        </w:tc>
        <w:tc>
          <w:tcPr>
            <w:tcW w:w="1315" w:type="pct"/>
            <w:vAlign w:val="center"/>
          </w:tcPr>
          <w:p w:rsidR="00541ED6" w:rsidRPr="00C43850" w:rsidRDefault="00541ED6" w:rsidP="004274C7">
            <w:pPr>
              <w:pStyle w:val="TableParagraph"/>
              <w:spacing w:before="111"/>
              <w:ind w:left="6"/>
              <w:rPr>
                <w:rFonts w:ascii="Times New Roman" w:hAnsi="Times New Roman" w:cs="Times New Roman"/>
                <w:sz w:val="18"/>
                <w:szCs w:val="18"/>
              </w:rPr>
            </w:pPr>
            <w:r w:rsidRPr="00C43850">
              <w:rPr>
                <w:rFonts w:ascii="Times New Roman" w:hAnsi="Times New Roman" w:cs="Times New Roman"/>
                <w:spacing w:val="-2"/>
                <w:sz w:val="18"/>
                <w:szCs w:val="18"/>
              </w:rPr>
              <w:t>1934,04</w:t>
            </w:r>
          </w:p>
        </w:tc>
        <w:tc>
          <w:tcPr>
            <w:tcW w:w="1314" w:type="pct"/>
            <w:vAlign w:val="center"/>
          </w:tcPr>
          <w:p w:rsidR="00541ED6" w:rsidRPr="00C43850" w:rsidRDefault="00541ED6" w:rsidP="004274C7">
            <w:pPr>
              <w:pStyle w:val="TableParagraph"/>
              <w:spacing w:before="111"/>
              <w:ind w:left="8"/>
              <w:rPr>
                <w:rFonts w:ascii="Times New Roman" w:hAnsi="Times New Roman" w:cs="Times New Roman"/>
                <w:sz w:val="18"/>
                <w:szCs w:val="18"/>
              </w:rPr>
            </w:pPr>
            <w:r w:rsidRPr="00C43850">
              <w:rPr>
                <w:rFonts w:ascii="Times New Roman" w:hAnsi="Times New Roman" w:cs="Times New Roman"/>
                <w:spacing w:val="-2"/>
                <w:sz w:val="18"/>
                <w:szCs w:val="18"/>
              </w:rPr>
              <w:t>1908,40</w:t>
            </w:r>
          </w:p>
        </w:tc>
        <w:tc>
          <w:tcPr>
            <w:tcW w:w="1058" w:type="pct"/>
            <w:vAlign w:val="center"/>
          </w:tcPr>
          <w:p w:rsidR="00541ED6" w:rsidRPr="00C43850" w:rsidRDefault="00541ED6" w:rsidP="004274C7">
            <w:pPr>
              <w:pStyle w:val="TableParagraph"/>
              <w:spacing w:before="111"/>
              <w:ind w:left="8"/>
              <w:rPr>
                <w:rFonts w:ascii="Times New Roman" w:hAnsi="Times New Roman" w:cs="Times New Roman"/>
                <w:sz w:val="18"/>
                <w:szCs w:val="18"/>
              </w:rPr>
            </w:pPr>
            <w:r w:rsidRPr="00C43850">
              <w:rPr>
                <w:rFonts w:ascii="Times New Roman" w:hAnsi="Times New Roman" w:cs="Times New Roman"/>
                <w:spacing w:val="-4"/>
                <w:sz w:val="18"/>
                <w:szCs w:val="18"/>
              </w:rPr>
              <w:t>0,99</w:t>
            </w:r>
          </w:p>
        </w:tc>
      </w:tr>
      <w:tr w:rsidR="00541ED6" w:rsidRPr="00C43850" w:rsidTr="004274C7">
        <w:trPr>
          <w:trHeight w:val="460"/>
        </w:trPr>
        <w:tc>
          <w:tcPr>
            <w:tcW w:w="1314" w:type="pct"/>
            <w:vAlign w:val="center"/>
          </w:tcPr>
          <w:p w:rsidR="00541ED6" w:rsidRPr="00C43850" w:rsidRDefault="00541ED6" w:rsidP="004274C7">
            <w:pPr>
              <w:pStyle w:val="TableParagraph"/>
              <w:spacing w:line="226" w:lineRule="exact"/>
              <w:ind w:left="8" w:right="4"/>
              <w:rPr>
                <w:rFonts w:ascii="Times New Roman" w:hAnsi="Times New Roman" w:cs="Times New Roman"/>
                <w:sz w:val="18"/>
                <w:szCs w:val="18"/>
              </w:rPr>
            </w:pPr>
            <w:r w:rsidRPr="00C43850">
              <w:rPr>
                <w:rFonts w:ascii="Times New Roman" w:hAnsi="Times New Roman" w:cs="Times New Roman"/>
                <w:sz w:val="18"/>
                <w:szCs w:val="18"/>
              </w:rPr>
              <w:t>БМК</w:t>
            </w:r>
            <w:r w:rsidR="00A55E80">
              <w:rPr>
                <w:rFonts w:ascii="Times New Roman" w:hAnsi="Times New Roman" w:cs="Times New Roman"/>
                <w:sz w:val="18"/>
                <w:szCs w:val="18"/>
                <w:lang w:val="ru-RU"/>
              </w:rPr>
              <w:t xml:space="preserve"> </w:t>
            </w:r>
            <w:r w:rsidRPr="00C43850">
              <w:rPr>
                <w:rFonts w:ascii="Times New Roman" w:hAnsi="Times New Roman" w:cs="Times New Roman"/>
                <w:spacing w:val="-2"/>
                <w:sz w:val="18"/>
                <w:szCs w:val="18"/>
              </w:rPr>
              <w:t>Волосово</w:t>
            </w:r>
          </w:p>
          <w:p w:rsidR="00541ED6" w:rsidRPr="00C43850" w:rsidRDefault="00541ED6" w:rsidP="004274C7">
            <w:pPr>
              <w:pStyle w:val="TableParagraph"/>
              <w:spacing w:line="214" w:lineRule="exact"/>
              <w:ind w:left="8" w:right="1"/>
              <w:rPr>
                <w:rFonts w:ascii="Times New Roman" w:hAnsi="Times New Roman" w:cs="Times New Roman"/>
                <w:sz w:val="18"/>
                <w:szCs w:val="18"/>
              </w:rPr>
            </w:pPr>
            <w:r w:rsidRPr="00C43850">
              <w:rPr>
                <w:rFonts w:ascii="Times New Roman" w:hAnsi="Times New Roman" w:cs="Times New Roman"/>
                <w:spacing w:val="-2"/>
                <w:sz w:val="18"/>
                <w:szCs w:val="18"/>
              </w:rPr>
              <w:t>Вингиссара</w:t>
            </w:r>
          </w:p>
        </w:tc>
        <w:tc>
          <w:tcPr>
            <w:tcW w:w="1315" w:type="pct"/>
            <w:vAlign w:val="center"/>
          </w:tcPr>
          <w:p w:rsidR="00541ED6" w:rsidRPr="00C43850" w:rsidRDefault="00541ED6" w:rsidP="004274C7">
            <w:pPr>
              <w:pStyle w:val="TableParagraph"/>
              <w:spacing w:before="111"/>
              <w:ind w:left="6"/>
              <w:rPr>
                <w:rFonts w:ascii="Times New Roman" w:hAnsi="Times New Roman" w:cs="Times New Roman"/>
                <w:sz w:val="18"/>
                <w:szCs w:val="18"/>
              </w:rPr>
            </w:pPr>
            <w:r w:rsidRPr="00C43850">
              <w:rPr>
                <w:rFonts w:ascii="Times New Roman" w:hAnsi="Times New Roman" w:cs="Times New Roman"/>
                <w:spacing w:val="-2"/>
                <w:sz w:val="18"/>
                <w:szCs w:val="18"/>
              </w:rPr>
              <w:t>612,09</w:t>
            </w:r>
          </w:p>
        </w:tc>
        <w:tc>
          <w:tcPr>
            <w:tcW w:w="1314" w:type="pct"/>
            <w:vAlign w:val="center"/>
          </w:tcPr>
          <w:p w:rsidR="00541ED6" w:rsidRPr="00C43850" w:rsidRDefault="00541ED6" w:rsidP="004274C7">
            <w:pPr>
              <w:pStyle w:val="TableParagraph"/>
              <w:spacing w:before="111"/>
              <w:ind w:left="8"/>
              <w:rPr>
                <w:rFonts w:ascii="Times New Roman" w:hAnsi="Times New Roman" w:cs="Times New Roman"/>
                <w:sz w:val="18"/>
                <w:szCs w:val="18"/>
              </w:rPr>
            </w:pPr>
            <w:r w:rsidRPr="00C43850">
              <w:rPr>
                <w:rFonts w:ascii="Times New Roman" w:hAnsi="Times New Roman" w:cs="Times New Roman"/>
                <w:spacing w:val="-2"/>
                <w:sz w:val="18"/>
                <w:szCs w:val="18"/>
              </w:rPr>
              <w:t>658,87</w:t>
            </w:r>
          </w:p>
        </w:tc>
        <w:tc>
          <w:tcPr>
            <w:tcW w:w="1058" w:type="pct"/>
            <w:vAlign w:val="center"/>
          </w:tcPr>
          <w:p w:rsidR="00541ED6" w:rsidRPr="00C43850" w:rsidRDefault="00541ED6" w:rsidP="004274C7">
            <w:pPr>
              <w:pStyle w:val="TableParagraph"/>
              <w:spacing w:before="111"/>
              <w:ind w:left="8"/>
              <w:rPr>
                <w:rFonts w:ascii="Times New Roman" w:hAnsi="Times New Roman" w:cs="Times New Roman"/>
                <w:sz w:val="18"/>
                <w:szCs w:val="18"/>
              </w:rPr>
            </w:pPr>
            <w:r w:rsidRPr="00C43850">
              <w:rPr>
                <w:rFonts w:ascii="Times New Roman" w:hAnsi="Times New Roman" w:cs="Times New Roman"/>
                <w:spacing w:val="-4"/>
                <w:sz w:val="18"/>
                <w:szCs w:val="18"/>
              </w:rPr>
              <w:t>1,08</w:t>
            </w:r>
          </w:p>
        </w:tc>
      </w:tr>
      <w:tr w:rsidR="00541ED6" w:rsidRPr="00C43850" w:rsidTr="004274C7">
        <w:trPr>
          <w:trHeight w:val="460"/>
        </w:trPr>
        <w:tc>
          <w:tcPr>
            <w:tcW w:w="1314" w:type="pct"/>
            <w:vAlign w:val="center"/>
          </w:tcPr>
          <w:p w:rsidR="00541ED6" w:rsidRPr="00C43850" w:rsidRDefault="00541ED6" w:rsidP="004274C7">
            <w:pPr>
              <w:pStyle w:val="TableParagraph"/>
              <w:spacing w:line="226" w:lineRule="exact"/>
              <w:ind w:left="580"/>
              <w:rPr>
                <w:rFonts w:ascii="Times New Roman" w:hAnsi="Times New Roman" w:cs="Times New Roman"/>
                <w:sz w:val="18"/>
                <w:szCs w:val="18"/>
              </w:rPr>
            </w:pPr>
            <w:r w:rsidRPr="00C43850">
              <w:rPr>
                <w:rFonts w:ascii="Times New Roman" w:hAnsi="Times New Roman" w:cs="Times New Roman"/>
                <w:sz w:val="18"/>
                <w:szCs w:val="18"/>
              </w:rPr>
              <w:t>БМК</w:t>
            </w:r>
            <w:r w:rsidR="00A55E80">
              <w:rPr>
                <w:rFonts w:ascii="Times New Roman" w:hAnsi="Times New Roman" w:cs="Times New Roman"/>
                <w:sz w:val="18"/>
                <w:szCs w:val="18"/>
                <w:lang w:val="ru-RU"/>
              </w:rPr>
              <w:t xml:space="preserve"> </w:t>
            </w:r>
            <w:r w:rsidRPr="00C43850">
              <w:rPr>
                <w:rFonts w:ascii="Times New Roman" w:hAnsi="Times New Roman" w:cs="Times New Roman"/>
                <w:spacing w:val="-2"/>
                <w:sz w:val="18"/>
                <w:szCs w:val="18"/>
              </w:rPr>
              <w:t>Волосово</w:t>
            </w:r>
          </w:p>
          <w:p w:rsidR="00541ED6" w:rsidRPr="00C43850" w:rsidRDefault="00541ED6" w:rsidP="004274C7">
            <w:pPr>
              <w:pStyle w:val="TableParagraph"/>
              <w:spacing w:before="1" w:line="214" w:lineRule="exact"/>
              <w:ind w:left="669"/>
              <w:rPr>
                <w:rFonts w:ascii="Times New Roman" w:hAnsi="Times New Roman" w:cs="Times New Roman"/>
                <w:sz w:val="18"/>
                <w:szCs w:val="18"/>
              </w:rPr>
            </w:pPr>
            <w:r w:rsidRPr="00C43850">
              <w:rPr>
                <w:rFonts w:ascii="Times New Roman" w:hAnsi="Times New Roman" w:cs="Times New Roman"/>
                <w:spacing w:val="-2"/>
                <w:sz w:val="18"/>
                <w:szCs w:val="18"/>
              </w:rPr>
              <w:t>Хрустицкого</w:t>
            </w:r>
          </w:p>
        </w:tc>
        <w:tc>
          <w:tcPr>
            <w:tcW w:w="1315" w:type="pct"/>
            <w:vAlign w:val="center"/>
          </w:tcPr>
          <w:p w:rsidR="00541ED6" w:rsidRPr="00C43850" w:rsidRDefault="00541ED6" w:rsidP="004274C7">
            <w:pPr>
              <w:pStyle w:val="TableParagraph"/>
              <w:spacing w:before="111"/>
              <w:ind w:left="6"/>
              <w:rPr>
                <w:rFonts w:ascii="Times New Roman" w:hAnsi="Times New Roman" w:cs="Times New Roman"/>
                <w:sz w:val="18"/>
                <w:szCs w:val="18"/>
              </w:rPr>
            </w:pPr>
            <w:r w:rsidRPr="00C43850">
              <w:rPr>
                <w:rFonts w:ascii="Times New Roman" w:hAnsi="Times New Roman" w:cs="Times New Roman"/>
                <w:spacing w:val="-2"/>
                <w:sz w:val="18"/>
                <w:szCs w:val="18"/>
              </w:rPr>
              <w:t>514,31</w:t>
            </w:r>
          </w:p>
        </w:tc>
        <w:tc>
          <w:tcPr>
            <w:tcW w:w="1314" w:type="pct"/>
            <w:vAlign w:val="center"/>
          </w:tcPr>
          <w:p w:rsidR="00541ED6" w:rsidRPr="00C43850" w:rsidRDefault="00541ED6" w:rsidP="004274C7">
            <w:pPr>
              <w:pStyle w:val="TableParagraph"/>
              <w:spacing w:before="111"/>
              <w:ind w:left="8"/>
              <w:rPr>
                <w:rFonts w:ascii="Times New Roman" w:hAnsi="Times New Roman" w:cs="Times New Roman"/>
                <w:sz w:val="18"/>
                <w:szCs w:val="18"/>
              </w:rPr>
            </w:pPr>
            <w:r w:rsidRPr="00C43850">
              <w:rPr>
                <w:rFonts w:ascii="Times New Roman" w:hAnsi="Times New Roman" w:cs="Times New Roman"/>
                <w:spacing w:val="-2"/>
                <w:sz w:val="18"/>
                <w:szCs w:val="18"/>
              </w:rPr>
              <w:t>484,44</w:t>
            </w:r>
          </w:p>
        </w:tc>
        <w:tc>
          <w:tcPr>
            <w:tcW w:w="1058" w:type="pct"/>
            <w:vAlign w:val="center"/>
          </w:tcPr>
          <w:p w:rsidR="00541ED6" w:rsidRPr="00C43850" w:rsidRDefault="00541ED6" w:rsidP="004274C7">
            <w:pPr>
              <w:pStyle w:val="TableParagraph"/>
              <w:spacing w:before="111"/>
              <w:ind w:left="8"/>
              <w:rPr>
                <w:rFonts w:ascii="Times New Roman" w:hAnsi="Times New Roman" w:cs="Times New Roman"/>
                <w:sz w:val="18"/>
                <w:szCs w:val="18"/>
              </w:rPr>
            </w:pPr>
            <w:r w:rsidRPr="00C43850">
              <w:rPr>
                <w:rFonts w:ascii="Times New Roman" w:hAnsi="Times New Roman" w:cs="Times New Roman"/>
                <w:spacing w:val="-4"/>
                <w:sz w:val="18"/>
                <w:szCs w:val="18"/>
              </w:rPr>
              <w:t>0,94</w:t>
            </w:r>
          </w:p>
        </w:tc>
      </w:tr>
      <w:tr w:rsidR="00541ED6" w:rsidRPr="00C43850" w:rsidTr="004274C7">
        <w:trPr>
          <w:trHeight w:val="230"/>
        </w:trPr>
        <w:tc>
          <w:tcPr>
            <w:tcW w:w="1314" w:type="pct"/>
            <w:vAlign w:val="center"/>
          </w:tcPr>
          <w:p w:rsidR="00541ED6" w:rsidRPr="00C43850" w:rsidRDefault="00541ED6" w:rsidP="004274C7">
            <w:pPr>
              <w:pStyle w:val="TableParagraph"/>
              <w:spacing w:line="210" w:lineRule="exact"/>
              <w:ind w:left="8" w:right="6"/>
              <w:rPr>
                <w:rFonts w:ascii="Times New Roman" w:hAnsi="Times New Roman" w:cs="Times New Roman"/>
                <w:sz w:val="18"/>
                <w:szCs w:val="18"/>
              </w:rPr>
            </w:pPr>
            <w:r w:rsidRPr="00C43850">
              <w:rPr>
                <w:rFonts w:ascii="Times New Roman" w:hAnsi="Times New Roman" w:cs="Times New Roman"/>
                <w:sz w:val="18"/>
                <w:szCs w:val="18"/>
              </w:rPr>
              <w:t>БМК</w:t>
            </w:r>
            <w:r w:rsidR="00A55E80">
              <w:rPr>
                <w:rFonts w:ascii="Times New Roman" w:hAnsi="Times New Roman" w:cs="Times New Roman"/>
                <w:sz w:val="18"/>
                <w:szCs w:val="18"/>
                <w:lang w:val="ru-RU"/>
              </w:rPr>
              <w:t xml:space="preserve"> </w:t>
            </w:r>
            <w:r w:rsidRPr="00C43850">
              <w:rPr>
                <w:rFonts w:ascii="Times New Roman" w:hAnsi="Times New Roman" w:cs="Times New Roman"/>
                <w:sz w:val="18"/>
                <w:szCs w:val="18"/>
              </w:rPr>
              <w:t>Волосово</w:t>
            </w:r>
            <w:r w:rsidR="00A55E80">
              <w:rPr>
                <w:rFonts w:ascii="Times New Roman" w:hAnsi="Times New Roman" w:cs="Times New Roman"/>
                <w:sz w:val="18"/>
                <w:szCs w:val="18"/>
                <w:lang w:val="ru-RU"/>
              </w:rPr>
              <w:t xml:space="preserve"> </w:t>
            </w:r>
            <w:r w:rsidRPr="00C43850">
              <w:rPr>
                <w:rFonts w:ascii="Times New Roman" w:hAnsi="Times New Roman" w:cs="Times New Roman"/>
                <w:spacing w:val="-2"/>
                <w:sz w:val="18"/>
                <w:szCs w:val="18"/>
              </w:rPr>
              <w:t>Ветеранов</w:t>
            </w:r>
          </w:p>
        </w:tc>
        <w:tc>
          <w:tcPr>
            <w:tcW w:w="1315" w:type="pct"/>
            <w:vAlign w:val="center"/>
          </w:tcPr>
          <w:p w:rsidR="00541ED6" w:rsidRPr="00C43850" w:rsidRDefault="00541ED6" w:rsidP="004274C7">
            <w:pPr>
              <w:pStyle w:val="TableParagraph"/>
              <w:spacing w:line="210" w:lineRule="exact"/>
              <w:ind w:left="6"/>
              <w:rPr>
                <w:rFonts w:ascii="Times New Roman" w:hAnsi="Times New Roman" w:cs="Times New Roman"/>
                <w:sz w:val="18"/>
                <w:szCs w:val="18"/>
              </w:rPr>
            </w:pPr>
            <w:r w:rsidRPr="00C43850">
              <w:rPr>
                <w:rFonts w:ascii="Times New Roman" w:hAnsi="Times New Roman" w:cs="Times New Roman"/>
                <w:spacing w:val="-2"/>
                <w:sz w:val="18"/>
                <w:szCs w:val="18"/>
              </w:rPr>
              <w:t>245,13</w:t>
            </w:r>
          </w:p>
        </w:tc>
        <w:tc>
          <w:tcPr>
            <w:tcW w:w="1314" w:type="pct"/>
            <w:vAlign w:val="center"/>
          </w:tcPr>
          <w:p w:rsidR="00541ED6" w:rsidRPr="00C43850" w:rsidRDefault="00541ED6" w:rsidP="004274C7">
            <w:pPr>
              <w:pStyle w:val="TableParagraph"/>
              <w:spacing w:line="210" w:lineRule="exact"/>
              <w:ind w:left="8"/>
              <w:rPr>
                <w:rFonts w:ascii="Times New Roman" w:hAnsi="Times New Roman" w:cs="Times New Roman"/>
                <w:sz w:val="18"/>
                <w:szCs w:val="18"/>
              </w:rPr>
            </w:pPr>
            <w:r w:rsidRPr="00C43850">
              <w:rPr>
                <w:rFonts w:ascii="Times New Roman" w:hAnsi="Times New Roman" w:cs="Times New Roman"/>
                <w:spacing w:val="-2"/>
                <w:sz w:val="18"/>
                <w:szCs w:val="18"/>
              </w:rPr>
              <w:t>124,84</w:t>
            </w:r>
          </w:p>
        </w:tc>
        <w:tc>
          <w:tcPr>
            <w:tcW w:w="1058" w:type="pct"/>
            <w:vAlign w:val="center"/>
          </w:tcPr>
          <w:p w:rsidR="00541ED6" w:rsidRPr="00C43850" w:rsidRDefault="00541ED6" w:rsidP="004274C7">
            <w:pPr>
              <w:pStyle w:val="TableParagraph"/>
              <w:spacing w:line="210" w:lineRule="exact"/>
              <w:ind w:left="8"/>
              <w:rPr>
                <w:rFonts w:ascii="Times New Roman" w:hAnsi="Times New Roman" w:cs="Times New Roman"/>
                <w:sz w:val="18"/>
                <w:szCs w:val="18"/>
              </w:rPr>
            </w:pPr>
            <w:r w:rsidRPr="00C43850">
              <w:rPr>
                <w:rFonts w:ascii="Times New Roman" w:hAnsi="Times New Roman" w:cs="Times New Roman"/>
                <w:spacing w:val="-4"/>
                <w:sz w:val="18"/>
                <w:szCs w:val="18"/>
              </w:rPr>
              <w:t>0,51</w:t>
            </w:r>
          </w:p>
        </w:tc>
      </w:tr>
    </w:tbl>
    <w:p w:rsidR="00541ED6" w:rsidRPr="0038685E" w:rsidRDefault="00541ED6" w:rsidP="00541ED6">
      <w:pPr>
        <w:pStyle w:val="a4"/>
        <w:spacing w:before="120" w:after="0" w:line="360" w:lineRule="auto"/>
        <w:ind w:left="0" w:firstLine="567"/>
        <w:jc w:val="both"/>
        <w:rPr>
          <w:sz w:val="24"/>
          <w:szCs w:val="24"/>
        </w:rPr>
      </w:pPr>
    </w:p>
    <w:p w:rsidR="00541ED6" w:rsidRPr="0038685E" w:rsidRDefault="00541ED6" w:rsidP="00541ED6">
      <w:pPr>
        <w:pStyle w:val="7"/>
        <w:spacing w:before="0"/>
        <w:ind w:firstLine="567"/>
        <w:jc w:val="both"/>
        <w:rPr>
          <w:rFonts w:ascii="Times New Roman" w:hAnsi="Times New Roman"/>
          <w:b/>
          <w:i w:val="0"/>
          <w:sz w:val="24"/>
          <w:szCs w:val="24"/>
          <w:lang w:val="ru-RU"/>
        </w:rPr>
      </w:pPr>
      <w:bookmarkStart w:id="119" w:name="_Toc222225691"/>
      <w:bookmarkStart w:id="120" w:name="_Toc232497292"/>
      <w:r w:rsidRPr="0038685E">
        <w:rPr>
          <w:rFonts w:ascii="Times New Roman" w:hAnsi="Times New Roman"/>
          <w:b/>
          <w:i w:val="0"/>
          <w:sz w:val="24"/>
          <w:szCs w:val="24"/>
          <w:lang w:val="ru-RU"/>
        </w:rPr>
        <w:t>д) коэффициент использования установленной тепловой мощности</w:t>
      </w:r>
      <w:bookmarkEnd w:id="119"/>
      <w:bookmarkEnd w:id="120"/>
    </w:p>
    <w:p w:rsidR="00541ED6" w:rsidRDefault="00541ED6" w:rsidP="00541ED6">
      <w:pPr>
        <w:pStyle w:val="a4"/>
        <w:spacing w:before="120" w:after="0" w:line="360" w:lineRule="auto"/>
        <w:ind w:left="0" w:firstLine="426"/>
        <w:jc w:val="both"/>
        <w:rPr>
          <w:sz w:val="24"/>
          <w:szCs w:val="24"/>
        </w:rPr>
      </w:pPr>
      <w:r w:rsidRPr="00A25659">
        <w:rPr>
          <w:sz w:val="24"/>
          <w:szCs w:val="24"/>
        </w:rPr>
        <w:t xml:space="preserve">Таблица </w:t>
      </w:r>
      <w:r>
        <w:rPr>
          <w:sz w:val="24"/>
          <w:szCs w:val="24"/>
        </w:rPr>
        <w:t>18</w:t>
      </w:r>
      <w:r w:rsidRPr="00A25659">
        <w:rPr>
          <w:sz w:val="24"/>
          <w:szCs w:val="24"/>
        </w:rPr>
        <w:t xml:space="preserve"> - Коэффициент перспективного использования установленной тепловой мощности</w:t>
      </w:r>
      <w:r w:rsidRPr="0038685E">
        <w:rPr>
          <w:sz w:val="24"/>
          <w:szCs w:val="24"/>
        </w:rPr>
        <w:t>.</w:t>
      </w:r>
    </w:p>
    <w:tbl>
      <w:tblPr>
        <w:tblStyle w:val="TableNormal"/>
        <w:tblW w:w="9347"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1"/>
        <w:gridCol w:w="1507"/>
        <w:gridCol w:w="1366"/>
        <w:gridCol w:w="1493"/>
      </w:tblGrid>
      <w:tr w:rsidR="00541ED6" w:rsidRPr="00B575DD" w:rsidTr="00B575DD">
        <w:trPr>
          <w:trHeight w:val="1149"/>
        </w:trPr>
        <w:tc>
          <w:tcPr>
            <w:tcW w:w="4981" w:type="dxa"/>
          </w:tcPr>
          <w:p w:rsidR="00541ED6" w:rsidRPr="00B575DD" w:rsidRDefault="00541ED6" w:rsidP="004274C7">
            <w:pPr>
              <w:pStyle w:val="TableParagraph"/>
              <w:jc w:val="left"/>
              <w:rPr>
                <w:rFonts w:ascii="Times New Roman" w:hAnsi="Times New Roman" w:cs="Times New Roman"/>
                <w:sz w:val="18"/>
                <w:szCs w:val="18"/>
                <w:lang w:val="ru-RU"/>
              </w:rPr>
            </w:pPr>
          </w:p>
          <w:p w:rsidR="00541ED6" w:rsidRPr="00B575DD" w:rsidRDefault="00541ED6" w:rsidP="004274C7">
            <w:pPr>
              <w:pStyle w:val="TableParagraph"/>
              <w:spacing w:before="1"/>
              <w:jc w:val="left"/>
              <w:rPr>
                <w:rFonts w:ascii="Times New Roman" w:hAnsi="Times New Roman" w:cs="Times New Roman"/>
                <w:sz w:val="18"/>
                <w:szCs w:val="18"/>
                <w:lang w:val="ru-RU"/>
              </w:rPr>
            </w:pPr>
          </w:p>
          <w:p w:rsidR="00541ED6" w:rsidRPr="00B575DD" w:rsidRDefault="00541ED6" w:rsidP="004274C7">
            <w:pPr>
              <w:pStyle w:val="TableParagraph"/>
              <w:ind w:left="4" w:right="4"/>
              <w:rPr>
                <w:rFonts w:ascii="Times New Roman" w:hAnsi="Times New Roman" w:cs="Times New Roman"/>
                <w:sz w:val="18"/>
                <w:szCs w:val="18"/>
              </w:rPr>
            </w:pPr>
            <w:r w:rsidRPr="00B575DD">
              <w:rPr>
                <w:rFonts w:ascii="Times New Roman" w:hAnsi="Times New Roman" w:cs="Times New Roman"/>
                <w:spacing w:val="-2"/>
                <w:sz w:val="18"/>
                <w:szCs w:val="18"/>
              </w:rPr>
              <w:t>Источник</w:t>
            </w:r>
            <w:r w:rsidR="00A55E80">
              <w:rPr>
                <w:rFonts w:ascii="Times New Roman" w:hAnsi="Times New Roman" w:cs="Times New Roman"/>
                <w:spacing w:val="-2"/>
                <w:sz w:val="18"/>
                <w:szCs w:val="18"/>
                <w:lang w:val="ru-RU"/>
              </w:rPr>
              <w:t xml:space="preserve"> </w:t>
            </w:r>
            <w:r w:rsidRPr="00B575DD">
              <w:rPr>
                <w:rFonts w:ascii="Times New Roman" w:hAnsi="Times New Roman" w:cs="Times New Roman"/>
                <w:spacing w:val="-2"/>
                <w:sz w:val="18"/>
                <w:szCs w:val="18"/>
              </w:rPr>
              <w:t>централизованного</w:t>
            </w:r>
            <w:r w:rsidR="00A55E80">
              <w:rPr>
                <w:rFonts w:ascii="Times New Roman" w:hAnsi="Times New Roman" w:cs="Times New Roman"/>
                <w:spacing w:val="-2"/>
                <w:sz w:val="18"/>
                <w:szCs w:val="18"/>
                <w:lang w:val="ru-RU"/>
              </w:rPr>
              <w:t xml:space="preserve"> </w:t>
            </w:r>
            <w:r w:rsidRPr="00B575DD">
              <w:rPr>
                <w:rFonts w:ascii="Times New Roman" w:hAnsi="Times New Roman" w:cs="Times New Roman"/>
                <w:spacing w:val="-2"/>
                <w:sz w:val="18"/>
                <w:szCs w:val="18"/>
              </w:rPr>
              <w:t>теплоснабжения</w:t>
            </w:r>
          </w:p>
        </w:tc>
        <w:tc>
          <w:tcPr>
            <w:tcW w:w="1507" w:type="dxa"/>
          </w:tcPr>
          <w:p w:rsidR="00541ED6" w:rsidRPr="00B575DD" w:rsidRDefault="00541ED6" w:rsidP="004274C7">
            <w:pPr>
              <w:pStyle w:val="TableParagraph"/>
              <w:spacing w:before="115"/>
              <w:ind w:left="57" w:right="53"/>
              <w:rPr>
                <w:rFonts w:ascii="Times New Roman" w:hAnsi="Times New Roman" w:cs="Times New Roman"/>
                <w:sz w:val="18"/>
                <w:szCs w:val="18"/>
                <w:lang w:val="ru-RU"/>
              </w:rPr>
            </w:pPr>
            <w:r w:rsidRPr="00B575DD">
              <w:rPr>
                <w:rFonts w:ascii="Times New Roman" w:hAnsi="Times New Roman" w:cs="Times New Roman"/>
                <w:spacing w:val="-2"/>
                <w:sz w:val="18"/>
                <w:szCs w:val="18"/>
                <w:lang w:val="ru-RU"/>
              </w:rPr>
              <w:t>Установленная тепловая мощность, Гкал/ч</w:t>
            </w:r>
          </w:p>
        </w:tc>
        <w:tc>
          <w:tcPr>
            <w:tcW w:w="1366" w:type="dxa"/>
          </w:tcPr>
          <w:p w:rsidR="00541ED6" w:rsidRPr="00B575DD" w:rsidRDefault="00541ED6" w:rsidP="004274C7">
            <w:pPr>
              <w:pStyle w:val="TableParagraph"/>
              <w:ind w:left="107" w:right="99" w:firstLine="2"/>
              <w:rPr>
                <w:rFonts w:ascii="Times New Roman" w:hAnsi="Times New Roman" w:cs="Times New Roman"/>
                <w:sz w:val="18"/>
                <w:szCs w:val="18"/>
                <w:lang w:val="ru-RU"/>
              </w:rPr>
            </w:pPr>
            <w:r w:rsidRPr="00B575DD">
              <w:rPr>
                <w:rFonts w:ascii="Times New Roman" w:hAnsi="Times New Roman" w:cs="Times New Roman"/>
                <w:spacing w:val="-2"/>
                <w:sz w:val="18"/>
                <w:szCs w:val="18"/>
                <w:lang w:val="ru-RU"/>
              </w:rPr>
              <w:t>Объем производства тепловой</w:t>
            </w:r>
          </w:p>
          <w:p w:rsidR="00541ED6" w:rsidRPr="00B575DD" w:rsidRDefault="00541ED6" w:rsidP="004274C7">
            <w:pPr>
              <w:pStyle w:val="TableParagraph"/>
              <w:spacing w:line="230" w:lineRule="exact"/>
              <w:ind w:left="271" w:right="262"/>
              <w:rPr>
                <w:rFonts w:ascii="Times New Roman" w:hAnsi="Times New Roman" w:cs="Times New Roman"/>
                <w:sz w:val="18"/>
                <w:szCs w:val="18"/>
                <w:lang w:val="ru-RU"/>
              </w:rPr>
            </w:pPr>
            <w:r w:rsidRPr="00B575DD">
              <w:rPr>
                <w:rFonts w:ascii="Times New Roman" w:hAnsi="Times New Roman" w:cs="Times New Roman"/>
                <w:sz w:val="18"/>
                <w:szCs w:val="18"/>
                <w:lang w:val="ru-RU"/>
              </w:rPr>
              <w:t>энергии</w:t>
            </w:r>
            <w:r w:rsidR="00A55E80">
              <w:rPr>
                <w:rFonts w:ascii="Times New Roman" w:hAnsi="Times New Roman" w:cs="Times New Roman"/>
                <w:sz w:val="18"/>
                <w:szCs w:val="18"/>
                <w:lang w:val="ru-RU"/>
              </w:rPr>
              <w:t xml:space="preserve"> </w:t>
            </w:r>
            <w:r w:rsidRPr="00B575DD">
              <w:rPr>
                <w:rFonts w:ascii="Times New Roman" w:hAnsi="Times New Roman" w:cs="Times New Roman"/>
                <w:sz w:val="18"/>
                <w:szCs w:val="18"/>
                <w:lang w:val="ru-RU"/>
              </w:rPr>
              <w:t>в год,</w:t>
            </w:r>
            <w:r w:rsidR="00A55E80">
              <w:rPr>
                <w:rFonts w:ascii="Times New Roman" w:hAnsi="Times New Roman" w:cs="Times New Roman"/>
                <w:sz w:val="18"/>
                <w:szCs w:val="18"/>
                <w:lang w:val="ru-RU"/>
              </w:rPr>
              <w:t xml:space="preserve"> </w:t>
            </w:r>
            <w:r w:rsidRPr="00B575DD">
              <w:rPr>
                <w:rFonts w:ascii="Times New Roman" w:hAnsi="Times New Roman" w:cs="Times New Roman"/>
                <w:spacing w:val="-4"/>
                <w:sz w:val="18"/>
                <w:szCs w:val="18"/>
                <w:lang w:val="ru-RU"/>
              </w:rPr>
              <w:t>Гкал</w:t>
            </w:r>
          </w:p>
        </w:tc>
        <w:tc>
          <w:tcPr>
            <w:tcW w:w="1493" w:type="dxa"/>
          </w:tcPr>
          <w:p w:rsidR="00541ED6" w:rsidRPr="00B575DD" w:rsidRDefault="00541ED6" w:rsidP="004274C7">
            <w:pPr>
              <w:pStyle w:val="TableParagraph"/>
              <w:ind w:left="108" w:right="98" w:firstLine="1"/>
              <w:rPr>
                <w:rFonts w:ascii="Times New Roman" w:hAnsi="Times New Roman" w:cs="Times New Roman"/>
                <w:sz w:val="18"/>
                <w:szCs w:val="18"/>
                <w:lang w:val="ru-RU"/>
              </w:rPr>
            </w:pPr>
            <w:r w:rsidRPr="00B575DD">
              <w:rPr>
                <w:rFonts w:ascii="Times New Roman" w:hAnsi="Times New Roman" w:cs="Times New Roman"/>
                <w:spacing w:val="-2"/>
                <w:sz w:val="18"/>
                <w:szCs w:val="18"/>
                <w:lang w:val="ru-RU"/>
              </w:rPr>
              <w:t>Коэффициент использования установленной</w:t>
            </w:r>
          </w:p>
          <w:p w:rsidR="00541ED6" w:rsidRPr="00B575DD" w:rsidRDefault="00541ED6" w:rsidP="004274C7">
            <w:pPr>
              <w:pStyle w:val="TableParagraph"/>
              <w:spacing w:line="230" w:lineRule="exact"/>
              <w:ind w:left="309" w:right="301" w:firstLine="4"/>
              <w:rPr>
                <w:rFonts w:ascii="Times New Roman" w:hAnsi="Times New Roman" w:cs="Times New Roman"/>
                <w:sz w:val="18"/>
                <w:szCs w:val="18"/>
                <w:lang w:val="ru-RU"/>
              </w:rPr>
            </w:pPr>
            <w:r w:rsidRPr="00B575DD">
              <w:rPr>
                <w:rFonts w:ascii="Times New Roman" w:hAnsi="Times New Roman" w:cs="Times New Roman"/>
                <w:spacing w:val="-2"/>
                <w:sz w:val="18"/>
                <w:szCs w:val="18"/>
                <w:lang w:val="ru-RU"/>
              </w:rPr>
              <w:t>тепловой мощности</w:t>
            </w:r>
          </w:p>
        </w:tc>
      </w:tr>
      <w:tr w:rsidR="00B575DD" w:rsidRPr="00B575DD" w:rsidTr="00B575DD">
        <w:trPr>
          <w:trHeight w:val="230"/>
        </w:trPr>
        <w:tc>
          <w:tcPr>
            <w:tcW w:w="4981" w:type="dxa"/>
          </w:tcPr>
          <w:p w:rsidR="00B575DD" w:rsidRPr="00B575DD" w:rsidRDefault="00B575DD" w:rsidP="00B575DD">
            <w:pPr>
              <w:pStyle w:val="TableParagraph"/>
              <w:spacing w:line="210" w:lineRule="exact"/>
              <w:ind w:left="4"/>
              <w:rPr>
                <w:rFonts w:ascii="Times New Roman" w:hAnsi="Times New Roman" w:cs="Times New Roman"/>
                <w:sz w:val="18"/>
                <w:szCs w:val="18"/>
              </w:rPr>
            </w:pPr>
            <w:r w:rsidRPr="00B575DD">
              <w:rPr>
                <w:rFonts w:ascii="Times New Roman" w:hAnsi="Times New Roman" w:cs="Times New Roman"/>
                <w:sz w:val="18"/>
                <w:szCs w:val="18"/>
              </w:rPr>
              <w:t>БМК</w:t>
            </w:r>
            <w:r w:rsidR="00A55E80">
              <w:rPr>
                <w:rFonts w:ascii="Times New Roman" w:hAnsi="Times New Roman" w:cs="Times New Roman"/>
                <w:sz w:val="18"/>
                <w:szCs w:val="18"/>
                <w:lang w:val="ru-RU"/>
              </w:rPr>
              <w:t xml:space="preserve"> </w:t>
            </w:r>
            <w:r w:rsidRPr="00B575DD">
              <w:rPr>
                <w:rFonts w:ascii="Times New Roman" w:hAnsi="Times New Roman" w:cs="Times New Roman"/>
                <w:sz w:val="18"/>
                <w:szCs w:val="18"/>
              </w:rPr>
              <w:t>Волосово</w:t>
            </w:r>
            <w:r w:rsidR="00A55E80">
              <w:rPr>
                <w:rFonts w:ascii="Times New Roman" w:hAnsi="Times New Roman" w:cs="Times New Roman"/>
                <w:sz w:val="18"/>
                <w:szCs w:val="18"/>
                <w:lang w:val="ru-RU"/>
              </w:rPr>
              <w:t xml:space="preserve"> </w:t>
            </w:r>
            <w:r w:rsidRPr="00B575DD">
              <w:rPr>
                <w:rFonts w:ascii="Times New Roman" w:hAnsi="Times New Roman" w:cs="Times New Roman"/>
                <w:spacing w:val="-2"/>
                <w:sz w:val="18"/>
                <w:szCs w:val="18"/>
              </w:rPr>
              <w:t>Ленинградская</w:t>
            </w:r>
          </w:p>
        </w:tc>
        <w:tc>
          <w:tcPr>
            <w:tcW w:w="1507" w:type="dxa"/>
          </w:tcPr>
          <w:p w:rsidR="00B575DD" w:rsidRPr="00B575DD" w:rsidRDefault="00B575DD" w:rsidP="00B575DD">
            <w:pPr>
              <w:pStyle w:val="TableParagraph"/>
              <w:spacing w:line="210" w:lineRule="exact"/>
              <w:ind w:left="57" w:right="52"/>
              <w:rPr>
                <w:rFonts w:ascii="Times New Roman" w:hAnsi="Times New Roman" w:cs="Times New Roman"/>
                <w:sz w:val="18"/>
                <w:szCs w:val="18"/>
              </w:rPr>
            </w:pPr>
            <w:r w:rsidRPr="00B575DD">
              <w:rPr>
                <w:rFonts w:ascii="Times New Roman" w:hAnsi="Times New Roman" w:cs="Times New Roman"/>
                <w:spacing w:val="-2"/>
                <w:sz w:val="18"/>
                <w:szCs w:val="18"/>
              </w:rPr>
              <w:t>22,44</w:t>
            </w:r>
          </w:p>
        </w:tc>
        <w:tc>
          <w:tcPr>
            <w:tcW w:w="1366" w:type="dxa"/>
            <w:vAlign w:val="center"/>
          </w:tcPr>
          <w:p w:rsidR="00B575DD" w:rsidRPr="00B575DD" w:rsidRDefault="00B575DD" w:rsidP="00B575DD">
            <w:pPr>
              <w:pStyle w:val="TableParagraph"/>
              <w:spacing w:line="210" w:lineRule="exact"/>
              <w:ind w:left="131" w:right="122"/>
              <w:rPr>
                <w:rFonts w:ascii="Times New Roman" w:hAnsi="Times New Roman" w:cs="Times New Roman"/>
                <w:sz w:val="18"/>
                <w:szCs w:val="18"/>
              </w:rPr>
            </w:pPr>
            <w:r w:rsidRPr="00B575DD">
              <w:rPr>
                <w:rFonts w:ascii="Times New Roman" w:hAnsi="Times New Roman" w:cs="Times New Roman"/>
                <w:color w:val="000000"/>
                <w:sz w:val="18"/>
                <w:szCs w:val="18"/>
              </w:rPr>
              <w:t>36265,26</w:t>
            </w:r>
          </w:p>
        </w:tc>
        <w:tc>
          <w:tcPr>
            <w:tcW w:w="1493" w:type="dxa"/>
          </w:tcPr>
          <w:p w:rsidR="00B575DD" w:rsidRPr="00B575DD" w:rsidRDefault="00B575DD" w:rsidP="00B575DD">
            <w:pPr>
              <w:pStyle w:val="TableParagraph"/>
              <w:spacing w:line="210" w:lineRule="exact"/>
              <w:ind w:left="10"/>
              <w:rPr>
                <w:rFonts w:ascii="Times New Roman" w:hAnsi="Times New Roman" w:cs="Times New Roman"/>
                <w:sz w:val="18"/>
                <w:szCs w:val="18"/>
              </w:rPr>
            </w:pPr>
            <w:r w:rsidRPr="00B575DD">
              <w:rPr>
                <w:rFonts w:ascii="Times New Roman" w:hAnsi="Times New Roman" w:cs="Times New Roman"/>
                <w:spacing w:val="-4"/>
                <w:sz w:val="18"/>
                <w:szCs w:val="18"/>
              </w:rPr>
              <w:t>0,32</w:t>
            </w:r>
          </w:p>
        </w:tc>
      </w:tr>
      <w:tr w:rsidR="00B575DD" w:rsidRPr="00B575DD" w:rsidTr="00B575DD">
        <w:trPr>
          <w:trHeight w:val="230"/>
        </w:trPr>
        <w:tc>
          <w:tcPr>
            <w:tcW w:w="4981" w:type="dxa"/>
          </w:tcPr>
          <w:p w:rsidR="00B575DD" w:rsidRPr="00B575DD" w:rsidRDefault="00B575DD" w:rsidP="00B575DD">
            <w:pPr>
              <w:pStyle w:val="TableParagraph"/>
              <w:spacing w:line="210" w:lineRule="exact"/>
              <w:ind w:left="4" w:right="1"/>
              <w:rPr>
                <w:rFonts w:ascii="Times New Roman" w:hAnsi="Times New Roman" w:cs="Times New Roman"/>
                <w:sz w:val="18"/>
                <w:szCs w:val="18"/>
              </w:rPr>
            </w:pPr>
            <w:r w:rsidRPr="00B575DD">
              <w:rPr>
                <w:rFonts w:ascii="Times New Roman" w:hAnsi="Times New Roman" w:cs="Times New Roman"/>
                <w:sz w:val="18"/>
                <w:szCs w:val="18"/>
              </w:rPr>
              <w:t>БМК</w:t>
            </w:r>
            <w:r w:rsidR="00A55E80">
              <w:rPr>
                <w:rFonts w:ascii="Times New Roman" w:hAnsi="Times New Roman" w:cs="Times New Roman"/>
                <w:sz w:val="18"/>
                <w:szCs w:val="18"/>
                <w:lang w:val="ru-RU"/>
              </w:rPr>
              <w:t xml:space="preserve"> </w:t>
            </w:r>
            <w:r w:rsidRPr="00B575DD">
              <w:rPr>
                <w:rFonts w:ascii="Times New Roman" w:hAnsi="Times New Roman" w:cs="Times New Roman"/>
                <w:sz w:val="18"/>
                <w:szCs w:val="18"/>
              </w:rPr>
              <w:t>Волосово</w:t>
            </w:r>
            <w:r w:rsidR="00A55E80">
              <w:rPr>
                <w:rFonts w:ascii="Times New Roman" w:hAnsi="Times New Roman" w:cs="Times New Roman"/>
                <w:sz w:val="18"/>
                <w:szCs w:val="18"/>
                <w:lang w:val="ru-RU"/>
              </w:rPr>
              <w:t xml:space="preserve"> </w:t>
            </w:r>
            <w:r w:rsidRPr="00B575DD">
              <w:rPr>
                <w:rFonts w:ascii="Times New Roman" w:hAnsi="Times New Roman" w:cs="Times New Roman"/>
                <w:spacing w:val="-2"/>
                <w:sz w:val="18"/>
                <w:szCs w:val="18"/>
              </w:rPr>
              <w:t>Вингиссара</w:t>
            </w:r>
          </w:p>
        </w:tc>
        <w:tc>
          <w:tcPr>
            <w:tcW w:w="1507" w:type="dxa"/>
          </w:tcPr>
          <w:p w:rsidR="00B575DD" w:rsidRPr="00B575DD" w:rsidRDefault="00B575DD" w:rsidP="00B575DD">
            <w:pPr>
              <w:pStyle w:val="TableParagraph"/>
              <w:spacing w:line="210" w:lineRule="exact"/>
              <w:ind w:left="57" w:right="52"/>
              <w:rPr>
                <w:rFonts w:ascii="Times New Roman" w:hAnsi="Times New Roman" w:cs="Times New Roman"/>
                <w:sz w:val="18"/>
                <w:szCs w:val="18"/>
              </w:rPr>
            </w:pPr>
            <w:r w:rsidRPr="00B575DD">
              <w:rPr>
                <w:rFonts w:ascii="Times New Roman" w:hAnsi="Times New Roman" w:cs="Times New Roman"/>
                <w:spacing w:val="-2"/>
                <w:sz w:val="18"/>
                <w:szCs w:val="18"/>
              </w:rPr>
              <w:t>10,83</w:t>
            </w:r>
          </w:p>
        </w:tc>
        <w:tc>
          <w:tcPr>
            <w:tcW w:w="1366" w:type="dxa"/>
            <w:vAlign w:val="center"/>
          </w:tcPr>
          <w:p w:rsidR="00B575DD" w:rsidRPr="00B575DD" w:rsidRDefault="00B575DD" w:rsidP="00B575DD">
            <w:pPr>
              <w:pStyle w:val="TableParagraph"/>
              <w:spacing w:line="210" w:lineRule="exact"/>
              <w:ind w:left="131" w:right="122"/>
              <w:rPr>
                <w:rFonts w:ascii="Times New Roman" w:hAnsi="Times New Roman" w:cs="Times New Roman"/>
                <w:sz w:val="18"/>
                <w:szCs w:val="18"/>
              </w:rPr>
            </w:pPr>
            <w:r w:rsidRPr="00B575DD">
              <w:rPr>
                <w:rFonts w:ascii="Times New Roman" w:hAnsi="Times New Roman" w:cs="Times New Roman"/>
                <w:color w:val="000000"/>
                <w:sz w:val="18"/>
                <w:szCs w:val="18"/>
              </w:rPr>
              <w:t>12655,26</w:t>
            </w:r>
          </w:p>
        </w:tc>
        <w:tc>
          <w:tcPr>
            <w:tcW w:w="1493" w:type="dxa"/>
          </w:tcPr>
          <w:p w:rsidR="00B575DD" w:rsidRPr="00B575DD" w:rsidRDefault="00B575DD" w:rsidP="00B575DD">
            <w:pPr>
              <w:pStyle w:val="TableParagraph"/>
              <w:spacing w:line="210" w:lineRule="exact"/>
              <w:ind w:left="10"/>
              <w:rPr>
                <w:rFonts w:ascii="Times New Roman" w:hAnsi="Times New Roman" w:cs="Times New Roman"/>
                <w:sz w:val="18"/>
                <w:szCs w:val="18"/>
              </w:rPr>
            </w:pPr>
            <w:r w:rsidRPr="00B575DD">
              <w:rPr>
                <w:rFonts w:ascii="Times New Roman" w:hAnsi="Times New Roman" w:cs="Times New Roman"/>
                <w:spacing w:val="-4"/>
                <w:sz w:val="18"/>
                <w:szCs w:val="18"/>
              </w:rPr>
              <w:t>0,23</w:t>
            </w:r>
          </w:p>
        </w:tc>
      </w:tr>
      <w:tr w:rsidR="00B575DD" w:rsidRPr="00B575DD" w:rsidTr="00B575DD">
        <w:trPr>
          <w:trHeight w:val="230"/>
        </w:trPr>
        <w:tc>
          <w:tcPr>
            <w:tcW w:w="4981" w:type="dxa"/>
          </w:tcPr>
          <w:p w:rsidR="00B575DD" w:rsidRPr="00B575DD" w:rsidRDefault="00B575DD" w:rsidP="00B575DD">
            <w:pPr>
              <w:pStyle w:val="TableParagraph"/>
              <w:spacing w:line="210" w:lineRule="exact"/>
              <w:ind w:left="4" w:right="2"/>
              <w:rPr>
                <w:rFonts w:ascii="Times New Roman" w:hAnsi="Times New Roman" w:cs="Times New Roman"/>
                <w:sz w:val="18"/>
                <w:szCs w:val="18"/>
              </w:rPr>
            </w:pPr>
            <w:r w:rsidRPr="00B575DD">
              <w:rPr>
                <w:rFonts w:ascii="Times New Roman" w:hAnsi="Times New Roman" w:cs="Times New Roman"/>
                <w:sz w:val="18"/>
                <w:szCs w:val="18"/>
              </w:rPr>
              <w:t>БМК</w:t>
            </w:r>
            <w:r w:rsidR="00A55E80">
              <w:rPr>
                <w:rFonts w:ascii="Times New Roman" w:hAnsi="Times New Roman" w:cs="Times New Roman"/>
                <w:sz w:val="18"/>
                <w:szCs w:val="18"/>
                <w:lang w:val="ru-RU"/>
              </w:rPr>
              <w:t xml:space="preserve"> </w:t>
            </w:r>
            <w:r w:rsidRPr="00B575DD">
              <w:rPr>
                <w:rFonts w:ascii="Times New Roman" w:hAnsi="Times New Roman" w:cs="Times New Roman"/>
                <w:sz w:val="18"/>
                <w:szCs w:val="18"/>
              </w:rPr>
              <w:t>Волосово</w:t>
            </w:r>
            <w:r w:rsidR="00A55E80">
              <w:rPr>
                <w:rFonts w:ascii="Times New Roman" w:hAnsi="Times New Roman" w:cs="Times New Roman"/>
                <w:sz w:val="18"/>
                <w:szCs w:val="18"/>
                <w:lang w:val="ru-RU"/>
              </w:rPr>
              <w:t xml:space="preserve"> </w:t>
            </w:r>
            <w:r w:rsidRPr="00B575DD">
              <w:rPr>
                <w:rFonts w:ascii="Times New Roman" w:hAnsi="Times New Roman" w:cs="Times New Roman"/>
                <w:spacing w:val="-2"/>
                <w:sz w:val="18"/>
                <w:szCs w:val="18"/>
              </w:rPr>
              <w:t>Хрустицкого</w:t>
            </w:r>
          </w:p>
        </w:tc>
        <w:tc>
          <w:tcPr>
            <w:tcW w:w="1507" w:type="dxa"/>
          </w:tcPr>
          <w:p w:rsidR="00B575DD" w:rsidRPr="00B575DD" w:rsidRDefault="00B575DD" w:rsidP="00B575DD">
            <w:pPr>
              <w:pStyle w:val="TableParagraph"/>
              <w:spacing w:line="210" w:lineRule="exact"/>
              <w:ind w:left="57" w:right="52"/>
              <w:rPr>
                <w:rFonts w:ascii="Times New Roman" w:hAnsi="Times New Roman" w:cs="Times New Roman"/>
                <w:sz w:val="18"/>
                <w:szCs w:val="18"/>
              </w:rPr>
            </w:pPr>
            <w:r w:rsidRPr="00B575DD">
              <w:rPr>
                <w:rFonts w:ascii="Times New Roman" w:hAnsi="Times New Roman" w:cs="Times New Roman"/>
                <w:spacing w:val="-4"/>
                <w:sz w:val="18"/>
                <w:szCs w:val="18"/>
              </w:rPr>
              <w:t>5,16</w:t>
            </w:r>
          </w:p>
        </w:tc>
        <w:tc>
          <w:tcPr>
            <w:tcW w:w="1366" w:type="dxa"/>
            <w:vAlign w:val="center"/>
          </w:tcPr>
          <w:p w:rsidR="00B575DD" w:rsidRPr="00B575DD" w:rsidRDefault="00B575DD" w:rsidP="00B575DD">
            <w:pPr>
              <w:pStyle w:val="TableParagraph"/>
              <w:spacing w:line="210" w:lineRule="exact"/>
              <w:ind w:left="131" w:right="122"/>
              <w:rPr>
                <w:rFonts w:ascii="Times New Roman" w:hAnsi="Times New Roman" w:cs="Times New Roman"/>
                <w:sz w:val="18"/>
                <w:szCs w:val="18"/>
              </w:rPr>
            </w:pPr>
            <w:r w:rsidRPr="00B575DD">
              <w:rPr>
                <w:rFonts w:ascii="Times New Roman" w:hAnsi="Times New Roman" w:cs="Times New Roman"/>
                <w:color w:val="000000"/>
                <w:sz w:val="18"/>
                <w:szCs w:val="18"/>
              </w:rPr>
              <w:t>9429,08</w:t>
            </w:r>
          </w:p>
        </w:tc>
        <w:tc>
          <w:tcPr>
            <w:tcW w:w="1493" w:type="dxa"/>
          </w:tcPr>
          <w:p w:rsidR="00B575DD" w:rsidRPr="00B575DD" w:rsidRDefault="00B575DD" w:rsidP="00B575DD">
            <w:pPr>
              <w:pStyle w:val="TableParagraph"/>
              <w:spacing w:line="210" w:lineRule="exact"/>
              <w:ind w:left="10"/>
              <w:rPr>
                <w:rFonts w:ascii="Times New Roman" w:hAnsi="Times New Roman" w:cs="Times New Roman"/>
                <w:sz w:val="18"/>
                <w:szCs w:val="18"/>
              </w:rPr>
            </w:pPr>
            <w:r w:rsidRPr="00B575DD">
              <w:rPr>
                <w:rFonts w:ascii="Times New Roman" w:hAnsi="Times New Roman" w:cs="Times New Roman"/>
                <w:spacing w:val="-4"/>
                <w:sz w:val="18"/>
                <w:szCs w:val="18"/>
              </w:rPr>
              <w:t>0,37</w:t>
            </w:r>
          </w:p>
        </w:tc>
      </w:tr>
      <w:tr w:rsidR="00B575DD" w:rsidRPr="00B575DD" w:rsidTr="00B575DD">
        <w:trPr>
          <w:trHeight w:val="230"/>
        </w:trPr>
        <w:tc>
          <w:tcPr>
            <w:tcW w:w="4981" w:type="dxa"/>
          </w:tcPr>
          <w:p w:rsidR="00B575DD" w:rsidRPr="00B575DD" w:rsidRDefault="00B575DD" w:rsidP="00B575DD">
            <w:pPr>
              <w:pStyle w:val="TableParagraph"/>
              <w:spacing w:line="210" w:lineRule="exact"/>
              <w:ind w:left="4" w:right="2"/>
              <w:rPr>
                <w:rFonts w:ascii="Times New Roman" w:hAnsi="Times New Roman" w:cs="Times New Roman"/>
                <w:sz w:val="18"/>
                <w:szCs w:val="18"/>
              </w:rPr>
            </w:pPr>
            <w:r w:rsidRPr="00B575DD">
              <w:rPr>
                <w:rFonts w:ascii="Times New Roman" w:hAnsi="Times New Roman" w:cs="Times New Roman"/>
                <w:sz w:val="18"/>
                <w:szCs w:val="18"/>
              </w:rPr>
              <w:t>БМК</w:t>
            </w:r>
            <w:r w:rsidR="00A55E80">
              <w:rPr>
                <w:rFonts w:ascii="Times New Roman" w:hAnsi="Times New Roman" w:cs="Times New Roman"/>
                <w:sz w:val="18"/>
                <w:szCs w:val="18"/>
                <w:lang w:val="ru-RU"/>
              </w:rPr>
              <w:t xml:space="preserve"> </w:t>
            </w:r>
            <w:r w:rsidRPr="00B575DD">
              <w:rPr>
                <w:rFonts w:ascii="Times New Roman" w:hAnsi="Times New Roman" w:cs="Times New Roman"/>
                <w:sz w:val="18"/>
                <w:szCs w:val="18"/>
              </w:rPr>
              <w:t>Волосово</w:t>
            </w:r>
            <w:r w:rsidR="00A55E80">
              <w:rPr>
                <w:rFonts w:ascii="Times New Roman" w:hAnsi="Times New Roman" w:cs="Times New Roman"/>
                <w:sz w:val="18"/>
                <w:szCs w:val="18"/>
                <w:lang w:val="ru-RU"/>
              </w:rPr>
              <w:t xml:space="preserve"> </w:t>
            </w:r>
            <w:r w:rsidRPr="00B575DD">
              <w:rPr>
                <w:rFonts w:ascii="Times New Roman" w:hAnsi="Times New Roman" w:cs="Times New Roman"/>
                <w:spacing w:val="-2"/>
                <w:sz w:val="18"/>
                <w:szCs w:val="18"/>
              </w:rPr>
              <w:t>Ветеранов</w:t>
            </w:r>
          </w:p>
        </w:tc>
        <w:tc>
          <w:tcPr>
            <w:tcW w:w="1507" w:type="dxa"/>
          </w:tcPr>
          <w:p w:rsidR="00B575DD" w:rsidRPr="00B575DD" w:rsidRDefault="00B575DD" w:rsidP="00B575DD">
            <w:pPr>
              <w:pStyle w:val="TableParagraph"/>
              <w:spacing w:line="210" w:lineRule="exact"/>
              <w:ind w:left="57" w:right="52"/>
              <w:rPr>
                <w:rFonts w:ascii="Times New Roman" w:hAnsi="Times New Roman" w:cs="Times New Roman"/>
                <w:sz w:val="18"/>
                <w:szCs w:val="18"/>
              </w:rPr>
            </w:pPr>
            <w:r w:rsidRPr="00B575DD">
              <w:rPr>
                <w:rFonts w:ascii="Times New Roman" w:hAnsi="Times New Roman" w:cs="Times New Roman"/>
                <w:spacing w:val="-4"/>
                <w:sz w:val="18"/>
                <w:szCs w:val="18"/>
              </w:rPr>
              <w:t>1,08</w:t>
            </w:r>
          </w:p>
        </w:tc>
        <w:tc>
          <w:tcPr>
            <w:tcW w:w="1366" w:type="dxa"/>
            <w:vAlign w:val="center"/>
          </w:tcPr>
          <w:p w:rsidR="00B575DD" w:rsidRPr="00B575DD" w:rsidRDefault="00B575DD" w:rsidP="00B575DD">
            <w:pPr>
              <w:pStyle w:val="TableParagraph"/>
              <w:spacing w:line="210" w:lineRule="exact"/>
              <w:ind w:left="131" w:right="122"/>
              <w:rPr>
                <w:rFonts w:ascii="Times New Roman" w:hAnsi="Times New Roman" w:cs="Times New Roman"/>
                <w:sz w:val="18"/>
                <w:szCs w:val="18"/>
              </w:rPr>
            </w:pPr>
            <w:r w:rsidRPr="00B575DD">
              <w:rPr>
                <w:rFonts w:ascii="Times New Roman" w:hAnsi="Times New Roman" w:cs="Times New Roman"/>
                <w:color w:val="000000"/>
                <w:sz w:val="18"/>
                <w:szCs w:val="18"/>
              </w:rPr>
              <w:t>1807,82</w:t>
            </w:r>
          </w:p>
        </w:tc>
        <w:tc>
          <w:tcPr>
            <w:tcW w:w="1493" w:type="dxa"/>
          </w:tcPr>
          <w:p w:rsidR="00B575DD" w:rsidRPr="00B575DD" w:rsidRDefault="00B575DD" w:rsidP="00B575DD">
            <w:pPr>
              <w:pStyle w:val="TableParagraph"/>
              <w:spacing w:line="210" w:lineRule="exact"/>
              <w:ind w:left="10"/>
              <w:rPr>
                <w:rFonts w:ascii="Times New Roman" w:hAnsi="Times New Roman" w:cs="Times New Roman"/>
                <w:sz w:val="18"/>
                <w:szCs w:val="18"/>
              </w:rPr>
            </w:pPr>
            <w:r w:rsidRPr="00B575DD">
              <w:rPr>
                <w:rFonts w:ascii="Times New Roman" w:hAnsi="Times New Roman" w:cs="Times New Roman"/>
                <w:spacing w:val="-4"/>
                <w:sz w:val="18"/>
                <w:szCs w:val="18"/>
              </w:rPr>
              <w:t>0,38</w:t>
            </w:r>
          </w:p>
        </w:tc>
      </w:tr>
    </w:tbl>
    <w:p w:rsidR="00541ED6" w:rsidRPr="0038685E" w:rsidRDefault="00541ED6" w:rsidP="00541ED6">
      <w:pPr>
        <w:pStyle w:val="a4"/>
        <w:spacing w:before="120" w:after="0" w:line="360" w:lineRule="auto"/>
        <w:ind w:left="0" w:firstLine="426"/>
        <w:jc w:val="both"/>
        <w:rPr>
          <w:sz w:val="24"/>
          <w:szCs w:val="24"/>
        </w:rPr>
      </w:pPr>
    </w:p>
    <w:p w:rsidR="00541ED6" w:rsidRPr="0038685E" w:rsidRDefault="00541ED6" w:rsidP="00541ED6">
      <w:pPr>
        <w:pStyle w:val="7"/>
        <w:spacing w:before="0"/>
        <w:ind w:firstLine="567"/>
        <w:jc w:val="both"/>
        <w:rPr>
          <w:rFonts w:ascii="Times New Roman" w:hAnsi="Times New Roman"/>
          <w:b/>
          <w:i w:val="0"/>
          <w:sz w:val="24"/>
          <w:szCs w:val="24"/>
          <w:lang w:val="ru-RU"/>
        </w:rPr>
      </w:pPr>
      <w:bookmarkStart w:id="121" w:name="_Toc222225692"/>
      <w:bookmarkStart w:id="122" w:name="_Toc232497293"/>
      <w:r w:rsidRPr="0038685E">
        <w:rPr>
          <w:rFonts w:ascii="Times New Roman" w:hAnsi="Times New Roman"/>
          <w:b/>
          <w:i w:val="0"/>
          <w:sz w:val="24"/>
          <w:szCs w:val="24"/>
          <w:lang w:val="ru-RU"/>
        </w:rPr>
        <w:t>е) удельная материальная характеристика тепловых сетей, приведенная к расчетной тепловой нагрузке</w:t>
      </w:r>
      <w:bookmarkEnd w:id="121"/>
      <w:bookmarkEnd w:id="122"/>
    </w:p>
    <w:p w:rsidR="00541ED6" w:rsidRDefault="00541ED6" w:rsidP="00541ED6">
      <w:pPr>
        <w:pStyle w:val="a4"/>
        <w:spacing w:before="120" w:after="0" w:line="360" w:lineRule="auto"/>
        <w:ind w:left="0" w:firstLine="567"/>
        <w:jc w:val="both"/>
        <w:rPr>
          <w:sz w:val="24"/>
          <w:szCs w:val="24"/>
        </w:rPr>
      </w:pPr>
      <w:r w:rsidRPr="00D44F70">
        <w:rPr>
          <w:sz w:val="24"/>
          <w:szCs w:val="24"/>
        </w:rPr>
        <w:t>Таблица</w:t>
      </w:r>
      <w:r>
        <w:rPr>
          <w:sz w:val="24"/>
          <w:szCs w:val="24"/>
        </w:rPr>
        <w:t xml:space="preserve"> 19 </w:t>
      </w:r>
      <w:r w:rsidRPr="00D44F70">
        <w:rPr>
          <w:sz w:val="24"/>
          <w:szCs w:val="24"/>
        </w:rPr>
        <w:t>–</w:t>
      </w:r>
      <w:r w:rsidR="00A55E80">
        <w:rPr>
          <w:sz w:val="24"/>
          <w:szCs w:val="24"/>
        </w:rPr>
        <w:t xml:space="preserve"> </w:t>
      </w:r>
      <w:r w:rsidRPr="00D44F70">
        <w:rPr>
          <w:sz w:val="24"/>
          <w:szCs w:val="24"/>
        </w:rPr>
        <w:t>Удельная</w:t>
      </w:r>
      <w:r w:rsidR="00A55E80">
        <w:rPr>
          <w:sz w:val="24"/>
          <w:szCs w:val="24"/>
        </w:rPr>
        <w:t xml:space="preserve"> </w:t>
      </w:r>
      <w:r w:rsidRPr="00D44F70">
        <w:rPr>
          <w:sz w:val="24"/>
          <w:szCs w:val="24"/>
        </w:rPr>
        <w:t>материальная</w:t>
      </w:r>
      <w:r w:rsidR="00A55E80">
        <w:rPr>
          <w:sz w:val="24"/>
          <w:szCs w:val="24"/>
        </w:rPr>
        <w:t xml:space="preserve"> </w:t>
      </w:r>
      <w:r w:rsidRPr="00D44F70">
        <w:rPr>
          <w:sz w:val="24"/>
          <w:szCs w:val="24"/>
        </w:rPr>
        <w:t>характеристика</w:t>
      </w:r>
      <w:r w:rsidR="00A55E80">
        <w:rPr>
          <w:sz w:val="24"/>
          <w:szCs w:val="24"/>
        </w:rPr>
        <w:t xml:space="preserve"> </w:t>
      </w:r>
      <w:r w:rsidRPr="00D44F70">
        <w:rPr>
          <w:sz w:val="24"/>
          <w:szCs w:val="24"/>
        </w:rPr>
        <w:t>тепловых</w:t>
      </w:r>
      <w:r w:rsidR="00A55E80">
        <w:rPr>
          <w:sz w:val="24"/>
          <w:szCs w:val="24"/>
        </w:rPr>
        <w:t xml:space="preserve"> </w:t>
      </w:r>
      <w:r w:rsidRPr="00D44F70">
        <w:rPr>
          <w:sz w:val="24"/>
          <w:szCs w:val="24"/>
        </w:rPr>
        <w:t>сетей, приведенная к расчетной тепловой нагрузке</w:t>
      </w:r>
      <w:r w:rsidRPr="0038685E">
        <w:rPr>
          <w:sz w:val="24"/>
          <w:szCs w:val="24"/>
        </w:rPr>
        <w:t>.</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04"/>
        <w:gridCol w:w="1890"/>
        <w:gridCol w:w="1695"/>
        <w:gridCol w:w="3276"/>
      </w:tblGrid>
      <w:tr w:rsidR="00541ED6" w:rsidRPr="00D44F70" w:rsidTr="004274C7">
        <w:trPr>
          <w:trHeight w:val="20"/>
        </w:trPr>
        <w:tc>
          <w:tcPr>
            <w:tcW w:w="1337" w:type="pct"/>
          </w:tcPr>
          <w:p w:rsidR="00541ED6" w:rsidRPr="00D52350" w:rsidRDefault="00541ED6" w:rsidP="004274C7">
            <w:pPr>
              <w:pStyle w:val="TableParagraph"/>
              <w:spacing w:before="229"/>
              <w:jc w:val="left"/>
              <w:rPr>
                <w:rFonts w:ascii="Times New Roman" w:hAnsi="Times New Roman" w:cs="Times New Roman"/>
                <w:sz w:val="18"/>
                <w:szCs w:val="18"/>
                <w:lang w:val="ru-RU"/>
              </w:rPr>
            </w:pPr>
          </w:p>
          <w:p w:rsidR="00541ED6" w:rsidRPr="00D44F70" w:rsidRDefault="00541ED6" w:rsidP="004274C7">
            <w:pPr>
              <w:pStyle w:val="TableParagraph"/>
              <w:ind w:left="4"/>
              <w:rPr>
                <w:rFonts w:ascii="Times New Roman" w:hAnsi="Times New Roman" w:cs="Times New Roman"/>
                <w:sz w:val="18"/>
                <w:szCs w:val="18"/>
              </w:rPr>
            </w:pPr>
            <w:r w:rsidRPr="00D44F70">
              <w:rPr>
                <w:rFonts w:ascii="Times New Roman" w:hAnsi="Times New Roman" w:cs="Times New Roman"/>
                <w:sz w:val="18"/>
                <w:szCs w:val="18"/>
              </w:rPr>
              <w:t>Наименование</w:t>
            </w:r>
            <w:r w:rsidR="00B57B49">
              <w:rPr>
                <w:rFonts w:ascii="Times New Roman" w:hAnsi="Times New Roman" w:cs="Times New Roman"/>
                <w:sz w:val="18"/>
                <w:szCs w:val="18"/>
                <w:lang w:val="ru-RU"/>
              </w:rPr>
              <w:t xml:space="preserve"> </w:t>
            </w:r>
            <w:r w:rsidRPr="00D44F70">
              <w:rPr>
                <w:rFonts w:ascii="Times New Roman" w:hAnsi="Times New Roman" w:cs="Times New Roman"/>
                <w:spacing w:val="-2"/>
                <w:sz w:val="18"/>
                <w:szCs w:val="18"/>
              </w:rPr>
              <w:t>Котельной</w:t>
            </w:r>
          </w:p>
        </w:tc>
        <w:tc>
          <w:tcPr>
            <w:tcW w:w="1009" w:type="pct"/>
          </w:tcPr>
          <w:p w:rsidR="00541ED6" w:rsidRPr="00D44F70" w:rsidRDefault="00541ED6" w:rsidP="004274C7">
            <w:pPr>
              <w:pStyle w:val="TableParagraph"/>
              <w:spacing w:before="116"/>
              <w:jc w:val="left"/>
              <w:rPr>
                <w:rFonts w:ascii="Times New Roman" w:hAnsi="Times New Roman" w:cs="Times New Roman"/>
                <w:sz w:val="18"/>
                <w:szCs w:val="18"/>
              </w:rPr>
            </w:pPr>
          </w:p>
          <w:p w:rsidR="00541ED6" w:rsidRPr="00D44F70" w:rsidRDefault="00541ED6" w:rsidP="004274C7">
            <w:pPr>
              <w:pStyle w:val="TableParagraph"/>
              <w:ind w:left="134" w:right="116" w:firstLine="201"/>
              <w:jc w:val="left"/>
              <w:rPr>
                <w:rFonts w:ascii="Times New Roman" w:hAnsi="Times New Roman" w:cs="Times New Roman"/>
                <w:sz w:val="18"/>
                <w:szCs w:val="18"/>
              </w:rPr>
            </w:pPr>
            <w:r w:rsidRPr="00D44F70">
              <w:rPr>
                <w:rFonts w:ascii="Times New Roman" w:hAnsi="Times New Roman" w:cs="Times New Roman"/>
                <w:spacing w:val="-2"/>
                <w:sz w:val="18"/>
                <w:szCs w:val="18"/>
              </w:rPr>
              <w:t xml:space="preserve">Материальная </w:t>
            </w:r>
            <w:r w:rsidRPr="00D44F70">
              <w:rPr>
                <w:rFonts w:ascii="Times New Roman" w:hAnsi="Times New Roman" w:cs="Times New Roman"/>
                <w:sz w:val="18"/>
                <w:szCs w:val="18"/>
              </w:rPr>
              <w:t>характеристика,м</w:t>
            </w:r>
            <w:r w:rsidRPr="00D44F70">
              <w:rPr>
                <w:rFonts w:ascii="Times New Roman" w:hAnsi="Times New Roman" w:cs="Times New Roman"/>
                <w:sz w:val="18"/>
                <w:szCs w:val="18"/>
                <w:vertAlign w:val="superscript"/>
              </w:rPr>
              <w:t>2</w:t>
            </w:r>
          </w:p>
        </w:tc>
        <w:tc>
          <w:tcPr>
            <w:tcW w:w="905" w:type="pct"/>
          </w:tcPr>
          <w:p w:rsidR="00541ED6" w:rsidRPr="00D44F70" w:rsidRDefault="00541ED6" w:rsidP="004274C7">
            <w:pPr>
              <w:pStyle w:val="TableParagraph"/>
              <w:ind w:left="240" w:right="228" w:firstLine="1"/>
              <w:rPr>
                <w:rFonts w:ascii="Times New Roman" w:hAnsi="Times New Roman" w:cs="Times New Roman"/>
                <w:sz w:val="18"/>
                <w:szCs w:val="18"/>
                <w:lang w:val="ru-RU"/>
              </w:rPr>
            </w:pPr>
            <w:r w:rsidRPr="00D44F70">
              <w:rPr>
                <w:rFonts w:ascii="Times New Roman" w:hAnsi="Times New Roman" w:cs="Times New Roman"/>
                <w:spacing w:val="-2"/>
                <w:sz w:val="18"/>
                <w:szCs w:val="18"/>
                <w:lang w:val="ru-RU"/>
              </w:rPr>
              <w:t>Расчетная тепловая нагрузка</w:t>
            </w:r>
          </w:p>
          <w:p w:rsidR="00541ED6" w:rsidRPr="00D44F70" w:rsidRDefault="00541ED6" w:rsidP="004274C7">
            <w:pPr>
              <w:pStyle w:val="TableParagraph"/>
              <w:spacing w:line="230" w:lineRule="exact"/>
              <w:ind w:left="12"/>
              <w:rPr>
                <w:rFonts w:ascii="Times New Roman" w:hAnsi="Times New Roman" w:cs="Times New Roman"/>
                <w:sz w:val="18"/>
                <w:szCs w:val="18"/>
                <w:lang w:val="ru-RU"/>
              </w:rPr>
            </w:pPr>
            <w:r w:rsidRPr="00D44F70">
              <w:rPr>
                <w:rFonts w:ascii="Times New Roman" w:hAnsi="Times New Roman" w:cs="Times New Roman"/>
                <w:spacing w:val="-2"/>
                <w:sz w:val="18"/>
                <w:szCs w:val="18"/>
                <w:lang w:val="ru-RU"/>
              </w:rPr>
              <w:t>потребителей, Гкал/ч</w:t>
            </w:r>
          </w:p>
        </w:tc>
        <w:tc>
          <w:tcPr>
            <w:tcW w:w="1749" w:type="pct"/>
          </w:tcPr>
          <w:p w:rsidR="00541ED6" w:rsidRPr="00D44F70" w:rsidRDefault="00541ED6" w:rsidP="004274C7">
            <w:pPr>
              <w:pStyle w:val="TableParagraph"/>
              <w:spacing w:before="116"/>
              <w:ind w:left="144" w:right="135" w:firstLine="2"/>
              <w:rPr>
                <w:rFonts w:ascii="Times New Roman" w:hAnsi="Times New Roman" w:cs="Times New Roman"/>
                <w:sz w:val="18"/>
                <w:szCs w:val="18"/>
                <w:lang w:val="ru-RU"/>
              </w:rPr>
            </w:pPr>
            <w:r w:rsidRPr="00D44F70">
              <w:rPr>
                <w:rFonts w:ascii="Times New Roman" w:hAnsi="Times New Roman" w:cs="Times New Roman"/>
                <w:sz w:val="18"/>
                <w:szCs w:val="18"/>
                <w:lang w:val="ru-RU"/>
              </w:rPr>
              <w:t>Удельная материальная характеристика тепловых сетей, приведенная</w:t>
            </w:r>
            <w:r w:rsidR="00B57B49">
              <w:rPr>
                <w:rFonts w:ascii="Times New Roman" w:hAnsi="Times New Roman" w:cs="Times New Roman"/>
                <w:sz w:val="18"/>
                <w:szCs w:val="18"/>
                <w:lang w:val="ru-RU"/>
              </w:rPr>
              <w:t xml:space="preserve"> </w:t>
            </w:r>
            <w:r w:rsidRPr="00D44F70">
              <w:rPr>
                <w:rFonts w:ascii="Times New Roman" w:hAnsi="Times New Roman" w:cs="Times New Roman"/>
                <w:sz w:val="18"/>
                <w:szCs w:val="18"/>
                <w:lang w:val="ru-RU"/>
              </w:rPr>
              <w:t>к</w:t>
            </w:r>
            <w:r w:rsidR="00B57B49">
              <w:rPr>
                <w:rFonts w:ascii="Times New Roman" w:hAnsi="Times New Roman" w:cs="Times New Roman"/>
                <w:sz w:val="18"/>
                <w:szCs w:val="18"/>
                <w:lang w:val="ru-RU"/>
              </w:rPr>
              <w:t xml:space="preserve"> </w:t>
            </w:r>
            <w:r w:rsidRPr="00D44F70">
              <w:rPr>
                <w:rFonts w:ascii="Times New Roman" w:hAnsi="Times New Roman" w:cs="Times New Roman"/>
                <w:sz w:val="18"/>
                <w:szCs w:val="18"/>
                <w:lang w:val="ru-RU"/>
              </w:rPr>
              <w:t>расчетной</w:t>
            </w:r>
            <w:r w:rsidR="00B57B49">
              <w:rPr>
                <w:rFonts w:ascii="Times New Roman" w:hAnsi="Times New Roman" w:cs="Times New Roman"/>
                <w:sz w:val="18"/>
                <w:szCs w:val="18"/>
                <w:lang w:val="ru-RU"/>
              </w:rPr>
              <w:t xml:space="preserve"> </w:t>
            </w:r>
            <w:r w:rsidRPr="00D44F70">
              <w:rPr>
                <w:rFonts w:ascii="Times New Roman" w:hAnsi="Times New Roman" w:cs="Times New Roman"/>
                <w:sz w:val="18"/>
                <w:szCs w:val="18"/>
                <w:lang w:val="ru-RU"/>
              </w:rPr>
              <w:t>тепловой нагрузке, м</w:t>
            </w:r>
            <w:r w:rsidRPr="00D44F70">
              <w:rPr>
                <w:rFonts w:ascii="Times New Roman" w:hAnsi="Times New Roman" w:cs="Times New Roman"/>
                <w:sz w:val="18"/>
                <w:szCs w:val="18"/>
                <w:vertAlign w:val="superscript"/>
                <w:lang w:val="ru-RU"/>
              </w:rPr>
              <w:t>2</w:t>
            </w:r>
            <w:r w:rsidRPr="00D44F70">
              <w:rPr>
                <w:rFonts w:ascii="Times New Roman" w:hAnsi="Times New Roman" w:cs="Times New Roman"/>
                <w:sz w:val="18"/>
                <w:szCs w:val="18"/>
                <w:lang w:val="ru-RU"/>
              </w:rPr>
              <w:t>/Гкал/ч</w:t>
            </w:r>
          </w:p>
        </w:tc>
      </w:tr>
      <w:tr w:rsidR="00541ED6" w:rsidRPr="00D44F70" w:rsidTr="004274C7">
        <w:trPr>
          <w:trHeight w:val="20"/>
        </w:trPr>
        <w:tc>
          <w:tcPr>
            <w:tcW w:w="1337" w:type="pct"/>
          </w:tcPr>
          <w:p w:rsidR="00541ED6" w:rsidRPr="00D44F70" w:rsidRDefault="00541ED6" w:rsidP="004274C7">
            <w:pPr>
              <w:pStyle w:val="TableParagraph"/>
              <w:spacing w:line="230" w:lineRule="exact"/>
              <w:ind w:left="606" w:right="588" w:hanging="5"/>
              <w:jc w:val="left"/>
              <w:rPr>
                <w:rFonts w:ascii="Times New Roman" w:hAnsi="Times New Roman" w:cs="Times New Roman"/>
                <w:sz w:val="18"/>
                <w:szCs w:val="18"/>
              </w:rPr>
            </w:pPr>
            <w:r w:rsidRPr="00D44F70">
              <w:rPr>
                <w:rFonts w:ascii="Times New Roman" w:hAnsi="Times New Roman" w:cs="Times New Roman"/>
                <w:sz w:val="18"/>
                <w:szCs w:val="18"/>
              </w:rPr>
              <w:t>БМК</w:t>
            </w:r>
            <w:r w:rsidR="00B57B49">
              <w:rPr>
                <w:rFonts w:ascii="Times New Roman" w:hAnsi="Times New Roman" w:cs="Times New Roman"/>
                <w:sz w:val="18"/>
                <w:szCs w:val="18"/>
                <w:lang w:val="ru-RU"/>
              </w:rPr>
              <w:t xml:space="preserve"> </w:t>
            </w:r>
            <w:r w:rsidRPr="00D44F70">
              <w:rPr>
                <w:rFonts w:ascii="Times New Roman" w:hAnsi="Times New Roman" w:cs="Times New Roman"/>
                <w:sz w:val="18"/>
                <w:szCs w:val="18"/>
              </w:rPr>
              <w:t xml:space="preserve">Волосово </w:t>
            </w:r>
            <w:r w:rsidRPr="00D44F70">
              <w:rPr>
                <w:rFonts w:ascii="Times New Roman" w:hAnsi="Times New Roman" w:cs="Times New Roman"/>
                <w:spacing w:val="-2"/>
                <w:sz w:val="18"/>
                <w:szCs w:val="18"/>
              </w:rPr>
              <w:t>Ленинградская</w:t>
            </w:r>
          </w:p>
        </w:tc>
        <w:tc>
          <w:tcPr>
            <w:tcW w:w="1009" w:type="pct"/>
          </w:tcPr>
          <w:p w:rsidR="00541ED6" w:rsidRPr="00D44F70" w:rsidRDefault="00541ED6" w:rsidP="004274C7">
            <w:pPr>
              <w:pStyle w:val="TableParagraph"/>
              <w:spacing w:before="115"/>
              <w:ind w:left="10" w:right="3"/>
              <w:rPr>
                <w:rFonts w:ascii="Times New Roman" w:hAnsi="Times New Roman" w:cs="Times New Roman"/>
                <w:sz w:val="18"/>
                <w:szCs w:val="18"/>
              </w:rPr>
            </w:pPr>
            <w:r w:rsidRPr="00D44F70">
              <w:rPr>
                <w:rFonts w:ascii="Times New Roman" w:hAnsi="Times New Roman" w:cs="Times New Roman"/>
                <w:spacing w:val="-2"/>
                <w:sz w:val="18"/>
                <w:szCs w:val="18"/>
              </w:rPr>
              <w:t>1934,0</w:t>
            </w:r>
          </w:p>
        </w:tc>
        <w:tc>
          <w:tcPr>
            <w:tcW w:w="905" w:type="pct"/>
          </w:tcPr>
          <w:p w:rsidR="00541ED6" w:rsidRPr="00D44F70" w:rsidRDefault="00541ED6" w:rsidP="004274C7">
            <w:pPr>
              <w:pStyle w:val="TableParagraph"/>
              <w:spacing w:before="115"/>
              <w:ind w:left="12" w:right="1"/>
              <w:rPr>
                <w:rFonts w:ascii="Times New Roman" w:hAnsi="Times New Roman" w:cs="Times New Roman"/>
                <w:sz w:val="18"/>
                <w:szCs w:val="18"/>
              </w:rPr>
            </w:pPr>
            <w:r w:rsidRPr="00D44F70">
              <w:rPr>
                <w:rFonts w:ascii="Times New Roman" w:hAnsi="Times New Roman" w:cs="Times New Roman"/>
                <w:spacing w:val="-2"/>
                <w:sz w:val="18"/>
                <w:szCs w:val="18"/>
              </w:rPr>
              <w:t>18,082</w:t>
            </w:r>
          </w:p>
        </w:tc>
        <w:tc>
          <w:tcPr>
            <w:tcW w:w="1749" w:type="pct"/>
          </w:tcPr>
          <w:p w:rsidR="00541ED6" w:rsidRPr="00D44F70" w:rsidRDefault="00541ED6" w:rsidP="004274C7">
            <w:pPr>
              <w:pStyle w:val="TableParagraph"/>
              <w:spacing w:before="115"/>
              <w:ind w:left="12" w:right="2"/>
              <w:rPr>
                <w:rFonts w:ascii="Times New Roman" w:hAnsi="Times New Roman" w:cs="Times New Roman"/>
                <w:sz w:val="18"/>
                <w:szCs w:val="18"/>
              </w:rPr>
            </w:pPr>
            <w:r w:rsidRPr="00D44F70">
              <w:rPr>
                <w:rFonts w:ascii="Times New Roman" w:hAnsi="Times New Roman" w:cs="Times New Roman"/>
                <w:spacing w:val="-2"/>
                <w:sz w:val="18"/>
                <w:szCs w:val="18"/>
              </w:rPr>
              <w:t>106,96</w:t>
            </w:r>
          </w:p>
        </w:tc>
      </w:tr>
      <w:tr w:rsidR="00541ED6" w:rsidRPr="00D44F70" w:rsidTr="004274C7">
        <w:trPr>
          <w:trHeight w:val="20"/>
        </w:trPr>
        <w:tc>
          <w:tcPr>
            <w:tcW w:w="1337" w:type="pct"/>
          </w:tcPr>
          <w:p w:rsidR="00541ED6" w:rsidRPr="00D44F70" w:rsidRDefault="00541ED6" w:rsidP="004274C7">
            <w:pPr>
              <w:pStyle w:val="TableParagraph"/>
              <w:spacing w:line="230" w:lineRule="atLeast"/>
              <w:ind w:left="753" w:right="588" w:hanging="152"/>
              <w:jc w:val="left"/>
              <w:rPr>
                <w:rFonts w:ascii="Times New Roman" w:hAnsi="Times New Roman" w:cs="Times New Roman"/>
                <w:sz w:val="18"/>
                <w:szCs w:val="18"/>
              </w:rPr>
            </w:pPr>
            <w:r w:rsidRPr="00D44F70">
              <w:rPr>
                <w:rFonts w:ascii="Times New Roman" w:hAnsi="Times New Roman" w:cs="Times New Roman"/>
                <w:sz w:val="18"/>
                <w:szCs w:val="18"/>
              </w:rPr>
              <w:t>БМК</w:t>
            </w:r>
            <w:r w:rsidR="00B57B49">
              <w:rPr>
                <w:rFonts w:ascii="Times New Roman" w:hAnsi="Times New Roman" w:cs="Times New Roman"/>
                <w:sz w:val="18"/>
                <w:szCs w:val="18"/>
                <w:lang w:val="ru-RU"/>
              </w:rPr>
              <w:t xml:space="preserve"> </w:t>
            </w:r>
            <w:r w:rsidRPr="00D44F70">
              <w:rPr>
                <w:rFonts w:ascii="Times New Roman" w:hAnsi="Times New Roman" w:cs="Times New Roman"/>
                <w:sz w:val="18"/>
                <w:szCs w:val="18"/>
              </w:rPr>
              <w:t xml:space="preserve">Волосово </w:t>
            </w:r>
            <w:r w:rsidRPr="00D44F70">
              <w:rPr>
                <w:rFonts w:ascii="Times New Roman" w:hAnsi="Times New Roman" w:cs="Times New Roman"/>
                <w:spacing w:val="-2"/>
                <w:sz w:val="18"/>
                <w:szCs w:val="18"/>
              </w:rPr>
              <w:t>Вингиссара</w:t>
            </w:r>
          </w:p>
        </w:tc>
        <w:tc>
          <w:tcPr>
            <w:tcW w:w="1009" w:type="pct"/>
          </w:tcPr>
          <w:p w:rsidR="00541ED6" w:rsidRPr="00D44F70" w:rsidRDefault="00541ED6" w:rsidP="004274C7">
            <w:pPr>
              <w:pStyle w:val="TableParagraph"/>
              <w:spacing w:before="115"/>
              <w:ind w:left="10"/>
              <w:rPr>
                <w:rFonts w:ascii="Times New Roman" w:hAnsi="Times New Roman" w:cs="Times New Roman"/>
                <w:sz w:val="18"/>
                <w:szCs w:val="18"/>
              </w:rPr>
            </w:pPr>
            <w:r w:rsidRPr="00D44F70">
              <w:rPr>
                <w:rFonts w:ascii="Times New Roman" w:hAnsi="Times New Roman" w:cs="Times New Roman"/>
                <w:spacing w:val="-2"/>
                <w:sz w:val="18"/>
                <w:szCs w:val="18"/>
              </w:rPr>
              <w:t>612,1</w:t>
            </w:r>
          </w:p>
        </w:tc>
        <w:tc>
          <w:tcPr>
            <w:tcW w:w="905" w:type="pct"/>
          </w:tcPr>
          <w:p w:rsidR="00541ED6" w:rsidRPr="00D44F70" w:rsidRDefault="00541ED6" w:rsidP="004274C7">
            <w:pPr>
              <w:pStyle w:val="TableParagraph"/>
              <w:spacing w:before="115"/>
              <w:ind w:left="12" w:right="3"/>
              <w:rPr>
                <w:rFonts w:ascii="Times New Roman" w:hAnsi="Times New Roman" w:cs="Times New Roman"/>
                <w:sz w:val="18"/>
                <w:szCs w:val="18"/>
              </w:rPr>
            </w:pPr>
            <w:r w:rsidRPr="00D44F70">
              <w:rPr>
                <w:rFonts w:ascii="Times New Roman" w:hAnsi="Times New Roman" w:cs="Times New Roman"/>
                <w:spacing w:val="-2"/>
                <w:sz w:val="18"/>
                <w:szCs w:val="18"/>
              </w:rPr>
              <w:t>6,662</w:t>
            </w:r>
          </w:p>
        </w:tc>
        <w:tc>
          <w:tcPr>
            <w:tcW w:w="1749" w:type="pct"/>
          </w:tcPr>
          <w:p w:rsidR="00541ED6" w:rsidRPr="00D44F70" w:rsidRDefault="00541ED6" w:rsidP="004274C7">
            <w:pPr>
              <w:pStyle w:val="TableParagraph"/>
              <w:spacing w:before="115"/>
              <w:ind w:left="12"/>
              <w:rPr>
                <w:rFonts w:ascii="Times New Roman" w:hAnsi="Times New Roman" w:cs="Times New Roman"/>
                <w:sz w:val="18"/>
                <w:szCs w:val="18"/>
              </w:rPr>
            </w:pPr>
            <w:r w:rsidRPr="00D44F70">
              <w:rPr>
                <w:rFonts w:ascii="Times New Roman" w:hAnsi="Times New Roman" w:cs="Times New Roman"/>
                <w:spacing w:val="-2"/>
                <w:sz w:val="18"/>
                <w:szCs w:val="18"/>
              </w:rPr>
              <w:t>91,88</w:t>
            </w:r>
          </w:p>
        </w:tc>
      </w:tr>
      <w:tr w:rsidR="00541ED6" w:rsidRPr="00D44F70" w:rsidTr="004274C7">
        <w:trPr>
          <w:trHeight w:val="20"/>
        </w:trPr>
        <w:tc>
          <w:tcPr>
            <w:tcW w:w="1337" w:type="pct"/>
          </w:tcPr>
          <w:p w:rsidR="00541ED6" w:rsidRPr="00D44F70" w:rsidRDefault="00541ED6" w:rsidP="004274C7">
            <w:pPr>
              <w:pStyle w:val="TableParagraph"/>
              <w:spacing w:line="230" w:lineRule="atLeast"/>
              <w:ind w:left="690" w:right="588" w:hanging="89"/>
              <w:jc w:val="left"/>
              <w:rPr>
                <w:rFonts w:ascii="Times New Roman" w:hAnsi="Times New Roman" w:cs="Times New Roman"/>
                <w:sz w:val="18"/>
                <w:szCs w:val="18"/>
              </w:rPr>
            </w:pPr>
            <w:r w:rsidRPr="00D44F70">
              <w:rPr>
                <w:rFonts w:ascii="Times New Roman" w:hAnsi="Times New Roman" w:cs="Times New Roman"/>
                <w:sz w:val="18"/>
                <w:szCs w:val="18"/>
              </w:rPr>
              <w:t>БМК</w:t>
            </w:r>
            <w:r w:rsidR="00B57B49">
              <w:rPr>
                <w:rFonts w:ascii="Times New Roman" w:hAnsi="Times New Roman" w:cs="Times New Roman"/>
                <w:sz w:val="18"/>
                <w:szCs w:val="18"/>
                <w:lang w:val="ru-RU"/>
              </w:rPr>
              <w:t xml:space="preserve"> </w:t>
            </w:r>
            <w:r w:rsidRPr="00D44F70">
              <w:rPr>
                <w:rFonts w:ascii="Times New Roman" w:hAnsi="Times New Roman" w:cs="Times New Roman"/>
                <w:sz w:val="18"/>
                <w:szCs w:val="18"/>
              </w:rPr>
              <w:t xml:space="preserve">Волосово </w:t>
            </w:r>
            <w:r w:rsidRPr="00D44F70">
              <w:rPr>
                <w:rFonts w:ascii="Times New Roman" w:hAnsi="Times New Roman" w:cs="Times New Roman"/>
                <w:spacing w:val="-2"/>
                <w:sz w:val="18"/>
                <w:szCs w:val="18"/>
              </w:rPr>
              <w:t>Хрустицкого</w:t>
            </w:r>
          </w:p>
        </w:tc>
        <w:tc>
          <w:tcPr>
            <w:tcW w:w="1009" w:type="pct"/>
          </w:tcPr>
          <w:p w:rsidR="00541ED6" w:rsidRPr="00D44F70" w:rsidRDefault="00541ED6" w:rsidP="004274C7">
            <w:pPr>
              <w:pStyle w:val="TableParagraph"/>
              <w:spacing w:before="115"/>
              <w:ind w:left="10"/>
              <w:rPr>
                <w:rFonts w:ascii="Times New Roman" w:hAnsi="Times New Roman" w:cs="Times New Roman"/>
                <w:sz w:val="18"/>
                <w:szCs w:val="18"/>
              </w:rPr>
            </w:pPr>
            <w:r w:rsidRPr="00D44F70">
              <w:rPr>
                <w:rFonts w:ascii="Times New Roman" w:hAnsi="Times New Roman" w:cs="Times New Roman"/>
                <w:spacing w:val="-2"/>
                <w:sz w:val="18"/>
                <w:szCs w:val="18"/>
              </w:rPr>
              <w:t>514,3</w:t>
            </w:r>
          </w:p>
        </w:tc>
        <w:tc>
          <w:tcPr>
            <w:tcW w:w="905" w:type="pct"/>
          </w:tcPr>
          <w:p w:rsidR="00541ED6" w:rsidRPr="00D44F70" w:rsidRDefault="00541ED6" w:rsidP="004274C7">
            <w:pPr>
              <w:pStyle w:val="TableParagraph"/>
              <w:spacing w:before="115"/>
              <w:ind w:left="12" w:right="3"/>
              <w:rPr>
                <w:rFonts w:ascii="Times New Roman" w:hAnsi="Times New Roman" w:cs="Times New Roman"/>
                <w:sz w:val="18"/>
                <w:szCs w:val="18"/>
              </w:rPr>
            </w:pPr>
            <w:r w:rsidRPr="00D44F70">
              <w:rPr>
                <w:rFonts w:ascii="Times New Roman" w:hAnsi="Times New Roman" w:cs="Times New Roman"/>
                <w:spacing w:val="-2"/>
                <w:sz w:val="18"/>
                <w:szCs w:val="18"/>
              </w:rPr>
              <w:t>4,650</w:t>
            </w:r>
          </w:p>
        </w:tc>
        <w:tc>
          <w:tcPr>
            <w:tcW w:w="1749" w:type="pct"/>
          </w:tcPr>
          <w:p w:rsidR="00541ED6" w:rsidRPr="00D44F70" w:rsidRDefault="00541ED6" w:rsidP="004274C7">
            <w:pPr>
              <w:pStyle w:val="TableParagraph"/>
              <w:spacing w:before="115"/>
              <w:ind w:left="12" w:right="2"/>
              <w:rPr>
                <w:rFonts w:ascii="Times New Roman" w:hAnsi="Times New Roman" w:cs="Times New Roman"/>
                <w:sz w:val="18"/>
                <w:szCs w:val="18"/>
              </w:rPr>
            </w:pPr>
            <w:r w:rsidRPr="00D44F70">
              <w:rPr>
                <w:rFonts w:ascii="Times New Roman" w:hAnsi="Times New Roman" w:cs="Times New Roman"/>
                <w:spacing w:val="-2"/>
                <w:sz w:val="18"/>
                <w:szCs w:val="18"/>
              </w:rPr>
              <w:t>110,60</w:t>
            </w:r>
          </w:p>
        </w:tc>
      </w:tr>
      <w:tr w:rsidR="00541ED6" w:rsidRPr="00D44F70" w:rsidTr="004274C7">
        <w:trPr>
          <w:trHeight w:val="20"/>
        </w:trPr>
        <w:tc>
          <w:tcPr>
            <w:tcW w:w="1337" w:type="pct"/>
          </w:tcPr>
          <w:p w:rsidR="00541ED6" w:rsidRPr="00D44F70" w:rsidRDefault="00541ED6" w:rsidP="004274C7">
            <w:pPr>
              <w:pStyle w:val="TableParagraph"/>
              <w:spacing w:line="210" w:lineRule="exact"/>
              <w:ind w:left="4" w:right="2"/>
              <w:rPr>
                <w:rFonts w:ascii="Times New Roman" w:hAnsi="Times New Roman" w:cs="Times New Roman"/>
                <w:sz w:val="18"/>
                <w:szCs w:val="18"/>
              </w:rPr>
            </w:pPr>
            <w:r w:rsidRPr="00D44F70">
              <w:rPr>
                <w:rFonts w:ascii="Times New Roman" w:hAnsi="Times New Roman" w:cs="Times New Roman"/>
                <w:sz w:val="18"/>
                <w:szCs w:val="18"/>
              </w:rPr>
              <w:t>БМК</w:t>
            </w:r>
            <w:r w:rsidR="00B57B49">
              <w:rPr>
                <w:rFonts w:ascii="Times New Roman" w:hAnsi="Times New Roman" w:cs="Times New Roman"/>
                <w:sz w:val="18"/>
                <w:szCs w:val="18"/>
                <w:lang w:val="ru-RU"/>
              </w:rPr>
              <w:t xml:space="preserve"> </w:t>
            </w:r>
            <w:r w:rsidRPr="00D44F70">
              <w:rPr>
                <w:rFonts w:ascii="Times New Roman" w:hAnsi="Times New Roman" w:cs="Times New Roman"/>
                <w:sz w:val="18"/>
                <w:szCs w:val="18"/>
              </w:rPr>
              <w:t>Волосово</w:t>
            </w:r>
            <w:r w:rsidR="00B57B49">
              <w:rPr>
                <w:rFonts w:ascii="Times New Roman" w:hAnsi="Times New Roman" w:cs="Times New Roman"/>
                <w:sz w:val="18"/>
                <w:szCs w:val="18"/>
                <w:lang w:val="ru-RU"/>
              </w:rPr>
              <w:t xml:space="preserve"> </w:t>
            </w:r>
            <w:r w:rsidRPr="00D44F70">
              <w:rPr>
                <w:rFonts w:ascii="Times New Roman" w:hAnsi="Times New Roman" w:cs="Times New Roman"/>
                <w:spacing w:val="-2"/>
                <w:sz w:val="18"/>
                <w:szCs w:val="18"/>
              </w:rPr>
              <w:t>Ветеранов</w:t>
            </w:r>
          </w:p>
        </w:tc>
        <w:tc>
          <w:tcPr>
            <w:tcW w:w="1009" w:type="pct"/>
          </w:tcPr>
          <w:p w:rsidR="00541ED6" w:rsidRPr="00D44F70" w:rsidRDefault="00541ED6" w:rsidP="004274C7">
            <w:pPr>
              <w:pStyle w:val="TableParagraph"/>
              <w:spacing w:line="210" w:lineRule="exact"/>
              <w:ind w:left="10"/>
              <w:rPr>
                <w:rFonts w:ascii="Times New Roman" w:hAnsi="Times New Roman" w:cs="Times New Roman"/>
                <w:sz w:val="18"/>
                <w:szCs w:val="18"/>
              </w:rPr>
            </w:pPr>
            <w:r w:rsidRPr="00D44F70">
              <w:rPr>
                <w:rFonts w:ascii="Times New Roman" w:hAnsi="Times New Roman" w:cs="Times New Roman"/>
                <w:spacing w:val="-2"/>
                <w:sz w:val="18"/>
                <w:szCs w:val="18"/>
              </w:rPr>
              <w:t>245,1</w:t>
            </w:r>
          </w:p>
        </w:tc>
        <w:tc>
          <w:tcPr>
            <w:tcW w:w="905" w:type="pct"/>
          </w:tcPr>
          <w:p w:rsidR="00541ED6" w:rsidRPr="00D44F70" w:rsidRDefault="00541ED6" w:rsidP="004274C7">
            <w:pPr>
              <w:pStyle w:val="TableParagraph"/>
              <w:spacing w:line="210" w:lineRule="exact"/>
              <w:ind w:left="12" w:right="3"/>
              <w:rPr>
                <w:rFonts w:ascii="Times New Roman" w:hAnsi="Times New Roman" w:cs="Times New Roman"/>
                <w:sz w:val="18"/>
                <w:szCs w:val="18"/>
              </w:rPr>
            </w:pPr>
            <w:r w:rsidRPr="00D44F70">
              <w:rPr>
                <w:rFonts w:ascii="Times New Roman" w:hAnsi="Times New Roman" w:cs="Times New Roman"/>
                <w:spacing w:val="-2"/>
                <w:sz w:val="18"/>
                <w:szCs w:val="18"/>
              </w:rPr>
              <w:t>0,902</w:t>
            </w:r>
          </w:p>
        </w:tc>
        <w:tc>
          <w:tcPr>
            <w:tcW w:w="1749" w:type="pct"/>
          </w:tcPr>
          <w:p w:rsidR="00541ED6" w:rsidRPr="00D44F70" w:rsidRDefault="00541ED6" w:rsidP="004274C7">
            <w:pPr>
              <w:pStyle w:val="TableParagraph"/>
              <w:spacing w:line="210" w:lineRule="exact"/>
              <w:ind w:left="12" w:right="2"/>
              <w:rPr>
                <w:rFonts w:ascii="Times New Roman" w:hAnsi="Times New Roman" w:cs="Times New Roman"/>
                <w:sz w:val="18"/>
                <w:szCs w:val="18"/>
              </w:rPr>
            </w:pPr>
            <w:r w:rsidRPr="00D44F70">
              <w:rPr>
                <w:rFonts w:ascii="Times New Roman" w:hAnsi="Times New Roman" w:cs="Times New Roman"/>
                <w:spacing w:val="-2"/>
                <w:sz w:val="18"/>
                <w:szCs w:val="18"/>
              </w:rPr>
              <w:t>271,76</w:t>
            </w:r>
          </w:p>
        </w:tc>
      </w:tr>
    </w:tbl>
    <w:p w:rsidR="00541ED6" w:rsidRPr="0038685E" w:rsidRDefault="00541ED6" w:rsidP="00541ED6">
      <w:pPr>
        <w:pStyle w:val="a4"/>
        <w:spacing w:before="120" w:after="0" w:line="360" w:lineRule="auto"/>
        <w:ind w:left="0" w:firstLine="567"/>
        <w:jc w:val="both"/>
        <w:rPr>
          <w:sz w:val="24"/>
          <w:szCs w:val="24"/>
        </w:rPr>
      </w:pPr>
    </w:p>
    <w:p w:rsidR="00541ED6" w:rsidRPr="0038685E" w:rsidRDefault="00541ED6" w:rsidP="00541ED6">
      <w:pPr>
        <w:pStyle w:val="7"/>
        <w:spacing w:before="0"/>
        <w:ind w:firstLine="567"/>
        <w:jc w:val="both"/>
        <w:rPr>
          <w:rFonts w:ascii="Times New Roman" w:hAnsi="Times New Roman"/>
          <w:b/>
          <w:i w:val="0"/>
          <w:sz w:val="24"/>
          <w:szCs w:val="24"/>
          <w:lang w:val="ru-RU"/>
        </w:rPr>
      </w:pPr>
      <w:bookmarkStart w:id="123" w:name="_Toc222225693"/>
      <w:bookmarkStart w:id="124" w:name="_Toc232497294"/>
      <w:r w:rsidRPr="0038685E">
        <w:rPr>
          <w:rFonts w:ascii="Times New Roman" w:hAnsi="Times New Roman"/>
          <w:b/>
          <w:i w:val="0"/>
          <w:sz w:val="24"/>
          <w:szCs w:val="24"/>
          <w:lang w:val="ru-RU"/>
        </w:rPr>
        <w:t>ж)</w:t>
      </w:r>
      <w:r w:rsidR="00B57B49">
        <w:rPr>
          <w:rFonts w:ascii="Times New Roman" w:hAnsi="Times New Roman"/>
          <w:b/>
          <w:i w:val="0"/>
          <w:sz w:val="24"/>
          <w:szCs w:val="24"/>
          <w:lang w:val="ru-RU"/>
        </w:rPr>
        <w:t xml:space="preserve"> </w:t>
      </w:r>
      <w:r w:rsidRPr="0038685E">
        <w:rPr>
          <w:rFonts w:ascii="Times New Roman" w:hAnsi="Times New Roman"/>
          <w:b/>
          <w:i w:val="0"/>
          <w:sz w:val="24"/>
          <w:szCs w:val="24"/>
          <w:lang w:val="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123"/>
      <w:bookmarkEnd w:id="124"/>
    </w:p>
    <w:p w:rsidR="00541ED6" w:rsidRPr="0038685E" w:rsidRDefault="00541ED6" w:rsidP="00541ED6">
      <w:pPr>
        <w:pStyle w:val="a4"/>
        <w:spacing w:after="0" w:line="360" w:lineRule="auto"/>
        <w:ind w:left="0" w:firstLine="567"/>
        <w:jc w:val="both"/>
        <w:rPr>
          <w:sz w:val="24"/>
          <w:szCs w:val="24"/>
        </w:rPr>
      </w:pPr>
      <w:r w:rsidRPr="00D44F70">
        <w:rPr>
          <w:sz w:val="24"/>
          <w:szCs w:val="24"/>
        </w:rPr>
        <w:t>Комбинированная выработка электрической и тепловой энергии на территории Волосовского городского поселения не осуществляется.</w:t>
      </w:r>
    </w:p>
    <w:p w:rsidR="00541ED6" w:rsidRPr="0038685E" w:rsidRDefault="00541ED6" w:rsidP="00541ED6">
      <w:pPr>
        <w:pStyle w:val="7"/>
        <w:spacing w:before="0"/>
        <w:ind w:firstLine="567"/>
        <w:jc w:val="both"/>
        <w:rPr>
          <w:rFonts w:ascii="Times New Roman" w:hAnsi="Times New Roman"/>
          <w:b/>
          <w:i w:val="0"/>
          <w:sz w:val="24"/>
          <w:szCs w:val="24"/>
          <w:lang w:val="ru-RU"/>
        </w:rPr>
      </w:pPr>
      <w:bookmarkStart w:id="125" w:name="_Toc222225694"/>
      <w:bookmarkStart w:id="126" w:name="_Toc232497295"/>
      <w:r w:rsidRPr="0038685E">
        <w:rPr>
          <w:rFonts w:ascii="Times New Roman" w:hAnsi="Times New Roman"/>
          <w:b/>
          <w:i w:val="0"/>
          <w:sz w:val="24"/>
          <w:szCs w:val="24"/>
          <w:lang w:val="ru-RU"/>
        </w:rPr>
        <w:t>з) удельный расход условного топлива на отпуск электрической энергии</w:t>
      </w:r>
      <w:bookmarkEnd w:id="125"/>
      <w:bookmarkEnd w:id="126"/>
    </w:p>
    <w:p w:rsidR="00541ED6" w:rsidRPr="0038685E" w:rsidRDefault="00541ED6" w:rsidP="00541ED6">
      <w:pPr>
        <w:pStyle w:val="a4"/>
        <w:spacing w:before="120" w:after="0" w:line="360" w:lineRule="auto"/>
        <w:ind w:left="0" w:firstLine="567"/>
        <w:jc w:val="both"/>
        <w:rPr>
          <w:sz w:val="24"/>
          <w:szCs w:val="24"/>
        </w:rPr>
      </w:pPr>
      <w:r w:rsidRPr="00D44F70">
        <w:rPr>
          <w:sz w:val="24"/>
          <w:szCs w:val="24"/>
        </w:rPr>
        <w:t>Комбинированная выработка электрической и тепловой энергии на территории Волосовского городского поселения не осуществляется.</w:t>
      </w:r>
    </w:p>
    <w:p w:rsidR="00541ED6" w:rsidRPr="0038685E" w:rsidRDefault="00541ED6" w:rsidP="00541ED6">
      <w:pPr>
        <w:pStyle w:val="7"/>
        <w:spacing w:before="0"/>
        <w:ind w:firstLine="567"/>
        <w:jc w:val="both"/>
        <w:rPr>
          <w:rFonts w:ascii="Times New Roman" w:hAnsi="Times New Roman"/>
          <w:b/>
          <w:i w:val="0"/>
          <w:sz w:val="24"/>
          <w:szCs w:val="24"/>
          <w:lang w:val="ru-RU"/>
        </w:rPr>
      </w:pPr>
      <w:bookmarkStart w:id="127" w:name="_Toc222225695"/>
      <w:bookmarkStart w:id="128" w:name="_Toc232497296"/>
      <w:r w:rsidRPr="0038685E">
        <w:rPr>
          <w:rFonts w:ascii="Times New Roman" w:hAnsi="Times New Roman"/>
          <w:b/>
          <w:i w:val="0"/>
          <w:sz w:val="24"/>
          <w:szCs w:val="24"/>
          <w:lang w:val="ru-RU"/>
        </w:rPr>
        <w:t>и)</w:t>
      </w:r>
      <w:r w:rsidR="00CE1409">
        <w:rPr>
          <w:rFonts w:ascii="Times New Roman" w:hAnsi="Times New Roman"/>
          <w:b/>
          <w:i w:val="0"/>
          <w:sz w:val="24"/>
          <w:szCs w:val="24"/>
          <w:lang w:val="ru-RU"/>
        </w:rPr>
        <w:t xml:space="preserve"> </w:t>
      </w:r>
      <w:r w:rsidRPr="0038685E">
        <w:rPr>
          <w:rFonts w:ascii="Times New Roman" w:hAnsi="Times New Roman"/>
          <w:b/>
          <w:i w:val="0"/>
          <w:sz w:val="24"/>
          <w:szCs w:val="24"/>
          <w:lang w:val="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27"/>
      <w:bookmarkEnd w:id="128"/>
    </w:p>
    <w:p w:rsidR="00541ED6" w:rsidRPr="0038685E" w:rsidRDefault="00541ED6" w:rsidP="00541ED6">
      <w:pPr>
        <w:pStyle w:val="a4"/>
        <w:spacing w:before="120" w:after="0" w:line="360" w:lineRule="auto"/>
        <w:ind w:left="0" w:firstLine="567"/>
        <w:jc w:val="both"/>
        <w:rPr>
          <w:sz w:val="24"/>
          <w:szCs w:val="24"/>
        </w:rPr>
      </w:pPr>
      <w:bookmarkStart w:id="129" w:name="_Hlk111806384"/>
      <w:r w:rsidRPr="00D44F70">
        <w:rPr>
          <w:sz w:val="24"/>
          <w:szCs w:val="24"/>
        </w:rPr>
        <w:t>Комбинированная выработка электрической и тепловой энергии на территории Волосовского городского поселения не осуществляется.</w:t>
      </w:r>
    </w:p>
    <w:p w:rsidR="00541ED6" w:rsidRPr="0038685E" w:rsidRDefault="00541ED6" w:rsidP="00541ED6">
      <w:pPr>
        <w:pStyle w:val="7"/>
        <w:spacing w:before="0"/>
        <w:ind w:firstLine="567"/>
        <w:jc w:val="both"/>
        <w:rPr>
          <w:rFonts w:ascii="Times New Roman" w:hAnsi="Times New Roman"/>
          <w:b/>
          <w:i w:val="0"/>
          <w:sz w:val="24"/>
          <w:szCs w:val="24"/>
          <w:lang w:val="ru-RU"/>
        </w:rPr>
      </w:pPr>
      <w:bookmarkStart w:id="130" w:name="_Toc222225696"/>
      <w:bookmarkStart w:id="131" w:name="_Toc232497297"/>
      <w:bookmarkEnd w:id="129"/>
      <w:r w:rsidRPr="0038685E">
        <w:rPr>
          <w:rFonts w:ascii="Times New Roman" w:hAnsi="Times New Roman"/>
          <w:b/>
          <w:i w:val="0"/>
          <w:sz w:val="24"/>
          <w:szCs w:val="24"/>
          <w:lang w:val="ru-RU"/>
        </w:rPr>
        <w:t>к)</w:t>
      </w:r>
      <w:r w:rsidR="00CE1409">
        <w:rPr>
          <w:rFonts w:ascii="Times New Roman" w:hAnsi="Times New Roman"/>
          <w:b/>
          <w:i w:val="0"/>
          <w:sz w:val="24"/>
          <w:szCs w:val="24"/>
          <w:lang w:val="ru-RU"/>
        </w:rPr>
        <w:t xml:space="preserve"> </w:t>
      </w:r>
      <w:r w:rsidRPr="0038685E">
        <w:rPr>
          <w:rFonts w:ascii="Times New Roman" w:hAnsi="Times New Roman"/>
          <w:b/>
          <w:i w:val="0"/>
          <w:sz w:val="24"/>
          <w:szCs w:val="24"/>
          <w:lang w:val="ru-RU"/>
        </w:rPr>
        <w:t>доля отпуска тепловой энергии, осуществляемого потребителям по приборам учета, в общем объеме отпущенной тепловой энергии</w:t>
      </w:r>
      <w:bookmarkEnd w:id="130"/>
      <w:bookmarkEnd w:id="131"/>
    </w:p>
    <w:p w:rsidR="00541ED6" w:rsidRDefault="00541ED6" w:rsidP="00B1674D">
      <w:pPr>
        <w:spacing w:after="0" w:line="360" w:lineRule="auto"/>
        <w:ind w:firstLine="709"/>
        <w:jc w:val="both"/>
        <w:rPr>
          <w:sz w:val="24"/>
          <w:szCs w:val="24"/>
        </w:rPr>
      </w:pPr>
      <w:r w:rsidRPr="00B1674D">
        <w:rPr>
          <w:sz w:val="24"/>
          <w:szCs w:val="24"/>
        </w:rPr>
        <w:t xml:space="preserve">В муниципальном образовании Волосовское городское поселение </w:t>
      </w:r>
      <w:r w:rsidR="00F20E8F">
        <w:rPr>
          <w:sz w:val="24"/>
          <w:szCs w:val="24"/>
        </w:rPr>
        <w:t xml:space="preserve">следующие </w:t>
      </w:r>
      <w:r w:rsidRPr="00B1674D">
        <w:rPr>
          <w:sz w:val="24"/>
          <w:szCs w:val="24"/>
        </w:rPr>
        <w:t>объекты, подключенные к центральному теплоснабжению снабженные приборами учета.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4"/>
        <w:gridCol w:w="1439"/>
        <w:gridCol w:w="2781"/>
        <w:gridCol w:w="2175"/>
        <w:gridCol w:w="942"/>
        <w:gridCol w:w="970"/>
      </w:tblGrid>
      <w:tr w:rsidR="00F20E8F" w:rsidRPr="00F20E8F" w:rsidTr="00F20E8F">
        <w:trPr>
          <w:trHeight w:val="730"/>
          <w:tblHeader/>
        </w:trPr>
        <w:tc>
          <w:tcPr>
            <w:tcW w:w="624" w:type="pct"/>
            <w:vAlign w:val="center"/>
          </w:tcPr>
          <w:p w:rsidR="00F20E8F" w:rsidRPr="00F20E8F" w:rsidRDefault="00F20E8F" w:rsidP="00E446E1">
            <w:pPr>
              <w:widowControl w:val="0"/>
              <w:autoSpaceDE w:val="0"/>
              <w:autoSpaceDN w:val="0"/>
              <w:adjustRightInd w:val="0"/>
              <w:spacing w:after="0" w:line="240" w:lineRule="auto"/>
              <w:jc w:val="center"/>
              <w:rPr>
                <w:b/>
                <w:sz w:val="18"/>
                <w:szCs w:val="18"/>
              </w:rPr>
            </w:pPr>
            <w:r w:rsidRPr="00F20E8F">
              <w:rPr>
                <w:b/>
                <w:sz w:val="18"/>
                <w:szCs w:val="18"/>
              </w:rPr>
              <w:t>Тип, марка</w:t>
            </w:r>
          </w:p>
        </w:tc>
        <w:tc>
          <w:tcPr>
            <w:tcW w:w="758" w:type="pct"/>
            <w:vAlign w:val="center"/>
          </w:tcPr>
          <w:p w:rsidR="00F20E8F" w:rsidRPr="00F20E8F" w:rsidRDefault="00F20E8F" w:rsidP="00E446E1">
            <w:pPr>
              <w:widowControl w:val="0"/>
              <w:autoSpaceDE w:val="0"/>
              <w:autoSpaceDN w:val="0"/>
              <w:adjustRightInd w:val="0"/>
              <w:spacing w:after="0" w:line="240" w:lineRule="auto"/>
              <w:jc w:val="center"/>
              <w:rPr>
                <w:b/>
                <w:sz w:val="18"/>
                <w:szCs w:val="18"/>
              </w:rPr>
            </w:pPr>
            <w:r w:rsidRPr="00F20E8F">
              <w:rPr>
                <w:b/>
                <w:sz w:val="18"/>
                <w:szCs w:val="18"/>
              </w:rPr>
              <w:t>Измеряемая среда</w:t>
            </w:r>
          </w:p>
        </w:tc>
        <w:tc>
          <w:tcPr>
            <w:tcW w:w="1465"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b/>
                <w:sz w:val="18"/>
                <w:szCs w:val="18"/>
              </w:rPr>
            </w:pPr>
            <w:r w:rsidRPr="00F20E8F">
              <w:rPr>
                <w:b/>
                <w:sz w:val="18"/>
                <w:szCs w:val="18"/>
              </w:rPr>
              <w:t>Объект (потребитель)</w:t>
            </w:r>
          </w:p>
        </w:tc>
        <w:tc>
          <w:tcPr>
            <w:tcW w:w="114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b/>
                <w:sz w:val="18"/>
                <w:szCs w:val="18"/>
              </w:rPr>
            </w:pPr>
            <w:r w:rsidRPr="00F20E8F">
              <w:rPr>
                <w:b/>
                <w:sz w:val="18"/>
                <w:szCs w:val="18"/>
              </w:rPr>
              <w:t>Место установки (адрес)</w:t>
            </w:r>
          </w:p>
        </w:tc>
        <w:tc>
          <w:tcPr>
            <w:tcW w:w="49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b/>
                <w:sz w:val="18"/>
                <w:szCs w:val="18"/>
              </w:rPr>
            </w:pPr>
            <w:r w:rsidRPr="00F20E8F">
              <w:rPr>
                <w:b/>
                <w:sz w:val="18"/>
                <w:szCs w:val="18"/>
              </w:rPr>
              <w:t>Дата установки</w:t>
            </w:r>
          </w:p>
        </w:tc>
        <w:tc>
          <w:tcPr>
            <w:tcW w:w="512"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b/>
                <w:sz w:val="18"/>
                <w:szCs w:val="18"/>
              </w:rPr>
            </w:pPr>
            <w:r w:rsidRPr="00F20E8F">
              <w:rPr>
                <w:b/>
                <w:sz w:val="18"/>
                <w:szCs w:val="18"/>
              </w:rPr>
              <w:t>Дата очередной поверки</w:t>
            </w:r>
          </w:p>
        </w:tc>
      </w:tr>
      <w:tr w:rsidR="00F20E8F" w:rsidRPr="00F20E8F" w:rsidTr="00F20E8F">
        <w:tc>
          <w:tcPr>
            <w:tcW w:w="624"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СПТ944</w:t>
            </w:r>
          </w:p>
        </w:tc>
        <w:tc>
          <w:tcPr>
            <w:tcW w:w="758"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МДОУ ДС №28 комбинированного вида</w:t>
            </w:r>
          </w:p>
        </w:tc>
        <w:tc>
          <w:tcPr>
            <w:tcW w:w="114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Восстания д. 7</w:t>
            </w:r>
          </w:p>
        </w:tc>
        <w:tc>
          <w:tcPr>
            <w:tcW w:w="49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2020</w:t>
            </w:r>
          </w:p>
        </w:tc>
        <w:tc>
          <w:tcPr>
            <w:tcW w:w="512"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02.08.2027</w:t>
            </w:r>
          </w:p>
        </w:tc>
      </w:tr>
      <w:tr w:rsidR="00F20E8F" w:rsidRPr="00F20E8F" w:rsidTr="00F20E8F">
        <w:tc>
          <w:tcPr>
            <w:tcW w:w="624"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СПТ944</w:t>
            </w:r>
          </w:p>
        </w:tc>
        <w:tc>
          <w:tcPr>
            <w:tcW w:w="758"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МБДОУ ДС №6</w:t>
            </w:r>
          </w:p>
        </w:tc>
        <w:tc>
          <w:tcPr>
            <w:tcW w:w="114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Гатчинская д.3</w:t>
            </w:r>
          </w:p>
        </w:tc>
        <w:tc>
          <w:tcPr>
            <w:tcW w:w="49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2020</w:t>
            </w:r>
          </w:p>
        </w:tc>
        <w:tc>
          <w:tcPr>
            <w:tcW w:w="512"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24.07.2027</w:t>
            </w:r>
          </w:p>
        </w:tc>
      </w:tr>
      <w:tr w:rsidR="00F20E8F" w:rsidRPr="00F20E8F" w:rsidTr="00F20E8F">
        <w:tc>
          <w:tcPr>
            <w:tcW w:w="624"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СПТ943.1</w:t>
            </w:r>
          </w:p>
        </w:tc>
        <w:tc>
          <w:tcPr>
            <w:tcW w:w="758"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МОУ "Волосовская НОШ"</w:t>
            </w:r>
          </w:p>
        </w:tc>
        <w:tc>
          <w:tcPr>
            <w:tcW w:w="114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Кр. Командиров д. 11</w:t>
            </w:r>
          </w:p>
        </w:tc>
        <w:tc>
          <w:tcPr>
            <w:tcW w:w="49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2011</w:t>
            </w:r>
          </w:p>
        </w:tc>
        <w:tc>
          <w:tcPr>
            <w:tcW w:w="512"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rsidTr="00F20E8F">
        <w:tc>
          <w:tcPr>
            <w:tcW w:w="624" w:type="pct"/>
          </w:tcPr>
          <w:p w:rsidR="00F20E8F" w:rsidRPr="00F20E8F" w:rsidRDefault="00F20E8F" w:rsidP="00E446E1">
            <w:pPr>
              <w:spacing w:after="0" w:line="240" w:lineRule="auto"/>
              <w:jc w:val="center"/>
              <w:rPr>
                <w:color w:val="000000"/>
                <w:sz w:val="18"/>
                <w:szCs w:val="18"/>
              </w:rPr>
            </w:pPr>
            <w:r w:rsidRPr="00F20E8F">
              <w:rPr>
                <w:color w:val="000000"/>
                <w:sz w:val="18"/>
                <w:szCs w:val="18"/>
              </w:rPr>
              <w:t>СПТ940</w:t>
            </w:r>
          </w:p>
        </w:tc>
        <w:tc>
          <w:tcPr>
            <w:tcW w:w="758" w:type="pct"/>
          </w:tcPr>
          <w:p w:rsidR="00F20E8F" w:rsidRPr="00F20E8F" w:rsidRDefault="00F20E8F" w:rsidP="00E446E1">
            <w:pPr>
              <w:spacing w:after="0" w:line="240" w:lineRule="auto"/>
              <w:jc w:val="center"/>
              <w:rPr>
                <w:color w:val="000000"/>
                <w:sz w:val="18"/>
                <w:szCs w:val="18"/>
              </w:rPr>
            </w:pPr>
            <w:r w:rsidRPr="00F20E8F">
              <w:rPr>
                <w:color w:val="000000"/>
                <w:sz w:val="18"/>
                <w:szCs w:val="18"/>
              </w:rPr>
              <w:t>отопление</w:t>
            </w:r>
          </w:p>
        </w:tc>
        <w:tc>
          <w:tcPr>
            <w:tcW w:w="1465" w:type="pct"/>
            <w:tcMar>
              <w:left w:w="28" w:type="dxa"/>
              <w:right w:w="28" w:type="dxa"/>
            </w:tcMar>
            <w:vAlign w:val="center"/>
          </w:tcPr>
          <w:p w:rsidR="00F20E8F" w:rsidRPr="00F20E8F" w:rsidRDefault="00F20E8F" w:rsidP="00E446E1">
            <w:pPr>
              <w:spacing w:after="0" w:line="240" w:lineRule="auto"/>
              <w:jc w:val="center"/>
              <w:rPr>
                <w:color w:val="000000"/>
                <w:sz w:val="18"/>
                <w:szCs w:val="18"/>
              </w:rPr>
            </w:pPr>
            <w:r w:rsidRPr="00F20E8F">
              <w:rPr>
                <w:color w:val="000000"/>
                <w:sz w:val="18"/>
                <w:szCs w:val="18"/>
              </w:rPr>
              <w:t>МОУ ДО "ДЮЦ"</w:t>
            </w:r>
          </w:p>
        </w:tc>
        <w:tc>
          <w:tcPr>
            <w:tcW w:w="114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Восстания д.13</w:t>
            </w:r>
          </w:p>
        </w:tc>
        <w:tc>
          <w:tcPr>
            <w:tcW w:w="49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2020</w:t>
            </w:r>
          </w:p>
        </w:tc>
        <w:tc>
          <w:tcPr>
            <w:tcW w:w="512"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27.05.2028</w:t>
            </w:r>
          </w:p>
        </w:tc>
      </w:tr>
      <w:tr w:rsidR="00F20E8F" w:rsidRPr="00F20E8F" w:rsidTr="00F20E8F">
        <w:tc>
          <w:tcPr>
            <w:tcW w:w="624"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СПТ943.1</w:t>
            </w:r>
          </w:p>
        </w:tc>
        <w:tc>
          <w:tcPr>
            <w:tcW w:w="758"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ГУ УПФРФ в Гатчинском районе</w:t>
            </w:r>
          </w:p>
        </w:tc>
        <w:tc>
          <w:tcPr>
            <w:tcW w:w="114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Краснофлотская д. 1</w:t>
            </w:r>
          </w:p>
        </w:tc>
        <w:tc>
          <w:tcPr>
            <w:tcW w:w="49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2007</w:t>
            </w:r>
          </w:p>
        </w:tc>
        <w:tc>
          <w:tcPr>
            <w:tcW w:w="512"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13.01.2029</w:t>
            </w:r>
          </w:p>
        </w:tc>
      </w:tr>
      <w:tr w:rsidR="00F20E8F" w:rsidRPr="00F20E8F" w:rsidTr="00F20E8F">
        <w:tc>
          <w:tcPr>
            <w:tcW w:w="624" w:type="pct"/>
          </w:tcPr>
          <w:p w:rsidR="00F20E8F" w:rsidRPr="00F20E8F" w:rsidRDefault="00F20E8F" w:rsidP="00E446E1">
            <w:pPr>
              <w:spacing w:after="0" w:line="240" w:lineRule="auto"/>
              <w:jc w:val="center"/>
              <w:rPr>
                <w:sz w:val="18"/>
                <w:szCs w:val="18"/>
              </w:rPr>
            </w:pPr>
            <w:r w:rsidRPr="00F20E8F">
              <w:rPr>
                <w:sz w:val="18"/>
                <w:szCs w:val="18"/>
              </w:rPr>
              <w:t>ВКТ-7-02</w:t>
            </w:r>
          </w:p>
        </w:tc>
        <w:tc>
          <w:tcPr>
            <w:tcW w:w="758" w:type="pct"/>
          </w:tcPr>
          <w:p w:rsidR="00F20E8F" w:rsidRPr="00F20E8F" w:rsidRDefault="00F20E8F" w:rsidP="00E446E1">
            <w:pPr>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rsidR="00F20E8F" w:rsidRPr="00F20E8F" w:rsidRDefault="00F20E8F" w:rsidP="00E446E1">
            <w:pPr>
              <w:spacing w:after="0" w:line="240" w:lineRule="auto"/>
              <w:jc w:val="center"/>
              <w:rPr>
                <w:sz w:val="18"/>
                <w:szCs w:val="18"/>
              </w:rPr>
            </w:pPr>
            <w:r w:rsidRPr="00F20E8F">
              <w:rPr>
                <w:sz w:val="18"/>
                <w:szCs w:val="18"/>
              </w:rPr>
              <w:t>Управление судебного департамента</w:t>
            </w:r>
          </w:p>
        </w:tc>
        <w:tc>
          <w:tcPr>
            <w:tcW w:w="114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Пр. Вингиссара д. 74</w:t>
            </w:r>
          </w:p>
        </w:tc>
        <w:tc>
          <w:tcPr>
            <w:tcW w:w="49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2004</w:t>
            </w:r>
          </w:p>
        </w:tc>
        <w:tc>
          <w:tcPr>
            <w:tcW w:w="512"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01.08.2026</w:t>
            </w:r>
          </w:p>
        </w:tc>
      </w:tr>
      <w:tr w:rsidR="00F20E8F" w:rsidRPr="00F20E8F" w:rsidTr="00F20E8F">
        <w:tc>
          <w:tcPr>
            <w:tcW w:w="624"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w:t>
            </w:r>
          </w:p>
        </w:tc>
        <w:tc>
          <w:tcPr>
            <w:tcW w:w="758"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ООО «ТФ Волосово»</w:t>
            </w:r>
          </w:p>
        </w:tc>
        <w:tc>
          <w:tcPr>
            <w:tcW w:w="114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Кр. Командиров д.2</w:t>
            </w:r>
          </w:p>
        </w:tc>
        <w:tc>
          <w:tcPr>
            <w:tcW w:w="49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rsidTr="00F20E8F">
        <w:tc>
          <w:tcPr>
            <w:tcW w:w="624"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СПТ943.1</w:t>
            </w:r>
          </w:p>
        </w:tc>
        <w:tc>
          <w:tcPr>
            <w:tcW w:w="758"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ООО МЦ "Стомолюкс"</w:t>
            </w:r>
          </w:p>
        </w:tc>
        <w:tc>
          <w:tcPr>
            <w:tcW w:w="114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Восстания д. 26/12</w:t>
            </w:r>
          </w:p>
        </w:tc>
        <w:tc>
          <w:tcPr>
            <w:tcW w:w="49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2011</w:t>
            </w:r>
          </w:p>
        </w:tc>
        <w:tc>
          <w:tcPr>
            <w:tcW w:w="512"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10.07.2027</w:t>
            </w:r>
          </w:p>
        </w:tc>
      </w:tr>
      <w:tr w:rsidR="00F20E8F" w:rsidRPr="00F20E8F" w:rsidTr="00F20E8F">
        <w:tc>
          <w:tcPr>
            <w:tcW w:w="624"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СПТ940</w:t>
            </w:r>
          </w:p>
        </w:tc>
        <w:tc>
          <w:tcPr>
            <w:tcW w:w="758"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ООО "Выставка-магазин "Фермер"</w:t>
            </w:r>
          </w:p>
        </w:tc>
        <w:tc>
          <w:tcPr>
            <w:tcW w:w="114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Красных Партизан д. 3</w:t>
            </w:r>
          </w:p>
        </w:tc>
        <w:tc>
          <w:tcPr>
            <w:tcW w:w="49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2019</w:t>
            </w:r>
          </w:p>
        </w:tc>
        <w:tc>
          <w:tcPr>
            <w:tcW w:w="512"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25.07.2026</w:t>
            </w:r>
          </w:p>
        </w:tc>
      </w:tr>
      <w:tr w:rsidR="00F20E8F" w:rsidRPr="00F20E8F" w:rsidTr="00F20E8F">
        <w:tc>
          <w:tcPr>
            <w:tcW w:w="624"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СПТ944</w:t>
            </w:r>
          </w:p>
        </w:tc>
        <w:tc>
          <w:tcPr>
            <w:tcW w:w="758"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АМО Волосовский МР ЛО здание загса</w:t>
            </w:r>
          </w:p>
        </w:tc>
        <w:tc>
          <w:tcPr>
            <w:tcW w:w="114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Пр. Вингиссара д. 62</w:t>
            </w:r>
          </w:p>
        </w:tc>
        <w:tc>
          <w:tcPr>
            <w:tcW w:w="49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2019</w:t>
            </w:r>
          </w:p>
        </w:tc>
        <w:tc>
          <w:tcPr>
            <w:tcW w:w="512"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31.05.2026</w:t>
            </w:r>
          </w:p>
        </w:tc>
      </w:tr>
      <w:tr w:rsidR="00F20E8F" w:rsidRPr="00F20E8F" w:rsidTr="00F20E8F">
        <w:tc>
          <w:tcPr>
            <w:tcW w:w="624"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СПТ944</w:t>
            </w:r>
          </w:p>
        </w:tc>
        <w:tc>
          <w:tcPr>
            <w:tcW w:w="758"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Ленинградская д.5</w:t>
            </w:r>
          </w:p>
        </w:tc>
        <w:tc>
          <w:tcPr>
            <w:tcW w:w="49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17.09.2028</w:t>
            </w:r>
          </w:p>
        </w:tc>
      </w:tr>
      <w:tr w:rsidR="00F20E8F" w:rsidRPr="00F20E8F" w:rsidTr="00F20E8F">
        <w:tc>
          <w:tcPr>
            <w:tcW w:w="624"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СПТ943.2</w:t>
            </w:r>
          </w:p>
        </w:tc>
        <w:tc>
          <w:tcPr>
            <w:tcW w:w="758"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Ленинградская д.7</w:t>
            </w:r>
          </w:p>
        </w:tc>
        <w:tc>
          <w:tcPr>
            <w:tcW w:w="49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rsidTr="00F20E8F">
        <w:tc>
          <w:tcPr>
            <w:tcW w:w="624"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СПТ943.2</w:t>
            </w:r>
          </w:p>
        </w:tc>
        <w:tc>
          <w:tcPr>
            <w:tcW w:w="758"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Ленинградская д.9</w:t>
            </w:r>
          </w:p>
        </w:tc>
        <w:tc>
          <w:tcPr>
            <w:tcW w:w="49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rsidTr="00F20E8F">
        <w:tc>
          <w:tcPr>
            <w:tcW w:w="624"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СПТ943.2</w:t>
            </w:r>
          </w:p>
        </w:tc>
        <w:tc>
          <w:tcPr>
            <w:tcW w:w="758"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Ленинградская д.13</w:t>
            </w:r>
          </w:p>
        </w:tc>
        <w:tc>
          <w:tcPr>
            <w:tcW w:w="49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rsidTr="00F20E8F">
        <w:tc>
          <w:tcPr>
            <w:tcW w:w="624"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СПТ943.2</w:t>
            </w:r>
          </w:p>
        </w:tc>
        <w:tc>
          <w:tcPr>
            <w:tcW w:w="758"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Восстания д.32</w:t>
            </w:r>
          </w:p>
        </w:tc>
        <w:tc>
          <w:tcPr>
            <w:tcW w:w="49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rsidTr="00F20E8F">
        <w:tc>
          <w:tcPr>
            <w:tcW w:w="624"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СПТ943.2</w:t>
            </w:r>
          </w:p>
        </w:tc>
        <w:tc>
          <w:tcPr>
            <w:tcW w:w="758"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Гатчинская д. 1</w:t>
            </w:r>
          </w:p>
        </w:tc>
        <w:tc>
          <w:tcPr>
            <w:tcW w:w="49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rsidTr="00F20E8F">
        <w:tc>
          <w:tcPr>
            <w:tcW w:w="624"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СПТ944</w:t>
            </w:r>
          </w:p>
        </w:tc>
        <w:tc>
          <w:tcPr>
            <w:tcW w:w="758"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Красногвардейская д. 1</w:t>
            </w:r>
          </w:p>
        </w:tc>
        <w:tc>
          <w:tcPr>
            <w:tcW w:w="49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22.07.2026</w:t>
            </w:r>
          </w:p>
        </w:tc>
      </w:tr>
      <w:tr w:rsidR="00F20E8F" w:rsidRPr="00F20E8F" w:rsidTr="00F20E8F">
        <w:tc>
          <w:tcPr>
            <w:tcW w:w="624"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СПТ943.1</w:t>
            </w:r>
          </w:p>
        </w:tc>
        <w:tc>
          <w:tcPr>
            <w:tcW w:w="758"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Краснофлотская д. 11а</w:t>
            </w:r>
          </w:p>
        </w:tc>
        <w:tc>
          <w:tcPr>
            <w:tcW w:w="49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2016</w:t>
            </w:r>
          </w:p>
        </w:tc>
        <w:tc>
          <w:tcPr>
            <w:tcW w:w="512"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11.07.2028</w:t>
            </w:r>
          </w:p>
        </w:tc>
      </w:tr>
      <w:tr w:rsidR="00F20E8F" w:rsidRPr="00F20E8F" w:rsidTr="00F20E8F">
        <w:tc>
          <w:tcPr>
            <w:tcW w:w="624"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СПТ943.2</w:t>
            </w:r>
          </w:p>
        </w:tc>
        <w:tc>
          <w:tcPr>
            <w:tcW w:w="758"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Кр. Командиров д. 6</w:t>
            </w:r>
          </w:p>
        </w:tc>
        <w:tc>
          <w:tcPr>
            <w:tcW w:w="49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rsidTr="00F20E8F">
        <w:tc>
          <w:tcPr>
            <w:tcW w:w="624"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СПТ943.1</w:t>
            </w:r>
          </w:p>
        </w:tc>
        <w:tc>
          <w:tcPr>
            <w:tcW w:w="758"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Кр. Командиров д. 10</w:t>
            </w:r>
          </w:p>
        </w:tc>
        <w:tc>
          <w:tcPr>
            <w:tcW w:w="49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rsidTr="00F20E8F">
        <w:tc>
          <w:tcPr>
            <w:tcW w:w="624"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СПТ944</w:t>
            </w:r>
          </w:p>
        </w:tc>
        <w:tc>
          <w:tcPr>
            <w:tcW w:w="758"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Гатчинское ш. д. 6</w:t>
            </w:r>
          </w:p>
        </w:tc>
        <w:tc>
          <w:tcPr>
            <w:tcW w:w="49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2022</w:t>
            </w:r>
          </w:p>
        </w:tc>
        <w:tc>
          <w:tcPr>
            <w:tcW w:w="512"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21.06.2029</w:t>
            </w:r>
          </w:p>
        </w:tc>
      </w:tr>
      <w:tr w:rsidR="00F20E8F" w:rsidRPr="00F20E8F" w:rsidTr="00F20E8F">
        <w:tc>
          <w:tcPr>
            <w:tcW w:w="624"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СПТ943.2</w:t>
            </w:r>
          </w:p>
        </w:tc>
        <w:tc>
          <w:tcPr>
            <w:tcW w:w="758"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Гатчинское ш. д. 8</w:t>
            </w:r>
          </w:p>
        </w:tc>
        <w:tc>
          <w:tcPr>
            <w:tcW w:w="49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rsidTr="00F20E8F">
        <w:tc>
          <w:tcPr>
            <w:tcW w:w="624"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СПТ943.2</w:t>
            </w:r>
          </w:p>
        </w:tc>
        <w:tc>
          <w:tcPr>
            <w:tcW w:w="758"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Пр. Вингиссара д. 78</w:t>
            </w:r>
          </w:p>
        </w:tc>
        <w:tc>
          <w:tcPr>
            <w:tcW w:w="49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rsidTr="00F20E8F">
        <w:tc>
          <w:tcPr>
            <w:tcW w:w="624"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СПТ943.1</w:t>
            </w:r>
          </w:p>
        </w:tc>
        <w:tc>
          <w:tcPr>
            <w:tcW w:w="758"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Юбилейная д. 40</w:t>
            </w:r>
          </w:p>
        </w:tc>
        <w:tc>
          <w:tcPr>
            <w:tcW w:w="49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2009</w:t>
            </w:r>
          </w:p>
        </w:tc>
        <w:tc>
          <w:tcPr>
            <w:tcW w:w="512"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20.06.2029</w:t>
            </w:r>
          </w:p>
        </w:tc>
      </w:tr>
      <w:tr w:rsidR="00F20E8F" w:rsidRPr="00F20E8F" w:rsidTr="00F20E8F">
        <w:tc>
          <w:tcPr>
            <w:tcW w:w="624"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СПТ940</w:t>
            </w:r>
          </w:p>
        </w:tc>
        <w:tc>
          <w:tcPr>
            <w:tcW w:w="758"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ОДМОУ-центр</w:t>
            </w:r>
          </w:p>
        </w:tc>
        <w:tc>
          <w:tcPr>
            <w:tcW w:w="114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Краснофлотская д.6</w:t>
            </w:r>
          </w:p>
        </w:tc>
        <w:tc>
          <w:tcPr>
            <w:tcW w:w="49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2022</w:t>
            </w:r>
          </w:p>
        </w:tc>
        <w:tc>
          <w:tcPr>
            <w:tcW w:w="512"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11.07.2026</w:t>
            </w:r>
          </w:p>
        </w:tc>
      </w:tr>
      <w:tr w:rsidR="00F20E8F" w:rsidRPr="00F20E8F" w:rsidTr="00F20E8F">
        <w:tc>
          <w:tcPr>
            <w:tcW w:w="624"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СПТ944</w:t>
            </w:r>
          </w:p>
        </w:tc>
        <w:tc>
          <w:tcPr>
            <w:tcW w:w="758"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Магазин «Магнит»</w:t>
            </w:r>
          </w:p>
        </w:tc>
        <w:tc>
          <w:tcPr>
            <w:tcW w:w="114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Восстания д.17</w:t>
            </w:r>
          </w:p>
        </w:tc>
        <w:tc>
          <w:tcPr>
            <w:tcW w:w="49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2023</w:t>
            </w:r>
          </w:p>
        </w:tc>
        <w:tc>
          <w:tcPr>
            <w:tcW w:w="512"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09.09.2026</w:t>
            </w:r>
          </w:p>
        </w:tc>
      </w:tr>
      <w:tr w:rsidR="00F20E8F" w:rsidRPr="00F20E8F" w:rsidTr="00F20E8F">
        <w:tc>
          <w:tcPr>
            <w:tcW w:w="624"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СПТ944</w:t>
            </w:r>
          </w:p>
        </w:tc>
        <w:tc>
          <w:tcPr>
            <w:tcW w:w="758" w:type="pct"/>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Дом Быта</w:t>
            </w:r>
          </w:p>
        </w:tc>
        <w:tc>
          <w:tcPr>
            <w:tcW w:w="114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Красных Партизан д.5</w:t>
            </w:r>
          </w:p>
        </w:tc>
        <w:tc>
          <w:tcPr>
            <w:tcW w:w="496"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2022</w:t>
            </w:r>
          </w:p>
        </w:tc>
        <w:tc>
          <w:tcPr>
            <w:tcW w:w="512" w:type="pct"/>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31.05.2026</w:t>
            </w:r>
          </w:p>
        </w:tc>
      </w:tr>
      <w:tr w:rsidR="00F20E8F" w:rsidRPr="00F20E8F" w:rsidTr="00F20E8F">
        <w:tc>
          <w:tcPr>
            <w:tcW w:w="624"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СПТ940</w:t>
            </w:r>
          </w:p>
        </w:tc>
        <w:tc>
          <w:tcPr>
            <w:tcW w:w="758"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Управление ФНС по ЛО</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Усадьба СХТ, д.5</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 xml:space="preserve">2010 </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25.07.2026</w:t>
            </w:r>
          </w:p>
        </w:tc>
      </w:tr>
      <w:tr w:rsidR="00F20E8F" w:rsidRPr="00F20E8F" w:rsidTr="00F20E8F">
        <w:tc>
          <w:tcPr>
            <w:tcW w:w="624"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СПТ941.20</w:t>
            </w:r>
          </w:p>
        </w:tc>
        <w:tc>
          <w:tcPr>
            <w:tcW w:w="758"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ООО "Городское хозяйство"</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Пр. Вингиссара д. 35а</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 xml:space="preserve">2017 </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21.06.2029</w:t>
            </w:r>
          </w:p>
        </w:tc>
      </w:tr>
      <w:tr w:rsidR="00F20E8F" w:rsidRPr="00F20E8F" w:rsidTr="00F20E8F">
        <w:tc>
          <w:tcPr>
            <w:tcW w:w="624"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СПТ940</w:t>
            </w:r>
          </w:p>
        </w:tc>
        <w:tc>
          <w:tcPr>
            <w:tcW w:w="758"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ИП Груздев В.Г.</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Пр. Вингиссара д. 19а</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2021</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10.07.2027</w:t>
            </w:r>
          </w:p>
        </w:tc>
      </w:tr>
      <w:tr w:rsidR="00F20E8F" w:rsidRPr="00F20E8F" w:rsidTr="00F20E8F">
        <w:tc>
          <w:tcPr>
            <w:tcW w:w="624"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СПТ943.1</w:t>
            </w:r>
          </w:p>
        </w:tc>
        <w:tc>
          <w:tcPr>
            <w:tcW w:w="758"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АО "Почта России"</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Пр. Вингиссара д. 30</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2016</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24.08.2029</w:t>
            </w:r>
          </w:p>
        </w:tc>
      </w:tr>
      <w:tr w:rsidR="00F20E8F" w:rsidRPr="00F20E8F" w:rsidTr="00F20E8F">
        <w:tc>
          <w:tcPr>
            <w:tcW w:w="624"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СПТ943.1</w:t>
            </w:r>
          </w:p>
        </w:tc>
        <w:tc>
          <w:tcPr>
            <w:tcW w:w="758"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ООО "ТФ Волосово"</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Пр. Вингиссара д. 21</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21.06.2029</w:t>
            </w:r>
          </w:p>
        </w:tc>
      </w:tr>
      <w:tr w:rsidR="00F20E8F" w:rsidRPr="00F20E8F" w:rsidTr="00F20E8F">
        <w:tc>
          <w:tcPr>
            <w:tcW w:w="624"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ТСР-043</w:t>
            </w:r>
          </w:p>
        </w:tc>
        <w:tc>
          <w:tcPr>
            <w:tcW w:w="758"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ГКУ «Леноблпожспас», пож. част №119</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Заводская д. 2 лит. А</w:t>
            </w:r>
          </w:p>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Заводская д. 2 лит. Б</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2020</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13.04.2027</w:t>
            </w:r>
          </w:p>
        </w:tc>
      </w:tr>
      <w:tr w:rsidR="00F20E8F" w:rsidRPr="00F20E8F" w:rsidTr="00F20E8F">
        <w:tc>
          <w:tcPr>
            <w:tcW w:w="624"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СПТ943.1</w:t>
            </w:r>
          </w:p>
        </w:tc>
        <w:tc>
          <w:tcPr>
            <w:tcW w:w="758"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МКК ГДЦ "Родник"</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Пр. Вингиссара д. 57</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2010</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25.07.2026</w:t>
            </w:r>
          </w:p>
        </w:tc>
      </w:tr>
      <w:tr w:rsidR="00F20E8F" w:rsidRPr="00F20E8F" w:rsidTr="00F20E8F">
        <w:tc>
          <w:tcPr>
            <w:tcW w:w="624"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СПТ944</w:t>
            </w:r>
          </w:p>
        </w:tc>
        <w:tc>
          <w:tcPr>
            <w:tcW w:w="758"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МДОУ ДС №29</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Афанасьева д. 8а</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22.07.2026</w:t>
            </w:r>
          </w:p>
        </w:tc>
      </w:tr>
      <w:tr w:rsidR="00F20E8F" w:rsidRPr="00F20E8F" w:rsidTr="00F20E8F">
        <w:tc>
          <w:tcPr>
            <w:tcW w:w="624"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СПТ943.1</w:t>
            </w:r>
          </w:p>
        </w:tc>
        <w:tc>
          <w:tcPr>
            <w:tcW w:w="758"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МОУ "Волосовская СОШ №2"</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Афанасьева д. 5</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2011</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rsidTr="00F20E8F">
        <w:tc>
          <w:tcPr>
            <w:tcW w:w="624"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СПТ943.2</w:t>
            </w:r>
          </w:p>
        </w:tc>
        <w:tc>
          <w:tcPr>
            <w:tcW w:w="758"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 xml:space="preserve">МКД </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Пр. Вингиссара д. 39</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12.07.2028</w:t>
            </w:r>
          </w:p>
        </w:tc>
      </w:tr>
      <w:tr w:rsidR="00F20E8F" w:rsidRPr="00F20E8F" w:rsidTr="00F20E8F">
        <w:tc>
          <w:tcPr>
            <w:tcW w:w="624"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СПТ943.2</w:t>
            </w:r>
          </w:p>
        </w:tc>
        <w:tc>
          <w:tcPr>
            <w:tcW w:w="758"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Пр. Вингиссара д. 49</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rsidTr="00F20E8F">
        <w:tc>
          <w:tcPr>
            <w:tcW w:w="624"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СПТ943.2</w:t>
            </w:r>
          </w:p>
        </w:tc>
        <w:tc>
          <w:tcPr>
            <w:tcW w:w="758"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Пр. Вингиссара д. 51</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rsidTr="00F20E8F">
        <w:tc>
          <w:tcPr>
            <w:tcW w:w="624"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СПТ943.2</w:t>
            </w:r>
          </w:p>
        </w:tc>
        <w:tc>
          <w:tcPr>
            <w:tcW w:w="758"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Зеленая д. 5</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rsidTr="00F20E8F">
        <w:tc>
          <w:tcPr>
            <w:tcW w:w="624"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СПТ944</w:t>
            </w:r>
          </w:p>
        </w:tc>
        <w:tc>
          <w:tcPr>
            <w:tcW w:w="758"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Зеленая д. 8</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2022</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12.07.2028</w:t>
            </w:r>
          </w:p>
        </w:tc>
      </w:tr>
      <w:tr w:rsidR="00F20E8F" w:rsidRPr="00F20E8F" w:rsidTr="00F20E8F">
        <w:tc>
          <w:tcPr>
            <w:tcW w:w="624"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СПТ943.2</w:t>
            </w:r>
          </w:p>
        </w:tc>
        <w:tc>
          <w:tcPr>
            <w:tcW w:w="758"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Зеленая д. 12</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rsidTr="00F20E8F">
        <w:tc>
          <w:tcPr>
            <w:tcW w:w="624"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СПТ943.2</w:t>
            </w:r>
          </w:p>
        </w:tc>
        <w:tc>
          <w:tcPr>
            <w:tcW w:w="758"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Первомайская д.2</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rsidTr="00F20E8F">
        <w:tc>
          <w:tcPr>
            <w:tcW w:w="624"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СПТ941.20</w:t>
            </w:r>
          </w:p>
        </w:tc>
        <w:tc>
          <w:tcPr>
            <w:tcW w:w="758"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АМО Волосовский МР ЛО</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Пл. Советов д. 3а</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21.06.2029</w:t>
            </w:r>
          </w:p>
        </w:tc>
      </w:tr>
      <w:tr w:rsidR="00F20E8F" w:rsidRPr="00F20E8F" w:rsidTr="00F20E8F">
        <w:tc>
          <w:tcPr>
            <w:tcW w:w="624"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СПТ943.1</w:t>
            </w:r>
          </w:p>
        </w:tc>
        <w:tc>
          <w:tcPr>
            <w:tcW w:w="758"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ГБУЗ ЛО «Волосовская МБ»</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Хрустицкого д.76</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2015</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27.07.2027</w:t>
            </w:r>
          </w:p>
        </w:tc>
      </w:tr>
      <w:tr w:rsidR="00F20E8F" w:rsidRPr="00F20E8F" w:rsidTr="00F20E8F">
        <w:tc>
          <w:tcPr>
            <w:tcW w:w="624"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СПТ940</w:t>
            </w:r>
          </w:p>
        </w:tc>
        <w:tc>
          <w:tcPr>
            <w:tcW w:w="758"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ООО «Сектор Плюс»</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Пр. Вингиссара д.85</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2008</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25.07.2026</w:t>
            </w:r>
          </w:p>
        </w:tc>
      </w:tr>
      <w:tr w:rsidR="00F20E8F" w:rsidRPr="00F20E8F" w:rsidTr="00F20E8F">
        <w:tc>
          <w:tcPr>
            <w:tcW w:w="624"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СПТ943.1</w:t>
            </w:r>
          </w:p>
        </w:tc>
        <w:tc>
          <w:tcPr>
            <w:tcW w:w="758"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ООО "СУ-2"</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Хрустицкого д. 78</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2011</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20.07.2027</w:t>
            </w:r>
          </w:p>
        </w:tc>
      </w:tr>
      <w:tr w:rsidR="00F20E8F" w:rsidRPr="00F20E8F" w:rsidTr="00F20E8F">
        <w:tc>
          <w:tcPr>
            <w:tcW w:w="624"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СПТ943.2</w:t>
            </w:r>
          </w:p>
        </w:tc>
        <w:tc>
          <w:tcPr>
            <w:tcW w:w="758"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МКД</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Пр. Вингиссара д. 101</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2012</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05.06.2027</w:t>
            </w:r>
          </w:p>
        </w:tc>
      </w:tr>
      <w:tr w:rsidR="00F20E8F" w:rsidRPr="00F20E8F" w:rsidTr="00F20E8F">
        <w:tc>
          <w:tcPr>
            <w:tcW w:w="624"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СПТ943.1</w:t>
            </w:r>
          </w:p>
        </w:tc>
        <w:tc>
          <w:tcPr>
            <w:tcW w:w="758"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МОУ «Волосовская СОШ №1»</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Гатчинское ш. д.10</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2011</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06.06.2027</w:t>
            </w:r>
          </w:p>
        </w:tc>
      </w:tr>
      <w:tr w:rsidR="00F20E8F" w:rsidRPr="00F20E8F" w:rsidTr="00F20E8F">
        <w:tc>
          <w:tcPr>
            <w:tcW w:w="624"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СПТ941.20</w:t>
            </w:r>
          </w:p>
        </w:tc>
        <w:tc>
          <w:tcPr>
            <w:tcW w:w="758"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МБУ ДО "Волосовский ЦИТ"</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Гатчинское ш. д.10</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2018</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01.07.2029</w:t>
            </w:r>
          </w:p>
        </w:tc>
      </w:tr>
      <w:tr w:rsidR="00F20E8F" w:rsidRPr="00F20E8F" w:rsidTr="00F20E8F">
        <w:tc>
          <w:tcPr>
            <w:tcW w:w="624"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СПТ944</w:t>
            </w:r>
          </w:p>
        </w:tc>
        <w:tc>
          <w:tcPr>
            <w:tcW w:w="758"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отопление, ГВС</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МОУ ДО "ВШИ им. Н.К.Рериха"</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Красных Партизан д. 10/5</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2017</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21.06.2029</w:t>
            </w:r>
          </w:p>
        </w:tc>
      </w:tr>
      <w:tr w:rsidR="00F20E8F" w:rsidRPr="00F20E8F" w:rsidTr="00F20E8F">
        <w:tc>
          <w:tcPr>
            <w:tcW w:w="624"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СПТ940</w:t>
            </w:r>
          </w:p>
        </w:tc>
        <w:tc>
          <w:tcPr>
            <w:tcW w:w="758" w:type="pct"/>
            <w:tcBorders>
              <w:top w:val="single" w:sz="4" w:space="0" w:color="auto"/>
              <w:left w:val="single" w:sz="4" w:space="0" w:color="auto"/>
              <w:bottom w:val="single" w:sz="4" w:space="0" w:color="auto"/>
              <w:right w:val="single" w:sz="4" w:space="0" w:color="auto"/>
            </w:tcBorders>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color w:val="000000"/>
                <w:sz w:val="18"/>
                <w:szCs w:val="18"/>
              </w:rPr>
              <w:t>отопление</w:t>
            </w:r>
          </w:p>
        </w:tc>
        <w:tc>
          <w:tcPr>
            <w:tcW w:w="1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Волосовский молодежный цент Бирюзовый</w:t>
            </w:r>
          </w:p>
        </w:tc>
        <w:tc>
          <w:tcPr>
            <w:tcW w:w="1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Ул. Краснофлотская д.1</w:t>
            </w:r>
          </w:p>
        </w:tc>
        <w:tc>
          <w:tcPr>
            <w:tcW w:w="4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2025</w:t>
            </w:r>
          </w:p>
        </w:tc>
        <w:tc>
          <w:tcPr>
            <w:tcW w:w="5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20E8F" w:rsidRPr="00F20E8F" w:rsidRDefault="00F20E8F" w:rsidP="00E446E1">
            <w:pPr>
              <w:widowControl w:val="0"/>
              <w:autoSpaceDE w:val="0"/>
              <w:autoSpaceDN w:val="0"/>
              <w:adjustRightInd w:val="0"/>
              <w:spacing w:after="0" w:line="240" w:lineRule="auto"/>
              <w:jc w:val="center"/>
              <w:rPr>
                <w:sz w:val="18"/>
                <w:szCs w:val="18"/>
              </w:rPr>
            </w:pPr>
            <w:r w:rsidRPr="00F20E8F">
              <w:rPr>
                <w:sz w:val="18"/>
                <w:szCs w:val="18"/>
              </w:rPr>
              <w:t>06.02.2029</w:t>
            </w:r>
          </w:p>
        </w:tc>
      </w:tr>
    </w:tbl>
    <w:p w:rsidR="00541ED6" w:rsidRPr="00B1674D" w:rsidRDefault="00541ED6" w:rsidP="00B1674D">
      <w:pPr>
        <w:spacing w:after="0" w:line="360" w:lineRule="auto"/>
        <w:ind w:firstLine="709"/>
        <w:jc w:val="both"/>
        <w:rPr>
          <w:sz w:val="24"/>
          <w:szCs w:val="24"/>
        </w:rPr>
      </w:pPr>
      <w:r w:rsidRPr="00B1674D">
        <w:rPr>
          <w:sz w:val="24"/>
          <w:szCs w:val="24"/>
        </w:rPr>
        <w:t>Для</w:t>
      </w:r>
      <w:r w:rsidR="00F20E8F">
        <w:rPr>
          <w:sz w:val="24"/>
          <w:szCs w:val="24"/>
        </w:rPr>
        <w:t xml:space="preserve"> остальных</w:t>
      </w:r>
      <w:r w:rsidRPr="00B1674D">
        <w:rPr>
          <w:sz w:val="24"/>
          <w:szCs w:val="24"/>
        </w:rPr>
        <w:t xml:space="preserve"> потребителей расчет за потребляемое количество теплоты осуществляется по расчетной величине.</w:t>
      </w:r>
    </w:p>
    <w:p w:rsidR="00541ED6" w:rsidRPr="0038685E" w:rsidRDefault="00541ED6" w:rsidP="00541ED6">
      <w:pPr>
        <w:pStyle w:val="7"/>
        <w:spacing w:before="0"/>
        <w:ind w:firstLine="567"/>
        <w:jc w:val="both"/>
        <w:rPr>
          <w:rFonts w:ascii="Times New Roman" w:hAnsi="Times New Roman"/>
          <w:b/>
          <w:i w:val="0"/>
          <w:sz w:val="24"/>
          <w:szCs w:val="24"/>
          <w:lang w:val="ru-RU"/>
        </w:rPr>
      </w:pPr>
      <w:bookmarkStart w:id="132" w:name="_Toc222225697"/>
      <w:bookmarkStart w:id="133" w:name="_Toc232497298"/>
      <w:r w:rsidRPr="0038685E">
        <w:rPr>
          <w:rFonts w:ascii="Times New Roman" w:hAnsi="Times New Roman"/>
          <w:b/>
          <w:i w:val="0"/>
          <w:sz w:val="24"/>
          <w:szCs w:val="24"/>
          <w:lang w:val="ru-RU"/>
        </w:rPr>
        <w:t>л) средневзвешенный (по материальной характеристике) срок эксплуатации тепловых сетей (для каждой системы теплоснабжения)</w:t>
      </w:r>
      <w:bookmarkEnd w:id="132"/>
      <w:bookmarkEnd w:id="133"/>
    </w:p>
    <w:p w:rsidR="00541ED6" w:rsidRDefault="00541ED6" w:rsidP="00541ED6">
      <w:pPr>
        <w:pStyle w:val="a4"/>
        <w:spacing w:before="120" w:after="0" w:line="360" w:lineRule="auto"/>
        <w:ind w:left="0" w:firstLine="567"/>
        <w:jc w:val="both"/>
        <w:rPr>
          <w:sz w:val="24"/>
          <w:szCs w:val="24"/>
        </w:rPr>
      </w:pPr>
      <w:r w:rsidRPr="00D44F70">
        <w:rPr>
          <w:sz w:val="24"/>
          <w:szCs w:val="24"/>
        </w:rPr>
        <w:t xml:space="preserve">Таблица </w:t>
      </w:r>
      <w:r w:rsidR="00B1674D">
        <w:rPr>
          <w:sz w:val="24"/>
          <w:szCs w:val="24"/>
        </w:rPr>
        <w:t>20</w:t>
      </w:r>
      <w:r w:rsidRPr="00D44F70">
        <w:rPr>
          <w:sz w:val="24"/>
          <w:szCs w:val="24"/>
        </w:rPr>
        <w:t xml:space="preserve"> - Средневзвешенный (по материальной характеристике) срок эксплуатации тепловых сетей</w:t>
      </w:r>
    </w:p>
    <w:tbl>
      <w:tblPr>
        <w:tblStyle w:val="TableNormal"/>
        <w:tblW w:w="9351"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1126"/>
        <w:gridCol w:w="1193"/>
        <w:gridCol w:w="1196"/>
        <w:gridCol w:w="1179"/>
        <w:gridCol w:w="1180"/>
        <w:gridCol w:w="1326"/>
      </w:tblGrid>
      <w:tr w:rsidR="00541ED6" w:rsidRPr="00D44F70" w:rsidTr="004274C7">
        <w:trPr>
          <w:trHeight w:val="3221"/>
        </w:trPr>
        <w:tc>
          <w:tcPr>
            <w:tcW w:w="2151" w:type="dxa"/>
          </w:tcPr>
          <w:p w:rsidR="00541ED6" w:rsidRPr="00D52350" w:rsidRDefault="00541ED6" w:rsidP="004274C7">
            <w:pPr>
              <w:pStyle w:val="TableParagraph"/>
              <w:jc w:val="left"/>
              <w:rPr>
                <w:rFonts w:ascii="Times New Roman" w:hAnsi="Times New Roman" w:cs="Times New Roman"/>
                <w:sz w:val="18"/>
                <w:szCs w:val="18"/>
                <w:lang w:val="ru-RU"/>
              </w:rPr>
            </w:pPr>
          </w:p>
          <w:p w:rsidR="00541ED6" w:rsidRPr="00D52350" w:rsidRDefault="00541ED6" w:rsidP="004274C7">
            <w:pPr>
              <w:pStyle w:val="TableParagraph"/>
              <w:jc w:val="left"/>
              <w:rPr>
                <w:rFonts w:ascii="Times New Roman" w:hAnsi="Times New Roman" w:cs="Times New Roman"/>
                <w:sz w:val="18"/>
                <w:szCs w:val="18"/>
                <w:lang w:val="ru-RU"/>
              </w:rPr>
            </w:pPr>
          </w:p>
          <w:p w:rsidR="00541ED6" w:rsidRPr="00D52350" w:rsidRDefault="00541ED6" w:rsidP="004274C7">
            <w:pPr>
              <w:pStyle w:val="TableParagraph"/>
              <w:jc w:val="left"/>
              <w:rPr>
                <w:rFonts w:ascii="Times New Roman" w:hAnsi="Times New Roman" w:cs="Times New Roman"/>
                <w:sz w:val="18"/>
                <w:szCs w:val="18"/>
                <w:lang w:val="ru-RU"/>
              </w:rPr>
            </w:pPr>
          </w:p>
          <w:p w:rsidR="00541ED6" w:rsidRPr="00D52350" w:rsidRDefault="00541ED6" w:rsidP="004274C7">
            <w:pPr>
              <w:pStyle w:val="TableParagraph"/>
              <w:jc w:val="left"/>
              <w:rPr>
                <w:rFonts w:ascii="Times New Roman" w:hAnsi="Times New Roman" w:cs="Times New Roman"/>
                <w:sz w:val="18"/>
                <w:szCs w:val="18"/>
                <w:lang w:val="ru-RU"/>
              </w:rPr>
            </w:pPr>
          </w:p>
          <w:p w:rsidR="00541ED6" w:rsidRPr="00D52350" w:rsidRDefault="00541ED6" w:rsidP="004274C7">
            <w:pPr>
              <w:pStyle w:val="TableParagraph"/>
              <w:jc w:val="left"/>
              <w:rPr>
                <w:rFonts w:ascii="Times New Roman" w:hAnsi="Times New Roman" w:cs="Times New Roman"/>
                <w:sz w:val="18"/>
                <w:szCs w:val="18"/>
                <w:lang w:val="ru-RU"/>
              </w:rPr>
            </w:pPr>
          </w:p>
          <w:p w:rsidR="00541ED6" w:rsidRPr="00D52350" w:rsidRDefault="00541ED6" w:rsidP="004274C7">
            <w:pPr>
              <w:pStyle w:val="TableParagraph"/>
              <w:jc w:val="left"/>
              <w:rPr>
                <w:rFonts w:ascii="Times New Roman" w:hAnsi="Times New Roman" w:cs="Times New Roman"/>
                <w:sz w:val="18"/>
                <w:szCs w:val="18"/>
                <w:lang w:val="ru-RU"/>
              </w:rPr>
            </w:pPr>
          </w:p>
          <w:p w:rsidR="00541ED6" w:rsidRPr="00D44F70" w:rsidRDefault="00541ED6" w:rsidP="004274C7">
            <w:pPr>
              <w:pStyle w:val="TableParagraph"/>
              <w:ind w:left="537" w:right="167" w:hanging="87"/>
              <w:jc w:val="left"/>
              <w:rPr>
                <w:rFonts w:ascii="Times New Roman" w:hAnsi="Times New Roman" w:cs="Times New Roman"/>
                <w:sz w:val="18"/>
                <w:szCs w:val="18"/>
              </w:rPr>
            </w:pPr>
            <w:r w:rsidRPr="00D44F70">
              <w:rPr>
                <w:rFonts w:ascii="Times New Roman" w:hAnsi="Times New Roman" w:cs="Times New Roman"/>
                <w:spacing w:val="-2"/>
                <w:sz w:val="18"/>
                <w:szCs w:val="18"/>
              </w:rPr>
              <w:t>Наименование организации</w:t>
            </w:r>
          </w:p>
        </w:tc>
        <w:tc>
          <w:tcPr>
            <w:tcW w:w="1126" w:type="dxa"/>
          </w:tcPr>
          <w:p w:rsidR="00541ED6" w:rsidRPr="00D52350" w:rsidRDefault="00541ED6" w:rsidP="004274C7">
            <w:pPr>
              <w:pStyle w:val="TableParagraph"/>
              <w:jc w:val="left"/>
              <w:rPr>
                <w:rFonts w:ascii="Times New Roman" w:hAnsi="Times New Roman" w:cs="Times New Roman"/>
                <w:sz w:val="18"/>
                <w:szCs w:val="18"/>
                <w:lang w:val="ru-RU"/>
              </w:rPr>
            </w:pPr>
          </w:p>
          <w:p w:rsidR="00541ED6" w:rsidRPr="00D52350" w:rsidRDefault="00541ED6" w:rsidP="004274C7">
            <w:pPr>
              <w:pStyle w:val="TableParagraph"/>
              <w:jc w:val="left"/>
              <w:rPr>
                <w:rFonts w:ascii="Times New Roman" w:hAnsi="Times New Roman" w:cs="Times New Roman"/>
                <w:sz w:val="18"/>
                <w:szCs w:val="18"/>
                <w:lang w:val="ru-RU"/>
              </w:rPr>
            </w:pPr>
          </w:p>
          <w:p w:rsidR="00541ED6" w:rsidRPr="00D52350" w:rsidRDefault="00541ED6" w:rsidP="004274C7">
            <w:pPr>
              <w:pStyle w:val="TableParagraph"/>
              <w:spacing w:before="229"/>
              <w:jc w:val="left"/>
              <w:rPr>
                <w:rFonts w:ascii="Times New Roman" w:hAnsi="Times New Roman" w:cs="Times New Roman"/>
                <w:sz w:val="18"/>
                <w:szCs w:val="18"/>
                <w:lang w:val="ru-RU"/>
              </w:rPr>
            </w:pPr>
          </w:p>
          <w:p w:rsidR="00541ED6" w:rsidRPr="00D44F70" w:rsidRDefault="00541ED6" w:rsidP="004274C7">
            <w:pPr>
              <w:pStyle w:val="TableParagraph"/>
              <w:ind w:left="110" w:right="103" w:hanging="3"/>
              <w:rPr>
                <w:rFonts w:ascii="Times New Roman" w:hAnsi="Times New Roman" w:cs="Times New Roman"/>
                <w:sz w:val="18"/>
                <w:szCs w:val="18"/>
                <w:lang w:val="ru-RU"/>
              </w:rPr>
            </w:pPr>
            <w:r w:rsidRPr="00D44F70">
              <w:rPr>
                <w:rFonts w:ascii="Times New Roman" w:hAnsi="Times New Roman" w:cs="Times New Roman"/>
                <w:spacing w:val="-2"/>
                <w:sz w:val="18"/>
                <w:szCs w:val="18"/>
                <w:lang w:val="ru-RU"/>
              </w:rPr>
              <w:t xml:space="preserve">Материал </w:t>
            </w:r>
            <w:r w:rsidRPr="00D44F70">
              <w:rPr>
                <w:rFonts w:ascii="Times New Roman" w:hAnsi="Times New Roman" w:cs="Times New Roman"/>
                <w:spacing w:val="-4"/>
                <w:sz w:val="18"/>
                <w:szCs w:val="18"/>
                <w:lang w:val="ru-RU"/>
              </w:rPr>
              <w:t xml:space="preserve">ьная </w:t>
            </w:r>
            <w:r w:rsidRPr="00D44F70">
              <w:rPr>
                <w:rFonts w:ascii="Times New Roman" w:hAnsi="Times New Roman" w:cs="Times New Roman"/>
                <w:spacing w:val="-2"/>
                <w:sz w:val="18"/>
                <w:szCs w:val="18"/>
                <w:lang w:val="ru-RU"/>
              </w:rPr>
              <w:t xml:space="preserve">Характери стика тепловой </w:t>
            </w:r>
            <w:r w:rsidRPr="00D44F70">
              <w:rPr>
                <w:rFonts w:ascii="Times New Roman" w:hAnsi="Times New Roman" w:cs="Times New Roman"/>
                <w:sz w:val="18"/>
                <w:szCs w:val="18"/>
                <w:lang w:val="ru-RU"/>
              </w:rPr>
              <w:t>сети, м</w:t>
            </w:r>
            <w:r w:rsidRPr="00D44F70">
              <w:rPr>
                <w:rFonts w:ascii="Times New Roman" w:hAnsi="Times New Roman" w:cs="Times New Roman"/>
                <w:sz w:val="18"/>
                <w:szCs w:val="18"/>
                <w:vertAlign w:val="superscript"/>
                <w:lang w:val="ru-RU"/>
              </w:rPr>
              <w:t>2</w:t>
            </w:r>
          </w:p>
        </w:tc>
        <w:tc>
          <w:tcPr>
            <w:tcW w:w="1193" w:type="dxa"/>
          </w:tcPr>
          <w:p w:rsidR="00541ED6" w:rsidRPr="00D44F70" w:rsidRDefault="00541ED6" w:rsidP="004274C7">
            <w:pPr>
              <w:pStyle w:val="TableParagraph"/>
              <w:jc w:val="left"/>
              <w:rPr>
                <w:rFonts w:ascii="Times New Roman" w:hAnsi="Times New Roman" w:cs="Times New Roman"/>
                <w:sz w:val="18"/>
                <w:szCs w:val="18"/>
                <w:lang w:val="ru-RU"/>
              </w:rPr>
            </w:pPr>
          </w:p>
          <w:p w:rsidR="00541ED6" w:rsidRPr="00D44F70" w:rsidRDefault="00541ED6" w:rsidP="004274C7">
            <w:pPr>
              <w:pStyle w:val="TableParagraph"/>
              <w:jc w:val="left"/>
              <w:rPr>
                <w:rFonts w:ascii="Times New Roman" w:hAnsi="Times New Roman" w:cs="Times New Roman"/>
                <w:sz w:val="18"/>
                <w:szCs w:val="18"/>
                <w:lang w:val="ru-RU"/>
              </w:rPr>
            </w:pPr>
          </w:p>
          <w:p w:rsidR="00541ED6" w:rsidRPr="00D44F70" w:rsidRDefault="00541ED6" w:rsidP="004274C7">
            <w:pPr>
              <w:pStyle w:val="TableParagraph"/>
              <w:spacing w:before="229"/>
              <w:jc w:val="left"/>
              <w:rPr>
                <w:rFonts w:ascii="Times New Roman" w:hAnsi="Times New Roman" w:cs="Times New Roman"/>
                <w:sz w:val="18"/>
                <w:szCs w:val="18"/>
                <w:lang w:val="ru-RU"/>
              </w:rPr>
            </w:pPr>
          </w:p>
          <w:p w:rsidR="00541ED6" w:rsidRPr="00D44F70" w:rsidRDefault="00541ED6" w:rsidP="004274C7">
            <w:pPr>
              <w:pStyle w:val="TableParagraph"/>
              <w:ind w:left="43" w:right="42"/>
              <w:rPr>
                <w:rFonts w:ascii="Times New Roman" w:hAnsi="Times New Roman" w:cs="Times New Roman"/>
                <w:sz w:val="18"/>
                <w:szCs w:val="18"/>
                <w:lang w:val="ru-RU"/>
              </w:rPr>
            </w:pPr>
            <w:r w:rsidRPr="00D44F70">
              <w:rPr>
                <w:rFonts w:ascii="Times New Roman" w:hAnsi="Times New Roman" w:cs="Times New Roman"/>
                <w:spacing w:val="-2"/>
                <w:sz w:val="18"/>
                <w:szCs w:val="18"/>
                <w:lang w:val="ru-RU"/>
              </w:rPr>
              <w:t>Технологи ческие потери тепловой энергии, Гкал/ч</w:t>
            </w:r>
          </w:p>
        </w:tc>
        <w:tc>
          <w:tcPr>
            <w:tcW w:w="1196" w:type="dxa"/>
          </w:tcPr>
          <w:p w:rsidR="00541ED6" w:rsidRPr="00D44F70" w:rsidRDefault="00541ED6" w:rsidP="004274C7">
            <w:pPr>
              <w:pStyle w:val="TableParagraph"/>
              <w:jc w:val="left"/>
              <w:rPr>
                <w:rFonts w:ascii="Times New Roman" w:hAnsi="Times New Roman" w:cs="Times New Roman"/>
                <w:sz w:val="18"/>
                <w:szCs w:val="18"/>
                <w:lang w:val="ru-RU"/>
              </w:rPr>
            </w:pPr>
          </w:p>
          <w:p w:rsidR="00541ED6" w:rsidRPr="00D44F70" w:rsidRDefault="00541ED6" w:rsidP="004274C7">
            <w:pPr>
              <w:pStyle w:val="TableParagraph"/>
              <w:jc w:val="left"/>
              <w:rPr>
                <w:rFonts w:ascii="Times New Roman" w:hAnsi="Times New Roman" w:cs="Times New Roman"/>
                <w:sz w:val="18"/>
                <w:szCs w:val="18"/>
                <w:lang w:val="ru-RU"/>
              </w:rPr>
            </w:pPr>
          </w:p>
          <w:p w:rsidR="00541ED6" w:rsidRPr="00D44F70" w:rsidRDefault="00541ED6" w:rsidP="004274C7">
            <w:pPr>
              <w:pStyle w:val="TableParagraph"/>
              <w:jc w:val="left"/>
              <w:rPr>
                <w:rFonts w:ascii="Times New Roman" w:hAnsi="Times New Roman" w:cs="Times New Roman"/>
                <w:sz w:val="18"/>
                <w:szCs w:val="18"/>
                <w:lang w:val="ru-RU"/>
              </w:rPr>
            </w:pPr>
          </w:p>
          <w:p w:rsidR="00541ED6" w:rsidRPr="00D44F70" w:rsidRDefault="00541ED6" w:rsidP="004274C7">
            <w:pPr>
              <w:pStyle w:val="TableParagraph"/>
              <w:spacing w:before="114"/>
              <w:jc w:val="left"/>
              <w:rPr>
                <w:rFonts w:ascii="Times New Roman" w:hAnsi="Times New Roman" w:cs="Times New Roman"/>
                <w:sz w:val="18"/>
                <w:szCs w:val="18"/>
                <w:lang w:val="ru-RU"/>
              </w:rPr>
            </w:pPr>
          </w:p>
          <w:p w:rsidR="00541ED6" w:rsidRPr="00D44F70" w:rsidRDefault="00541ED6" w:rsidP="004274C7">
            <w:pPr>
              <w:pStyle w:val="TableParagraph"/>
              <w:ind w:left="45" w:right="42"/>
              <w:rPr>
                <w:rFonts w:ascii="Times New Roman" w:hAnsi="Times New Roman" w:cs="Times New Roman"/>
                <w:sz w:val="18"/>
                <w:szCs w:val="18"/>
                <w:lang w:val="ru-RU"/>
              </w:rPr>
            </w:pPr>
            <w:r w:rsidRPr="00D44F70">
              <w:rPr>
                <w:rFonts w:ascii="Times New Roman" w:hAnsi="Times New Roman" w:cs="Times New Roman"/>
                <w:spacing w:val="-2"/>
                <w:sz w:val="18"/>
                <w:szCs w:val="18"/>
                <w:lang w:val="ru-RU"/>
              </w:rPr>
              <w:t xml:space="preserve">Технологи ческие потери теплоносит </w:t>
            </w:r>
            <w:r w:rsidRPr="00D44F70">
              <w:rPr>
                <w:rFonts w:ascii="Times New Roman" w:hAnsi="Times New Roman" w:cs="Times New Roman"/>
                <w:sz w:val="18"/>
                <w:szCs w:val="18"/>
                <w:lang w:val="ru-RU"/>
              </w:rPr>
              <w:t>еля, м</w:t>
            </w:r>
            <w:r w:rsidRPr="00D44F70">
              <w:rPr>
                <w:rFonts w:ascii="Times New Roman" w:hAnsi="Times New Roman" w:cs="Times New Roman"/>
                <w:sz w:val="18"/>
                <w:szCs w:val="18"/>
                <w:vertAlign w:val="superscript"/>
                <w:lang w:val="ru-RU"/>
              </w:rPr>
              <w:t>3</w:t>
            </w:r>
          </w:p>
        </w:tc>
        <w:tc>
          <w:tcPr>
            <w:tcW w:w="1179" w:type="dxa"/>
          </w:tcPr>
          <w:p w:rsidR="00541ED6" w:rsidRPr="00D44F70" w:rsidRDefault="00541ED6" w:rsidP="004274C7">
            <w:pPr>
              <w:pStyle w:val="TableParagraph"/>
              <w:ind w:left="111" w:right="111" w:firstLine="1"/>
              <w:rPr>
                <w:rFonts w:ascii="Times New Roman" w:hAnsi="Times New Roman" w:cs="Times New Roman"/>
                <w:sz w:val="18"/>
                <w:szCs w:val="18"/>
                <w:lang w:val="ru-RU"/>
              </w:rPr>
            </w:pPr>
            <w:r w:rsidRPr="00D44F70">
              <w:rPr>
                <w:rFonts w:ascii="Times New Roman" w:hAnsi="Times New Roman" w:cs="Times New Roman"/>
                <w:spacing w:val="-2"/>
                <w:sz w:val="18"/>
                <w:szCs w:val="18"/>
                <w:lang w:val="ru-RU"/>
              </w:rPr>
              <w:t>Отношени</w:t>
            </w:r>
            <w:r w:rsidRPr="00D44F70">
              <w:rPr>
                <w:rFonts w:ascii="Times New Roman" w:hAnsi="Times New Roman" w:cs="Times New Roman"/>
                <w:spacing w:val="-10"/>
                <w:sz w:val="18"/>
                <w:szCs w:val="18"/>
                <w:lang w:val="ru-RU"/>
              </w:rPr>
              <w:t>е</w:t>
            </w:r>
            <w:r w:rsidR="00CE1409">
              <w:rPr>
                <w:rFonts w:ascii="Times New Roman" w:hAnsi="Times New Roman" w:cs="Times New Roman"/>
                <w:spacing w:val="-10"/>
                <w:sz w:val="18"/>
                <w:szCs w:val="18"/>
                <w:lang w:val="ru-RU"/>
              </w:rPr>
              <w:t xml:space="preserve"> </w:t>
            </w:r>
            <w:r w:rsidRPr="00D44F70">
              <w:rPr>
                <w:rFonts w:ascii="Times New Roman" w:hAnsi="Times New Roman" w:cs="Times New Roman"/>
                <w:spacing w:val="-2"/>
                <w:sz w:val="18"/>
                <w:szCs w:val="18"/>
                <w:lang w:val="ru-RU"/>
              </w:rPr>
              <w:t xml:space="preserve">величины технологи ческих потерь тепловой </w:t>
            </w:r>
            <w:r w:rsidRPr="00D44F70">
              <w:rPr>
                <w:rFonts w:ascii="Times New Roman" w:hAnsi="Times New Roman" w:cs="Times New Roman"/>
                <w:sz w:val="18"/>
                <w:szCs w:val="18"/>
                <w:lang w:val="ru-RU"/>
              </w:rPr>
              <w:t xml:space="preserve">энергии к </w:t>
            </w:r>
            <w:r w:rsidRPr="00D44F70">
              <w:rPr>
                <w:rFonts w:ascii="Times New Roman" w:hAnsi="Times New Roman" w:cs="Times New Roman"/>
                <w:spacing w:val="-2"/>
                <w:sz w:val="18"/>
                <w:szCs w:val="18"/>
                <w:lang w:val="ru-RU"/>
              </w:rPr>
              <w:t xml:space="preserve">материаль </w:t>
            </w:r>
            <w:r w:rsidRPr="00D44F70">
              <w:rPr>
                <w:rFonts w:ascii="Times New Roman" w:hAnsi="Times New Roman" w:cs="Times New Roman"/>
                <w:spacing w:val="-4"/>
                <w:sz w:val="18"/>
                <w:szCs w:val="18"/>
                <w:lang w:val="ru-RU"/>
              </w:rPr>
              <w:t xml:space="preserve">ной </w:t>
            </w:r>
            <w:r w:rsidRPr="00D44F70">
              <w:rPr>
                <w:rFonts w:ascii="Times New Roman" w:hAnsi="Times New Roman" w:cs="Times New Roman"/>
                <w:spacing w:val="-2"/>
                <w:sz w:val="18"/>
                <w:szCs w:val="18"/>
                <w:lang w:val="ru-RU"/>
              </w:rPr>
              <w:t xml:space="preserve">характерис </w:t>
            </w:r>
            <w:r w:rsidRPr="00D44F70">
              <w:rPr>
                <w:rFonts w:ascii="Times New Roman" w:hAnsi="Times New Roman" w:cs="Times New Roman"/>
                <w:spacing w:val="-4"/>
                <w:sz w:val="18"/>
                <w:szCs w:val="18"/>
                <w:lang w:val="ru-RU"/>
              </w:rPr>
              <w:t xml:space="preserve">тике </w:t>
            </w:r>
            <w:r w:rsidRPr="00D44F70">
              <w:rPr>
                <w:rFonts w:ascii="Times New Roman" w:hAnsi="Times New Roman" w:cs="Times New Roman"/>
                <w:spacing w:val="-2"/>
                <w:sz w:val="18"/>
                <w:szCs w:val="18"/>
                <w:lang w:val="ru-RU"/>
              </w:rPr>
              <w:t>тепловой</w:t>
            </w:r>
          </w:p>
          <w:p w:rsidR="00541ED6" w:rsidRPr="00D44F70" w:rsidRDefault="00541ED6" w:rsidP="004274C7">
            <w:pPr>
              <w:pStyle w:val="TableParagraph"/>
              <w:spacing w:before="1" w:line="210" w:lineRule="exact"/>
              <w:ind w:left="10" w:right="10"/>
              <w:rPr>
                <w:rFonts w:ascii="Times New Roman" w:hAnsi="Times New Roman" w:cs="Times New Roman"/>
                <w:sz w:val="18"/>
                <w:szCs w:val="18"/>
              </w:rPr>
            </w:pPr>
            <w:r w:rsidRPr="00D44F70">
              <w:rPr>
                <w:rFonts w:ascii="Times New Roman" w:hAnsi="Times New Roman" w:cs="Times New Roman"/>
                <w:spacing w:val="-4"/>
                <w:sz w:val="18"/>
                <w:szCs w:val="18"/>
              </w:rPr>
              <w:t>сети</w:t>
            </w:r>
          </w:p>
        </w:tc>
        <w:tc>
          <w:tcPr>
            <w:tcW w:w="1180" w:type="dxa"/>
          </w:tcPr>
          <w:p w:rsidR="00541ED6" w:rsidRPr="00D44F70" w:rsidRDefault="00541ED6" w:rsidP="004274C7">
            <w:pPr>
              <w:pStyle w:val="TableParagraph"/>
              <w:ind w:left="113" w:right="110" w:firstLine="1"/>
              <w:rPr>
                <w:rFonts w:ascii="Times New Roman" w:hAnsi="Times New Roman" w:cs="Times New Roman"/>
                <w:sz w:val="18"/>
                <w:szCs w:val="18"/>
                <w:lang w:val="ru-RU"/>
              </w:rPr>
            </w:pPr>
            <w:r w:rsidRPr="00D44F70">
              <w:rPr>
                <w:rFonts w:ascii="Times New Roman" w:hAnsi="Times New Roman" w:cs="Times New Roman"/>
                <w:spacing w:val="-2"/>
                <w:sz w:val="18"/>
                <w:szCs w:val="18"/>
                <w:lang w:val="ru-RU"/>
              </w:rPr>
              <w:t>Отношени</w:t>
            </w:r>
            <w:r w:rsidRPr="00D44F70">
              <w:rPr>
                <w:rFonts w:ascii="Times New Roman" w:hAnsi="Times New Roman" w:cs="Times New Roman"/>
                <w:spacing w:val="-10"/>
                <w:sz w:val="18"/>
                <w:szCs w:val="18"/>
                <w:lang w:val="ru-RU"/>
              </w:rPr>
              <w:t>е</w:t>
            </w:r>
            <w:r w:rsidR="00CE1409">
              <w:rPr>
                <w:rFonts w:ascii="Times New Roman" w:hAnsi="Times New Roman" w:cs="Times New Roman"/>
                <w:spacing w:val="-10"/>
                <w:sz w:val="18"/>
                <w:szCs w:val="18"/>
                <w:lang w:val="ru-RU"/>
              </w:rPr>
              <w:t xml:space="preserve"> </w:t>
            </w:r>
            <w:r w:rsidRPr="00D44F70">
              <w:rPr>
                <w:rFonts w:ascii="Times New Roman" w:hAnsi="Times New Roman" w:cs="Times New Roman"/>
                <w:spacing w:val="-2"/>
                <w:sz w:val="18"/>
                <w:szCs w:val="18"/>
                <w:lang w:val="ru-RU"/>
              </w:rPr>
              <w:t xml:space="preserve">величины технологи ческих </w:t>
            </w:r>
            <w:r w:rsidR="00CE1409">
              <w:rPr>
                <w:rFonts w:ascii="Times New Roman" w:hAnsi="Times New Roman" w:cs="Times New Roman"/>
                <w:sz w:val="18"/>
                <w:szCs w:val="18"/>
                <w:lang w:val="ru-RU"/>
              </w:rPr>
              <w:t xml:space="preserve">потерь </w:t>
            </w:r>
            <w:r w:rsidRPr="00D44F70">
              <w:rPr>
                <w:rFonts w:ascii="Times New Roman" w:hAnsi="Times New Roman" w:cs="Times New Roman"/>
                <w:sz w:val="18"/>
                <w:szCs w:val="18"/>
                <w:lang w:val="ru-RU"/>
              </w:rPr>
              <w:t xml:space="preserve"> </w:t>
            </w:r>
            <w:r w:rsidRPr="00D44F70">
              <w:rPr>
                <w:rFonts w:ascii="Times New Roman" w:hAnsi="Times New Roman" w:cs="Times New Roman"/>
                <w:spacing w:val="-2"/>
                <w:sz w:val="18"/>
                <w:szCs w:val="18"/>
                <w:lang w:val="ru-RU"/>
              </w:rPr>
              <w:t xml:space="preserve">теплоноси </w:t>
            </w:r>
            <w:r w:rsidRPr="00D44F70">
              <w:rPr>
                <w:rFonts w:ascii="Times New Roman" w:hAnsi="Times New Roman" w:cs="Times New Roman"/>
                <w:sz w:val="18"/>
                <w:szCs w:val="18"/>
                <w:lang w:val="ru-RU"/>
              </w:rPr>
              <w:t xml:space="preserve">теля к </w:t>
            </w:r>
            <w:r w:rsidRPr="00D44F70">
              <w:rPr>
                <w:rFonts w:ascii="Times New Roman" w:hAnsi="Times New Roman" w:cs="Times New Roman"/>
                <w:spacing w:val="-2"/>
                <w:sz w:val="18"/>
                <w:szCs w:val="18"/>
                <w:lang w:val="ru-RU"/>
              </w:rPr>
              <w:t xml:space="preserve">материаль </w:t>
            </w:r>
            <w:r w:rsidRPr="00D44F70">
              <w:rPr>
                <w:rFonts w:ascii="Times New Roman" w:hAnsi="Times New Roman" w:cs="Times New Roman"/>
                <w:spacing w:val="-4"/>
                <w:sz w:val="18"/>
                <w:szCs w:val="18"/>
                <w:lang w:val="ru-RU"/>
              </w:rPr>
              <w:t xml:space="preserve">ной </w:t>
            </w:r>
            <w:r w:rsidRPr="00D44F70">
              <w:rPr>
                <w:rFonts w:ascii="Times New Roman" w:hAnsi="Times New Roman" w:cs="Times New Roman"/>
                <w:spacing w:val="-2"/>
                <w:sz w:val="18"/>
                <w:szCs w:val="18"/>
                <w:lang w:val="ru-RU"/>
              </w:rPr>
              <w:t xml:space="preserve">характерис </w:t>
            </w:r>
            <w:r w:rsidRPr="00D44F70">
              <w:rPr>
                <w:rFonts w:ascii="Times New Roman" w:hAnsi="Times New Roman" w:cs="Times New Roman"/>
                <w:spacing w:val="-4"/>
                <w:sz w:val="18"/>
                <w:szCs w:val="18"/>
                <w:lang w:val="ru-RU"/>
              </w:rPr>
              <w:t xml:space="preserve">тике </w:t>
            </w:r>
            <w:r w:rsidRPr="00D44F70">
              <w:rPr>
                <w:rFonts w:ascii="Times New Roman" w:hAnsi="Times New Roman" w:cs="Times New Roman"/>
                <w:spacing w:val="-2"/>
                <w:sz w:val="18"/>
                <w:szCs w:val="18"/>
                <w:lang w:val="ru-RU"/>
              </w:rPr>
              <w:t>тепловой</w:t>
            </w:r>
          </w:p>
          <w:p w:rsidR="00541ED6" w:rsidRPr="00D44F70" w:rsidRDefault="00541ED6" w:rsidP="004274C7">
            <w:pPr>
              <w:pStyle w:val="TableParagraph"/>
              <w:spacing w:before="1" w:line="210" w:lineRule="exact"/>
              <w:ind w:left="4"/>
              <w:rPr>
                <w:rFonts w:ascii="Times New Roman" w:hAnsi="Times New Roman" w:cs="Times New Roman"/>
                <w:sz w:val="18"/>
                <w:szCs w:val="18"/>
              </w:rPr>
            </w:pPr>
            <w:r w:rsidRPr="00D44F70">
              <w:rPr>
                <w:rFonts w:ascii="Times New Roman" w:hAnsi="Times New Roman" w:cs="Times New Roman"/>
                <w:spacing w:val="-4"/>
                <w:sz w:val="18"/>
                <w:szCs w:val="18"/>
              </w:rPr>
              <w:t>сети</w:t>
            </w:r>
          </w:p>
        </w:tc>
        <w:tc>
          <w:tcPr>
            <w:tcW w:w="1326" w:type="dxa"/>
          </w:tcPr>
          <w:p w:rsidR="00541ED6" w:rsidRPr="00D44F70" w:rsidRDefault="00541ED6" w:rsidP="004274C7">
            <w:pPr>
              <w:pStyle w:val="TableParagraph"/>
              <w:jc w:val="left"/>
              <w:rPr>
                <w:rFonts w:ascii="Times New Roman" w:hAnsi="Times New Roman" w:cs="Times New Roman"/>
                <w:sz w:val="18"/>
                <w:szCs w:val="18"/>
                <w:lang w:val="ru-RU"/>
              </w:rPr>
            </w:pPr>
          </w:p>
          <w:p w:rsidR="00541ED6" w:rsidRPr="00D44F70" w:rsidRDefault="00541ED6" w:rsidP="004274C7">
            <w:pPr>
              <w:pStyle w:val="TableParagraph"/>
              <w:spacing w:before="113"/>
              <w:jc w:val="left"/>
              <w:rPr>
                <w:rFonts w:ascii="Times New Roman" w:hAnsi="Times New Roman" w:cs="Times New Roman"/>
                <w:sz w:val="18"/>
                <w:szCs w:val="18"/>
                <w:lang w:val="ru-RU"/>
              </w:rPr>
            </w:pPr>
          </w:p>
          <w:p w:rsidR="00541ED6" w:rsidRPr="00D44F70" w:rsidRDefault="00541ED6" w:rsidP="004274C7">
            <w:pPr>
              <w:pStyle w:val="TableParagraph"/>
              <w:spacing w:before="1"/>
              <w:ind w:left="117" w:right="113" w:hanging="4"/>
              <w:rPr>
                <w:rFonts w:ascii="Times New Roman" w:hAnsi="Times New Roman" w:cs="Times New Roman"/>
                <w:sz w:val="18"/>
                <w:szCs w:val="18"/>
                <w:lang w:val="ru-RU"/>
              </w:rPr>
            </w:pPr>
            <w:r w:rsidRPr="00D44F70">
              <w:rPr>
                <w:rFonts w:ascii="Times New Roman" w:hAnsi="Times New Roman" w:cs="Times New Roman"/>
                <w:spacing w:val="-2"/>
                <w:sz w:val="18"/>
                <w:szCs w:val="18"/>
                <w:lang w:val="ru-RU"/>
              </w:rPr>
              <w:t xml:space="preserve">Средневзве </w:t>
            </w:r>
            <w:r w:rsidRPr="00D44F70">
              <w:rPr>
                <w:rFonts w:ascii="Times New Roman" w:hAnsi="Times New Roman" w:cs="Times New Roman"/>
                <w:sz w:val="18"/>
                <w:szCs w:val="18"/>
                <w:lang w:val="ru-RU"/>
              </w:rPr>
              <w:t xml:space="preserve">шенный (по </w:t>
            </w:r>
            <w:r w:rsidRPr="00D44F70">
              <w:rPr>
                <w:rFonts w:ascii="Times New Roman" w:hAnsi="Times New Roman" w:cs="Times New Roman"/>
                <w:spacing w:val="-2"/>
                <w:sz w:val="18"/>
                <w:szCs w:val="18"/>
                <w:lang w:val="ru-RU"/>
              </w:rPr>
              <w:t xml:space="preserve">материально </w:t>
            </w:r>
            <w:r w:rsidRPr="00D44F70">
              <w:rPr>
                <w:rFonts w:ascii="Times New Roman" w:hAnsi="Times New Roman" w:cs="Times New Roman"/>
                <w:spacing w:val="-10"/>
                <w:sz w:val="18"/>
                <w:szCs w:val="18"/>
                <w:lang w:val="ru-RU"/>
              </w:rPr>
              <w:t>й</w:t>
            </w:r>
            <w:r w:rsidRPr="00D44F70">
              <w:rPr>
                <w:rFonts w:ascii="Times New Roman" w:hAnsi="Times New Roman" w:cs="Times New Roman"/>
                <w:spacing w:val="-2"/>
                <w:sz w:val="18"/>
                <w:szCs w:val="18"/>
                <w:lang w:val="ru-RU"/>
              </w:rPr>
              <w:t xml:space="preserve"> характерист </w:t>
            </w:r>
            <w:r w:rsidRPr="00D44F70">
              <w:rPr>
                <w:rFonts w:ascii="Times New Roman" w:hAnsi="Times New Roman" w:cs="Times New Roman"/>
                <w:sz w:val="18"/>
                <w:szCs w:val="18"/>
                <w:lang w:val="ru-RU"/>
              </w:rPr>
              <w:t xml:space="preserve">ике) срок </w:t>
            </w:r>
            <w:r w:rsidR="00CE1409">
              <w:rPr>
                <w:rFonts w:ascii="Times New Roman" w:hAnsi="Times New Roman" w:cs="Times New Roman"/>
                <w:spacing w:val="-2"/>
                <w:sz w:val="18"/>
                <w:szCs w:val="18"/>
                <w:lang w:val="ru-RU"/>
              </w:rPr>
              <w:t>эксплуатац</w:t>
            </w:r>
            <w:r w:rsidRPr="00D44F70">
              <w:rPr>
                <w:rFonts w:ascii="Times New Roman" w:hAnsi="Times New Roman" w:cs="Times New Roman"/>
                <w:spacing w:val="-2"/>
                <w:sz w:val="18"/>
                <w:szCs w:val="18"/>
                <w:lang w:val="ru-RU"/>
              </w:rPr>
              <w:t xml:space="preserve"> </w:t>
            </w:r>
            <w:r w:rsidRPr="00D44F70">
              <w:rPr>
                <w:rFonts w:ascii="Times New Roman" w:hAnsi="Times New Roman" w:cs="Times New Roman"/>
                <w:sz w:val="18"/>
                <w:szCs w:val="18"/>
                <w:lang w:val="ru-RU"/>
              </w:rPr>
              <w:t>и тепловых сетей, лет</w:t>
            </w:r>
          </w:p>
        </w:tc>
      </w:tr>
      <w:tr w:rsidR="00541ED6" w:rsidRPr="00D44F70" w:rsidTr="004274C7">
        <w:trPr>
          <w:trHeight w:val="460"/>
        </w:trPr>
        <w:tc>
          <w:tcPr>
            <w:tcW w:w="2151" w:type="dxa"/>
          </w:tcPr>
          <w:p w:rsidR="00541ED6" w:rsidRPr="00D44F70" w:rsidRDefault="00541ED6" w:rsidP="004274C7">
            <w:pPr>
              <w:pStyle w:val="TableParagraph"/>
              <w:spacing w:line="228" w:lineRule="exact"/>
              <w:ind w:left="182" w:right="167" w:firstLine="347"/>
              <w:jc w:val="left"/>
              <w:rPr>
                <w:rFonts w:ascii="Times New Roman" w:hAnsi="Times New Roman" w:cs="Times New Roman"/>
                <w:sz w:val="18"/>
                <w:szCs w:val="18"/>
              </w:rPr>
            </w:pPr>
            <w:r w:rsidRPr="00D44F70">
              <w:rPr>
                <w:rFonts w:ascii="Times New Roman" w:hAnsi="Times New Roman" w:cs="Times New Roman"/>
                <w:spacing w:val="-2"/>
                <w:sz w:val="18"/>
                <w:szCs w:val="18"/>
              </w:rPr>
              <w:t xml:space="preserve">Волосовское </w:t>
            </w:r>
            <w:r w:rsidRPr="00D44F70">
              <w:rPr>
                <w:rFonts w:ascii="Times New Roman" w:hAnsi="Times New Roman" w:cs="Times New Roman"/>
                <w:sz w:val="18"/>
                <w:szCs w:val="18"/>
              </w:rPr>
              <w:t>городское</w:t>
            </w:r>
            <w:r w:rsidR="00CE1409">
              <w:rPr>
                <w:rFonts w:ascii="Times New Roman" w:hAnsi="Times New Roman" w:cs="Times New Roman"/>
                <w:sz w:val="18"/>
                <w:szCs w:val="18"/>
                <w:lang w:val="ru-RU"/>
              </w:rPr>
              <w:t xml:space="preserve"> </w:t>
            </w:r>
            <w:r w:rsidRPr="00D44F70">
              <w:rPr>
                <w:rFonts w:ascii="Times New Roman" w:hAnsi="Times New Roman" w:cs="Times New Roman"/>
                <w:sz w:val="18"/>
                <w:szCs w:val="18"/>
              </w:rPr>
              <w:t>поселение</w:t>
            </w:r>
          </w:p>
        </w:tc>
        <w:tc>
          <w:tcPr>
            <w:tcW w:w="1126" w:type="dxa"/>
          </w:tcPr>
          <w:p w:rsidR="00541ED6" w:rsidRPr="00D44F70" w:rsidRDefault="00541ED6" w:rsidP="004274C7">
            <w:pPr>
              <w:pStyle w:val="TableParagraph"/>
              <w:spacing w:before="115"/>
              <w:ind w:left="285"/>
              <w:jc w:val="left"/>
              <w:rPr>
                <w:rFonts w:ascii="Times New Roman" w:hAnsi="Times New Roman" w:cs="Times New Roman"/>
                <w:sz w:val="18"/>
                <w:szCs w:val="18"/>
              </w:rPr>
            </w:pPr>
            <w:r w:rsidRPr="00D44F70">
              <w:rPr>
                <w:rFonts w:ascii="Times New Roman" w:hAnsi="Times New Roman" w:cs="Times New Roman"/>
                <w:spacing w:val="-2"/>
                <w:sz w:val="18"/>
                <w:szCs w:val="18"/>
              </w:rPr>
              <w:t>4631,5</w:t>
            </w:r>
          </w:p>
        </w:tc>
        <w:tc>
          <w:tcPr>
            <w:tcW w:w="1193" w:type="dxa"/>
          </w:tcPr>
          <w:p w:rsidR="00541ED6" w:rsidRPr="00D44F70" w:rsidRDefault="00541ED6" w:rsidP="004274C7">
            <w:pPr>
              <w:pStyle w:val="TableParagraph"/>
              <w:spacing w:before="115"/>
              <w:ind w:left="43" w:right="42"/>
              <w:rPr>
                <w:rFonts w:ascii="Times New Roman" w:hAnsi="Times New Roman" w:cs="Times New Roman"/>
                <w:sz w:val="18"/>
                <w:szCs w:val="18"/>
              </w:rPr>
            </w:pPr>
            <w:r w:rsidRPr="00D44F70">
              <w:rPr>
                <w:rFonts w:ascii="Times New Roman" w:hAnsi="Times New Roman" w:cs="Times New Roman"/>
                <w:spacing w:val="-4"/>
                <w:sz w:val="18"/>
                <w:szCs w:val="18"/>
              </w:rPr>
              <w:t>2,70</w:t>
            </w:r>
          </w:p>
        </w:tc>
        <w:tc>
          <w:tcPr>
            <w:tcW w:w="1196" w:type="dxa"/>
          </w:tcPr>
          <w:p w:rsidR="00541ED6" w:rsidRPr="00D44F70" w:rsidRDefault="00541ED6" w:rsidP="004274C7">
            <w:pPr>
              <w:pStyle w:val="TableParagraph"/>
              <w:spacing w:before="115"/>
              <w:ind w:left="321"/>
              <w:jc w:val="left"/>
              <w:rPr>
                <w:rFonts w:ascii="Times New Roman" w:hAnsi="Times New Roman" w:cs="Times New Roman"/>
                <w:sz w:val="18"/>
                <w:szCs w:val="18"/>
              </w:rPr>
            </w:pPr>
            <w:r w:rsidRPr="00D44F70">
              <w:rPr>
                <w:rFonts w:ascii="Times New Roman" w:hAnsi="Times New Roman" w:cs="Times New Roman"/>
                <w:spacing w:val="-2"/>
                <w:sz w:val="18"/>
                <w:szCs w:val="18"/>
              </w:rPr>
              <w:t>224,27</w:t>
            </w:r>
          </w:p>
        </w:tc>
        <w:tc>
          <w:tcPr>
            <w:tcW w:w="1179" w:type="dxa"/>
          </w:tcPr>
          <w:p w:rsidR="00541ED6" w:rsidRPr="00D44F70" w:rsidRDefault="00541ED6" w:rsidP="004274C7">
            <w:pPr>
              <w:pStyle w:val="TableParagraph"/>
              <w:spacing w:before="115"/>
              <w:ind w:left="260"/>
              <w:jc w:val="left"/>
              <w:rPr>
                <w:rFonts w:ascii="Times New Roman" w:hAnsi="Times New Roman" w:cs="Times New Roman"/>
                <w:sz w:val="18"/>
                <w:szCs w:val="18"/>
              </w:rPr>
            </w:pPr>
            <w:r w:rsidRPr="00D44F70">
              <w:rPr>
                <w:rFonts w:ascii="Times New Roman" w:hAnsi="Times New Roman" w:cs="Times New Roman"/>
                <w:spacing w:val="-2"/>
                <w:sz w:val="18"/>
                <w:szCs w:val="18"/>
              </w:rPr>
              <w:t>0,00058</w:t>
            </w:r>
          </w:p>
        </w:tc>
        <w:tc>
          <w:tcPr>
            <w:tcW w:w="1180" w:type="dxa"/>
          </w:tcPr>
          <w:p w:rsidR="00541ED6" w:rsidRPr="00D44F70" w:rsidRDefault="00541ED6" w:rsidP="004274C7">
            <w:pPr>
              <w:pStyle w:val="TableParagraph"/>
              <w:spacing w:before="115"/>
              <w:ind w:left="361"/>
              <w:jc w:val="left"/>
              <w:rPr>
                <w:rFonts w:ascii="Times New Roman" w:hAnsi="Times New Roman" w:cs="Times New Roman"/>
                <w:sz w:val="18"/>
                <w:szCs w:val="18"/>
              </w:rPr>
            </w:pPr>
            <w:r w:rsidRPr="00D44F70">
              <w:rPr>
                <w:rFonts w:ascii="Times New Roman" w:hAnsi="Times New Roman" w:cs="Times New Roman"/>
                <w:spacing w:val="-2"/>
                <w:sz w:val="18"/>
                <w:szCs w:val="18"/>
              </w:rPr>
              <w:t>83,06</w:t>
            </w:r>
          </w:p>
        </w:tc>
        <w:tc>
          <w:tcPr>
            <w:tcW w:w="1326" w:type="dxa"/>
          </w:tcPr>
          <w:p w:rsidR="00541ED6" w:rsidRPr="00D44F70" w:rsidRDefault="00541ED6" w:rsidP="004274C7">
            <w:pPr>
              <w:pStyle w:val="TableParagraph"/>
              <w:spacing w:before="115"/>
              <w:ind w:left="3"/>
              <w:rPr>
                <w:rFonts w:ascii="Times New Roman" w:hAnsi="Times New Roman" w:cs="Times New Roman"/>
                <w:sz w:val="18"/>
                <w:szCs w:val="18"/>
              </w:rPr>
            </w:pPr>
            <w:r w:rsidRPr="00D44F70">
              <w:rPr>
                <w:rFonts w:ascii="Times New Roman" w:hAnsi="Times New Roman" w:cs="Times New Roman"/>
                <w:spacing w:val="-4"/>
                <w:sz w:val="18"/>
                <w:szCs w:val="18"/>
              </w:rPr>
              <w:t>6,25</w:t>
            </w:r>
          </w:p>
        </w:tc>
      </w:tr>
    </w:tbl>
    <w:p w:rsidR="00541ED6" w:rsidRDefault="00541ED6" w:rsidP="00541ED6">
      <w:pPr>
        <w:pStyle w:val="a7"/>
        <w:spacing w:line="360" w:lineRule="auto"/>
        <w:ind w:firstLine="709"/>
        <w:jc w:val="both"/>
        <w:rPr>
          <w:lang w:val="ru-RU"/>
        </w:rPr>
      </w:pPr>
    </w:p>
    <w:p w:rsidR="00541ED6" w:rsidRPr="00D44F70" w:rsidRDefault="00541ED6" w:rsidP="00541ED6">
      <w:pPr>
        <w:pStyle w:val="a7"/>
        <w:spacing w:line="360" w:lineRule="auto"/>
        <w:ind w:firstLine="709"/>
        <w:jc w:val="both"/>
        <w:rPr>
          <w:lang w:val="ru-RU"/>
        </w:rPr>
      </w:pPr>
      <w:r w:rsidRPr="00D44F70">
        <w:rPr>
          <w:lang w:val="ru-RU"/>
        </w:rPr>
        <w:t>Таблица</w:t>
      </w:r>
      <w:r w:rsidR="00CE1409">
        <w:rPr>
          <w:lang w:val="ru-RU"/>
        </w:rPr>
        <w:t xml:space="preserve"> </w:t>
      </w:r>
      <w:r w:rsidR="00B1674D">
        <w:rPr>
          <w:lang w:val="ru-RU"/>
        </w:rPr>
        <w:t>21</w:t>
      </w:r>
      <w:r w:rsidR="00CE1409">
        <w:rPr>
          <w:lang w:val="ru-RU"/>
        </w:rPr>
        <w:t xml:space="preserve"> </w:t>
      </w:r>
      <w:r w:rsidRPr="00D44F70">
        <w:rPr>
          <w:lang w:val="ru-RU"/>
        </w:rPr>
        <w:t>-</w:t>
      </w:r>
      <w:r w:rsidR="00CE1409">
        <w:rPr>
          <w:lang w:val="ru-RU"/>
        </w:rPr>
        <w:t xml:space="preserve"> с</w:t>
      </w:r>
      <w:r w:rsidRPr="00D44F70">
        <w:rPr>
          <w:lang w:val="ru-RU"/>
        </w:rPr>
        <w:t>редневзвешенный</w:t>
      </w:r>
      <w:r w:rsidR="00CE1409">
        <w:rPr>
          <w:lang w:val="ru-RU"/>
        </w:rPr>
        <w:t xml:space="preserve"> </w:t>
      </w:r>
      <w:r w:rsidRPr="00D44F70">
        <w:rPr>
          <w:lang w:val="ru-RU"/>
        </w:rPr>
        <w:t>(по</w:t>
      </w:r>
      <w:r w:rsidR="00CE1409">
        <w:rPr>
          <w:lang w:val="ru-RU"/>
        </w:rPr>
        <w:t xml:space="preserve"> </w:t>
      </w:r>
      <w:r w:rsidRPr="00D44F70">
        <w:rPr>
          <w:lang w:val="ru-RU"/>
        </w:rPr>
        <w:t>материальной</w:t>
      </w:r>
      <w:r w:rsidR="00CE1409">
        <w:rPr>
          <w:lang w:val="ru-RU"/>
        </w:rPr>
        <w:t xml:space="preserve"> </w:t>
      </w:r>
      <w:r w:rsidRPr="00D44F70">
        <w:rPr>
          <w:lang w:val="ru-RU"/>
        </w:rPr>
        <w:t>характеристике)</w:t>
      </w:r>
      <w:r w:rsidR="00CE1409">
        <w:rPr>
          <w:lang w:val="ru-RU"/>
        </w:rPr>
        <w:t xml:space="preserve"> </w:t>
      </w:r>
      <w:r w:rsidRPr="00D44F70">
        <w:rPr>
          <w:lang w:val="ru-RU"/>
        </w:rPr>
        <w:t>срок эксплуатации тепловых сетей</w:t>
      </w:r>
    </w:p>
    <w:tbl>
      <w:tblPr>
        <w:tblW w:w="5000" w:type="pct"/>
        <w:tblLook w:val="04A0" w:firstRow="1" w:lastRow="0" w:firstColumn="1" w:lastColumn="0" w:noHBand="0" w:noVBand="1"/>
      </w:tblPr>
      <w:tblGrid>
        <w:gridCol w:w="2809"/>
        <w:gridCol w:w="933"/>
        <w:gridCol w:w="954"/>
        <w:gridCol w:w="925"/>
        <w:gridCol w:w="921"/>
        <w:gridCol w:w="861"/>
        <w:gridCol w:w="951"/>
        <w:gridCol w:w="1217"/>
      </w:tblGrid>
      <w:tr w:rsidR="00541ED6" w:rsidRPr="00B1674D" w:rsidTr="00541ED6">
        <w:trPr>
          <w:trHeight w:val="20"/>
          <w:tblHeader/>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Наименование участка</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 xml:space="preserve">Диаметр трубопро вода, </w:t>
            </w:r>
            <w:r w:rsidRPr="00B1674D">
              <w:rPr>
                <w:i/>
                <w:iCs/>
                <w:color w:val="000000"/>
                <w:spacing w:val="-2"/>
                <w:sz w:val="16"/>
                <w:szCs w:val="16"/>
              </w:rPr>
              <w:t>d</w:t>
            </w:r>
            <w:r w:rsidRPr="00B1674D">
              <w:rPr>
                <w:color w:val="000000"/>
                <w:spacing w:val="-2"/>
                <w:sz w:val="16"/>
                <w:szCs w:val="16"/>
              </w:rPr>
              <w:t>у, мм</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 xml:space="preserve">Протяжен ность участка тепловой сети </w:t>
            </w:r>
            <w:r w:rsidRPr="00B1674D">
              <w:rPr>
                <w:i/>
                <w:iCs/>
                <w:color w:val="000000"/>
                <w:spacing w:val="-2"/>
                <w:sz w:val="16"/>
                <w:szCs w:val="16"/>
              </w:rPr>
              <w:t>i</w:t>
            </w:r>
            <w:r w:rsidRPr="00B1674D">
              <w:rPr>
                <w:color w:val="000000"/>
                <w:spacing w:val="-2"/>
                <w:sz w:val="16"/>
                <w:szCs w:val="16"/>
              </w:rPr>
              <w:t xml:space="preserve">-го диаметра, </w:t>
            </w:r>
            <w:r w:rsidRPr="00B1674D">
              <w:rPr>
                <w:i/>
                <w:iCs/>
                <w:color w:val="000000"/>
                <w:spacing w:val="-2"/>
                <w:sz w:val="16"/>
                <w:szCs w:val="16"/>
              </w:rPr>
              <w:t xml:space="preserve">li </w:t>
            </w:r>
            <w:r w:rsidRPr="00B1674D">
              <w:rPr>
                <w:color w:val="000000"/>
                <w:spacing w:val="-2"/>
                <w:sz w:val="16"/>
                <w:szCs w:val="16"/>
              </w:rPr>
              <w:t>м</w:t>
            </w:r>
          </w:p>
        </w:tc>
        <w:tc>
          <w:tcPr>
            <w:tcW w:w="483" w:type="pct"/>
            <w:tcBorders>
              <w:top w:val="single" w:sz="4" w:space="0" w:color="auto"/>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Материа льная Ха-рка участков</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Год ввода участка труб-да в эксплуат ацию (перекла дки)</w:t>
            </w:r>
          </w:p>
        </w:tc>
        <w:tc>
          <w:tcPr>
            <w:tcW w:w="450" w:type="pct"/>
            <w:tcBorders>
              <w:top w:val="single" w:sz="4" w:space="0" w:color="auto"/>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Срок служ бы, лет</w:t>
            </w:r>
          </w:p>
        </w:tc>
        <w:tc>
          <w:tcPr>
            <w:tcW w:w="497" w:type="pct"/>
            <w:tcBorders>
              <w:top w:val="single" w:sz="4" w:space="0" w:color="auto"/>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Доля участка в общей материаль ной характери стики, %</w:t>
            </w:r>
          </w:p>
        </w:tc>
        <w:tc>
          <w:tcPr>
            <w:tcW w:w="636" w:type="pct"/>
            <w:tcBorders>
              <w:top w:val="single" w:sz="4" w:space="0" w:color="auto"/>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Средневзве шенный (по материально й характерист ике) срок эксплуатации тепловых сетей, лет</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000000" w:fill="C5D9F0"/>
            <w:vAlign w:val="center"/>
            <w:hideMark/>
          </w:tcPr>
          <w:p w:rsidR="00541ED6" w:rsidRPr="00B1674D" w:rsidRDefault="00541ED6" w:rsidP="00B1674D">
            <w:pPr>
              <w:spacing w:after="0"/>
              <w:rPr>
                <w:color w:val="000000"/>
                <w:sz w:val="16"/>
                <w:szCs w:val="16"/>
              </w:rPr>
            </w:pPr>
            <w:r w:rsidRPr="00B1674D">
              <w:rPr>
                <w:color w:val="000000"/>
                <w:sz w:val="16"/>
                <w:szCs w:val="16"/>
              </w:rPr>
              <w:t>БМК Волосово Ленинградская</w:t>
            </w:r>
          </w:p>
        </w:tc>
        <w:tc>
          <w:tcPr>
            <w:tcW w:w="487" w:type="pct"/>
            <w:tcBorders>
              <w:top w:val="nil"/>
              <w:left w:val="nil"/>
              <w:bottom w:val="single" w:sz="4" w:space="0" w:color="auto"/>
              <w:right w:val="single" w:sz="4" w:space="0" w:color="auto"/>
            </w:tcBorders>
            <w:shd w:val="clear" w:color="000000" w:fill="C5D9F0"/>
            <w:vAlign w:val="center"/>
            <w:hideMark/>
          </w:tcPr>
          <w:p w:rsidR="00541ED6" w:rsidRPr="00B1674D" w:rsidRDefault="00541ED6" w:rsidP="00B1674D">
            <w:pPr>
              <w:spacing w:after="0"/>
              <w:rPr>
                <w:color w:val="000000"/>
                <w:sz w:val="16"/>
                <w:szCs w:val="16"/>
              </w:rPr>
            </w:pPr>
            <w:r w:rsidRPr="00B1674D">
              <w:rPr>
                <w:color w:val="000000"/>
                <w:sz w:val="16"/>
                <w:szCs w:val="16"/>
              </w:rPr>
              <w:t> </w:t>
            </w:r>
          </w:p>
        </w:tc>
        <w:tc>
          <w:tcPr>
            <w:tcW w:w="498" w:type="pct"/>
            <w:tcBorders>
              <w:top w:val="nil"/>
              <w:left w:val="nil"/>
              <w:bottom w:val="single" w:sz="4" w:space="0" w:color="auto"/>
              <w:right w:val="single" w:sz="4" w:space="0" w:color="auto"/>
            </w:tcBorders>
            <w:shd w:val="clear" w:color="000000" w:fill="C5D9F0"/>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6964</w:t>
            </w:r>
          </w:p>
        </w:tc>
        <w:tc>
          <w:tcPr>
            <w:tcW w:w="483" w:type="pct"/>
            <w:tcBorders>
              <w:top w:val="nil"/>
              <w:left w:val="nil"/>
              <w:bottom w:val="single" w:sz="4" w:space="0" w:color="auto"/>
              <w:right w:val="single" w:sz="4" w:space="0" w:color="auto"/>
            </w:tcBorders>
            <w:shd w:val="clear" w:color="000000" w:fill="C5D9F0"/>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1934</w:t>
            </w:r>
          </w:p>
        </w:tc>
        <w:tc>
          <w:tcPr>
            <w:tcW w:w="481" w:type="pct"/>
            <w:tcBorders>
              <w:top w:val="nil"/>
              <w:left w:val="nil"/>
              <w:bottom w:val="single" w:sz="4" w:space="0" w:color="auto"/>
              <w:right w:val="single" w:sz="4" w:space="0" w:color="auto"/>
            </w:tcBorders>
            <w:shd w:val="clear" w:color="000000" w:fill="C5D9F0"/>
            <w:vAlign w:val="center"/>
            <w:hideMark/>
          </w:tcPr>
          <w:p w:rsidR="00541ED6" w:rsidRPr="00B1674D" w:rsidRDefault="00541ED6" w:rsidP="00B1674D">
            <w:pPr>
              <w:spacing w:after="0"/>
              <w:rPr>
                <w:color w:val="000000"/>
                <w:sz w:val="16"/>
                <w:szCs w:val="16"/>
              </w:rPr>
            </w:pPr>
            <w:r w:rsidRPr="00B1674D">
              <w:rPr>
                <w:color w:val="000000"/>
                <w:sz w:val="16"/>
                <w:szCs w:val="16"/>
              </w:rPr>
              <w:t> </w:t>
            </w:r>
          </w:p>
        </w:tc>
        <w:tc>
          <w:tcPr>
            <w:tcW w:w="450" w:type="pct"/>
            <w:tcBorders>
              <w:top w:val="nil"/>
              <w:left w:val="nil"/>
              <w:bottom w:val="single" w:sz="4" w:space="0" w:color="auto"/>
              <w:right w:val="single" w:sz="4" w:space="0" w:color="auto"/>
            </w:tcBorders>
            <w:shd w:val="clear" w:color="000000" w:fill="C5D9F0"/>
            <w:vAlign w:val="center"/>
            <w:hideMark/>
          </w:tcPr>
          <w:p w:rsidR="00541ED6" w:rsidRPr="00B1674D" w:rsidRDefault="00541ED6" w:rsidP="00B1674D">
            <w:pPr>
              <w:spacing w:after="0"/>
              <w:rPr>
                <w:color w:val="000000"/>
                <w:sz w:val="16"/>
                <w:szCs w:val="16"/>
              </w:rPr>
            </w:pPr>
            <w:r w:rsidRPr="00B1674D">
              <w:rPr>
                <w:color w:val="000000"/>
                <w:sz w:val="16"/>
                <w:szCs w:val="16"/>
              </w:rPr>
              <w:t> </w:t>
            </w:r>
          </w:p>
        </w:tc>
        <w:tc>
          <w:tcPr>
            <w:tcW w:w="497" w:type="pct"/>
            <w:tcBorders>
              <w:top w:val="nil"/>
              <w:left w:val="nil"/>
              <w:bottom w:val="single" w:sz="4" w:space="0" w:color="auto"/>
              <w:right w:val="single" w:sz="4" w:space="0" w:color="auto"/>
            </w:tcBorders>
            <w:shd w:val="clear" w:color="000000" w:fill="C5D9F0"/>
            <w:vAlign w:val="center"/>
            <w:hideMark/>
          </w:tcPr>
          <w:p w:rsidR="00541ED6" w:rsidRPr="00B1674D" w:rsidRDefault="00541ED6" w:rsidP="00B1674D">
            <w:pPr>
              <w:spacing w:after="0"/>
              <w:rPr>
                <w:color w:val="000000"/>
                <w:sz w:val="16"/>
                <w:szCs w:val="16"/>
              </w:rPr>
            </w:pPr>
            <w:r w:rsidRPr="00B1674D">
              <w:rPr>
                <w:color w:val="000000"/>
                <w:sz w:val="16"/>
                <w:szCs w:val="16"/>
              </w:rPr>
              <w:t> </w:t>
            </w:r>
          </w:p>
        </w:tc>
        <w:tc>
          <w:tcPr>
            <w:tcW w:w="636" w:type="pct"/>
            <w:tcBorders>
              <w:top w:val="nil"/>
              <w:left w:val="nil"/>
              <w:bottom w:val="single" w:sz="4" w:space="0" w:color="auto"/>
              <w:right w:val="single" w:sz="4" w:space="0" w:color="auto"/>
            </w:tcBorders>
            <w:shd w:val="clear" w:color="000000" w:fill="C5D9F0"/>
            <w:vAlign w:val="center"/>
            <w:hideMark/>
          </w:tcPr>
          <w:p w:rsidR="00541ED6" w:rsidRPr="00B1674D" w:rsidRDefault="00541ED6" w:rsidP="00B1674D">
            <w:pPr>
              <w:spacing w:after="0"/>
              <w:rPr>
                <w:color w:val="000000"/>
                <w:sz w:val="16"/>
                <w:szCs w:val="16"/>
              </w:rPr>
            </w:pPr>
            <w:r w:rsidRPr="00B1674D">
              <w:rPr>
                <w:color w:val="000000"/>
                <w:sz w:val="16"/>
                <w:szCs w:val="16"/>
              </w:rPr>
              <w:t> </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БМК - ТК-1</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530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43</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45,58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0,98%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0,0885715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ТК-1 -Ленинградская,20а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37</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8,14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0,0158177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ТК-1 - Баня</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226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28,48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2019</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6</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0,62%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0,0368899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ТК-1 -Ленинградская,24</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2017</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0,0025909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 – ТК-2</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530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94,34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2,04%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0,2240607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ТК-2 – разв-е в Ленинградская,7</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273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42,59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0,92%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0,101148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разв-е в Ленинградская,7 – отв-е на пристройку</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1,42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0,003382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пристройку – пристройка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0,0048736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пристройку – ИТП Кр.Командиров,19 (подвалы)</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8,36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0,0198553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Ленинградская,7 – Кр. Командиров,19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0,0057001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разв-е в Ленинградская,7 – Ленинградская,7 выход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273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99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54,05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1,17%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0,1283801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Ленинградская,7 – Гатчинская,2(улица)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273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35,49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0,77%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0,08429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Гатчинская,2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7,3</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0,16%</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0,0173283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Гатчинская,2 вход –Гатчинская,2 выход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3,94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0,09%</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0,0093624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Гатчинская,2 –Ленинградская,9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10,51</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0,0249664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Ленинградская,9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32,85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0,71%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0,0780199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Ленинградская,9 – ТК-11</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21,9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0,47%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0,0520133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ТК-11 – Школа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23,41</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0,51%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0,0555948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Школа вход – Школа ИТП</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33</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8,78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2013</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12</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0,19%</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0,0227433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Школа ИТП – ТК- 12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87</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9,92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1987</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38</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0,0813739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Школа ИТП – ТК- 12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9,83</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2018</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0,0148539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ТК-12 - ЦИТ</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2018</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0,06%</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0,0042319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ТК-12 – Уч. класс</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2018</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0,0021159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Уч. класс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48</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2018</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0,003047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Уч. класс – Уч. гаражи</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17</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1,36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2018</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0,0020555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ТК-11 – разв-е в Ленинградская,13</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5,72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2018</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0,0086512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разв-е в Ленинградская,13 – ИТП Гатчинское ш.,8 (подвалы)</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20,75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0,45%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0,0492772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Ленинградская,13 – Гатчинское ш.,8(улица)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6,38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0,0151622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ИТП Гатчинское ш.,8 – Гатчинское ш.,6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10,68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0,0253654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Гатчинское ш.,8 – Гатчинское ш.,6</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87</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15,66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0,34%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0,037193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разв-е в Ленинградская,13 – ИТПЛенинградская,13</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2,39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0,0056858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5"/>
                <w:sz w:val="16"/>
                <w:szCs w:val="16"/>
              </w:rPr>
              <w:t>ИТПЛенинградская,13 – Ленинградская,13 выход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37</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7,99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0,0189813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Ленинградская,13 выход – ТК-11а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1,22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0,002888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ТК-11а –Ленинградская,15</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2,52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0,0059851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Ленинградская,13 – Ленинградская,11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5,72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2009</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16</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0,0197603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Ленинградская,11 вход – ИТПЛенинградская,11</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7,78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0,0184683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5"/>
                <w:sz w:val="16"/>
                <w:szCs w:val="16"/>
              </w:rPr>
              <w:t>ИТПЛенинградская,11 – Ленинградская,11 выход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5,78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0,0137182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Ленинградская,11 – Гатчинская,3а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3,07</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0,0072961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Ленинградская,11 – Гатчинская,1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3,3</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0,0078376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Гатчинская,1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6,08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0,0144402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ТК-2 –Ленинградская,5 вход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8,8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0,19%</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0,0209003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Ленинградская,5 вход - разв-е вЛенинградская,5</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2,81</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0,06%</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0,0066691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разв-е в Ленинградская,5 – ИТПЛенинградская,5</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9,97</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0,0236743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разв-е в Ленинградская,5 – ИТПКр.Командир.,18 (подвалы)</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10,32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0,0245199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Ленинградская,5 – Кр. Командиров,18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4,32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0,09%</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0,0102601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ТК-2 – ТК-3</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426</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166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141,43</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3,05%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0,3359059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ТК-3 – Хлебная Усадьба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31</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1,98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0,0047121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ТК-3 –Восстания,17б</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0,0059281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ТК-3 – ТК-4</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377</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122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91,99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2020</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5</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1,99%</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0,0993067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ТК-4 – Кр.Командиров,10</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27</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4,86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0,0115427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ТК-4 – разв-е в Кр.Командиров,9</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11,17</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0,0265339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разв-е в Кр. Командиров,9 – ИТП Кр.Командиров,9</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5,17</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0,0122742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разв-е в Кр.</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5,59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0,0132669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Кр. Командиров,9 – Нач. школа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43</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5,42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0,0128679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разв-е в Кр.Командир.,9 – ИТПКр.Командир.,17 (подвалы)</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4,27</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0,09%</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0,0101461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Кр. Командиров,9 –Кр. Командиров,17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8,1</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0,0192378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ИТП Кр.Командиров,17 – ИТП Восстания,19 (подвалы)</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8,36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0,0198553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Кр. Командиров,17 – Восстания,19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4,2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0,09%</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0,0099751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ТК-4 – ТК-5</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42,9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0,93%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0,101889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ТК-5 – разв-е в Кр.Командиров,8</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7,63</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0,0181263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разв-е в Кр.Командир.,8 – ИТП Кр. Командир.,6 (подвалы)</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6,08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0,0144402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Кр. Командиров,8 – Кр. Командиров,6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23</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3,45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0,0081939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разв-е в Кр. Командиров,8 – ИТП Кр.Командиров,8</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8,9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0,19%</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0,0211473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ИТП Кр.Командиров,8 – ИТПКрасногвард.,7/1 (подвалы)</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15,96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0,35%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0,0379055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Кр. Командиров,8 – Красногвард.,7/1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2,13</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0,0050541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разв-е в Красногвард.,7/1 – ИТПКрасногвард.,13 (подвалы)</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17</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3,03</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0,0071869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Красногвард.,7/1 – Красногвард.,13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5,4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0,0128252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разв-е вКрасногвард.,7/1 – ИТП Красногвард.,7/1</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2,13</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0,0050541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5"/>
                <w:sz w:val="16"/>
                <w:szCs w:val="16"/>
              </w:rPr>
              <w:t>ИТПКрасногвард.,7/1 – Красногвард.,7/1 выход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0,86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0,002052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Красногвард.,7/1 выход – отв-е наКрасногвард.,7/2</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4,4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0,10%</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0,0104502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Красногвард.,7/2 – Красногвард.,7/2</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5,4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0,0128252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Красногвард.,7/2 –отв-е на Красногвард.,1</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5,76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0,0136802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Красногвард.,1 – Красногвард.,1</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0,0035626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Красногвардейская, 1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23</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0,0083031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Красногвард.,1 – отв-е наКрасногвард.,5</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1,89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0,0044888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Красногвард.,5 – Красногвард.,5</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0,0019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Красногвард.,5 – Красногвард.,3</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3,36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0,0079801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ТК-5 – разв-е в Кр.Командиров,3</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273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94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51,32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1,11%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0,1218963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Кр. Командиров,3 – Кр. Командиров,7</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1,28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0,00304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разв-е в Кр.Командир.,3 – ИТП Кр. Командир.,5 (подвалы)</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20,35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2012</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0,44%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0,0571252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Кр. Командир.,3 – Кр. Командир.,5(улица)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17</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5,41</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2012</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0,0151739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ИТП Кр.Командиров,3 – Кр.Командиров,3 выход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51</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16,22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2012</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0,35%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0,0455216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Кр. Командиров,5 выход – ИТПГатчинская,3 (подвалы)</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4,79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2012</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0,10%</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0,0134392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Кр. Командиров,5 – Гатчинская,3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6,75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2012</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0,0189463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Кр. Командиров,5 выход – ИТП Вингиссара,88 (подвалы)</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7,98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2012</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0,0223987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Кр. Командиров,5 –Вингиссара,88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5,59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2012</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0,0156791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ИТП Вингиссара,88 – Вингиссара,88выход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6,38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2012</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0,017919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Вингиссара,88 выход – ТК-10</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2012</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0,0044797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ТК-10 – Гатчинское ш.,4</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11</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2012</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0,0308754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ТК-10 – Гатчинское ш.,2</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5,28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2012</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0,0148202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Гатчинское ш.,2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41</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7,3</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2012</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0,16%</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0,0204845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разв-е в Кр. Командиров,3 – ИТП Кр.Командиров,3</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22,78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1967</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58</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0,49%</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0,2852218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ИТП Кр.Командиров,3 – Кр.Командиров,3 выход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20,15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0,44%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0,0478522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Кр. Командиров,3 выход – ТК-6</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15,77</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0,34%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0,0374495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ТК-6 – ТК-9</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10,37</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0,0246244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ТК-9 –Вингиссара,82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2,52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0,0059851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Вингиссара,82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1,78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0,0042276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ТК-9 – отв-е на Вингиссара,80б</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7,92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0,0188103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Вингиссара,80б – Вингиссара,80б</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0,00095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Вингиссара,80б –отв-е на Вингиссара,84</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6,72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0,0159602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Вингиссара,84 – Вингиссара,84</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0,0019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Вингиссара,84 – Вингиссара,84</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0,0048736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Вингиссара,84 – Вингиссара,86(улица)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4,5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0,10%</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0,0106877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Вингиссара,86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1,98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0,0046931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ТК-6 –Вингиссара,80</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0,0118752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ТК-6 – ТК-6а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7,88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0,0187248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ТК-6а – ТК-7</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8,27</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0,0196368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ТК-7 – Кр.Командиров,2</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0,64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2011</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14</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0,0019346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ТК-7 –Вингиссара,78</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3,28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2011</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14</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0,0099026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ТК-7 – ТК-8</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6,65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0,015794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ТК-8 –Вингиссара,76</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2011</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14</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0,0048364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ТК-8 – отв-е на Вингиссара,74</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15,4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0,33%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0,0365755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Вингиссара,74 – Вингиссара,74</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3,65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0,0086784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Вингиссара,74 – отв-е на РОВДновый корпус</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7,8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0,0185253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РОВД новый корпус –РОВД новый корпус вход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3,65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0,0086784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РОВД новый корпус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3,19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0,0075811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РОВД новый корпус – отв-е на РОВД гаражи</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0,3</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0,0007125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РОВД гаражи – РОВД гаражи</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0,55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0,0013063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РОВДгаражи – РОВД старый корпус</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0,0092626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ТК-3 –Восстания,32 вход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273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27,3</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0,59%</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0,0648384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Восстания,32 вход – ИТП Восстания,32</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273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25,12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0,54%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0,0488057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ИТП Восстания,32 – разв-е вВосстания,32</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273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24,02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0,52%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0,0466837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разв-е вВосстания,32 – Восстания,32 выход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1,3</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0,0025184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Восстания,32 – Красногвард.,17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4,84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0,0094051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Красногвард.,17 вход – ИТП Красногвард.,17</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8,54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0,0166028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5"/>
                <w:sz w:val="16"/>
                <w:szCs w:val="16"/>
              </w:rPr>
              <w:t>ИТП Красногвард.,17 – Ленинградская,3а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4,8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0,10%</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0,0093274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разв-е в Восстания,32 – Восстания,32 выход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5,26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2018</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0,0079438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Восстания,32 – Красногвард.,15(улица)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23,65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0,51%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0,0459608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Красногвард.,15 вход – отв-е на ИТП Красногвард.,15</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4,38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0,10%</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0,0085113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Восстания,17а –Восстания,17а (подвалы)</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42</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1,26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0,0024484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Красногвард.,15 – Восстания,17а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1,66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0,0032335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ИТП Красногвард.,15 – ИТПКрасногвард.,15</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6,08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0,0118147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ИТП Красногвард.,15 – Красногвард.,15выход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1,75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0,0034045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Красногвард.,15 выход – ТК-13</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37,23</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0,80%</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0,0723457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ТК-13 - ДЮЦ</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0,0031091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ТК-13 – ТК-14</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50,81</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1,10%</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0,0987306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ТК-14 –Краснофлотская,11а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0,0036921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ТК-14 – ТК-17</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146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38,84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0,84%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0,0754665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ТК-17 –Восстания,26/12</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3,07</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0,0059695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ТК-17 –Восстания,7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0,0092626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Восстания,7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43</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6,54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0,0155232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ТК-17 – Кр.Партизан,10/5 (1 часть)</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101</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22,22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1988</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37</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0,48%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0,1775101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ТК-17 – Кр.Партизан,10/5 (2 часть)</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17,38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0,38%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0,0412781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ТК-14 – ТК-15</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21,62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2017</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0,47%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0,0373511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ТК-15 –Краснофлотская,6</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2,56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0,06%</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0,0049746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ТК-15 –Краснофлотская,9а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2,56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0,06%</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0,0049746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ТК-15 – ТК-16</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172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54,7</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1,18%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0,1062858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ТК-16 – отв-е на УПФ</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9,75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0,0189463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УПФ – УПФ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0,0009716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УПФ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3</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0,34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0,0006646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УПФ – ИТП Поликлиника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5,47</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0,0106332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ИТП Поликлиника– Поликлиника выход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2,28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0,0044305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Поликлиника выход – отв-е на Гаражи</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31</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3,91</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0,0075902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Гаражи – Гаражи</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0,63</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0,0012242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Гаражи – Красногвард.,2</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1,92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0,003731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ТК-16 – отв-е на ЗАГС</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7,48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0,16%</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0,0145352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ЗАГС – ЗАГС</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1,3</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0,0025262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ЗАГС – отв-е на маг. "Динара"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11,52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0,0223858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маг. "Динара"– маг."Динара"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27</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1,35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0,0026233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маг."Динара"– отв-е на Вингиссара,60</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5,22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0,0123977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Вингиссара,60 – Вингиссара,60</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0,06%</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0,0050523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Вингиссара,60 – отв-е на Кр.Партизан,3</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0,63</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0,0012242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Кр.Партизан,3 – Кр.Партизан,3</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1,54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0,0029848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Кр.Партизан,3 – Кр.Партизан,5</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4,9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0,0095217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БМК – выход из земли</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7</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0,0135947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выход из земли – опуск в землю</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59,13</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1,28%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0,114902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опуск в землю – ТК- 18</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24,17</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2008</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17</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0,52%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0,0887088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ТК-18 –Юбилейная,40 вход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47</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10,15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2017</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0,0175355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Юбилейная,40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18,35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2017</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0,40%</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0,0317028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БМК – выход из БМК (по зданию)</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2,52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2008</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17</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0,0092497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выход из БМК (по зданию) – ТК-18а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1,54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2021</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4</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0,0013266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ТК-18а – АБК АО"Тепловые сети"</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0,26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2021</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4</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0,0002211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ТК-18а – Слад АО "Тепловые сети"</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2,18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2021</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4</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0,0018793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000000" w:fill="8DB4E1"/>
            <w:vAlign w:val="center"/>
            <w:hideMark/>
          </w:tcPr>
          <w:p w:rsidR="00541ED6" w:rsidRPr="00B1674D" w:rsidRDefault="00541ED6" w:rsidP="00B1674D">
            <w:pPr>
              <w:spacing w:after="0"/>
              <w:rPr>
                <w:color w:val="000000"/>
                <w:sz w:val="16"/>
                <w:szCs w:val="16"/>
              </w:rPr>
            </w:pPr>
            <w:r w:rsidRPr="00B1674D">
              <w:rPr>
                <w:color w:val="000000"/>
                <w:sz w:val="16"/>
                <w:szCs w:val="16"/>
              </w:rPr>
              <w:t>БМК Волосово Вингиссара</w:t>
            </w:r>
          </w:p>
        </w:tc>
        <w:tc>
          <w:tcPr>
            <w:tcW w:w="487" w:type="pct"/>
            <w:tcBorders>
              <w:top w:val="nil"/>
              <w:left w:val="nil"/>
              <w:bottom w:val="single" w:sz="4" w:space="0" w:color="auto"/>
              <w:right w:val="single" w:sz="4" w:space="0" w:color="auto"/>
            </w:tcBorders>
            <w:shd w:val="clear" w:color="000000" w:fill="8DB4E1"/>
            <w:vAlign w:val="center"/>
            <w:hideMark/>
          </w:tcPr>
          <w:p w:rsidR="00541ED6" w:rsidRPr="00B1674D" w:rsidRDefault="00541ED6" w:rsidP="00B1674D">
            <w:pPr>
              <w:spacing w:after="0"/>
              <w:rPr>
                <w:color w:val="000000"/>
                <w:sz w:val="16"/>
                <w:szCs w:val="16"/>
              </w:rPr>
            </w:pPr>
            <w:r w:rsidRPr="00B1674D">
              <w:rPr>
                <w:color w:val="000000"/>
                <w:sz w:val="16"/>
                <w:szCs w:val="16"/>
              </w:rPr>
              <w:t> </w:t>
            </w:r>
          </w:p>
        </w:tc>
        <w:tc>
          <w:tcPr>
            <w:tcW w:w="498" w:type="pct"/>
            <w:tcBorders>
              <w:top w:val="nil"/>
              <w:left w:val="nil"/>
              <w:bottom w:val="single" w:sz="4" w:space="0" w:color="auto"/>
              <w:right w:val="single" w:sz="4" w:space="0" w:color="auto"/>
            </w:tcBorders>
            <w:shd w:val="clear" w:color="000000" w:fill="8DB4E1"/>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2735</w:t>
            </w:r>
          </w:p>
        </w:tc>
        <w:tc>
          <w:tcPr>
            <w:tcW w:w="483" w:type="pct"/>
            <w:tcBorders>
              <w:top w:val="nil"/>
              <w:left w:val="nil"/>
              <w:bottom w:val="single" w:sz="4" w:space="0" w:color="auto"/>
              <w:right w:val="single" w:sz="4" w:space="0" w:color="auto"/>
            </w:tcBorders>
            <w:shd w:val="clear" w:color="000000" w:fill="8DB4E1"/>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612,1</w:t>
            </w:r>
          </w:p>
        </w:tc>
        <w:tc>
          <w:tcPr>
            <w:tcW w:w="481" w:type="pct"/>
            <w:tcBorders>
              <w:top w:val="nil"/>
              <w:left w:val="nil"/>
              <w:bottom w:val="single" w:sz="4" w:space="0" w:color="auto"/>
              <w:right w:val="single" w:sz="4" w:space="0" w:color="auto"/>
            </w:tcBorders>
            <w:shd w:val="clear" w:color="000000" w:fill="8DB4E1"/>
            <w:vAlign w:val="center"/>
            <w:hideMark/>
          </w:tcPr>
          <w:p w:rsidR="00541ED6" w:rsidRPr="00B1674D" w:rsidRDefault="00541ED6" w:rsidP="00B1674D">
            <w:pPr>
              <w:spacing w:after="0"/>
              <w:rPr>
                <w:color w:val="000000"/>
                <w:sz w:val="16"/>
                <w:szCs w:val="16"/>
              </w:rPr>
            </w:pPr>
            <w:r w:rsidRPr="00B1674D">
              <w:rPr>
                <w:color w:val="000000"/>
                <w:sz w:val="16"/>
                <w:szCs w:val="16"/>
              </w:rPr>
              <w:t> </w:t>
            </w:r>
          </w:p>
        </w:tc>
        <w:tc>
          <w:tcPr>
            <w:tcW w:w="450" w:type="pct"/>
            <w:tcBorders>
              <w:top w:val="nil"/>
              <w:left w:val="nil"/>
              <w:bottom w:val="single" w:sz="4" w:space="0" w:color="auto"/>
              <w:right w:val="single" w:sz="4" w:space="0" w:color="auto"/>
            </w:tcBorders>
            <w:shd w:val="clear" w:color="000000" w:fill="8DB4E1"/>
            <w:vAlign w:val="center"/>
            <w:hideMark/>
          </w:tcPr>
          <w:p w:rsidR="00541ED6" w:rsidRPr="00B1674D" w:rsidRDefault="00541ED6" w:rsidP="00B1674D">
            <w:pPr>
              <w:spacing w:after="0"/>
              <w:rPr>
                <w:color w:val="000000"/>
                <w:sz w:val="16"/>
                <w:szCs w:val="16"/>
              </w:rPr>
            </w:pPr>
            <w:r w:rsidRPr="00B1674D">
              <w:rPr>
                <w:color w:val="000000"/>
                <w:sz w:val="16"/>
                <w:szCs w:val="16"/>
              </w:rPr>
              <w:t> </w:t>
            </w:r>
          </w:p>
        </w:tc>
        <w:tc>
          <w:tcPr>
            <w:tcW w:w="497" w:type="pct"/>
            <w:tcBorders>
              <w:top w:val="nil"/>
              <w:left w:val="nil"/>
              <w:bottom w:val="single" w:sz="4" w:space="0" w:color="auto"/>
              <w:right w:val="single" w:sz="4" w:space="0" w:color="auto"/>
            </w:tcBorders>
            <w:shd w:val="clear" w:color="000000" w:fill="8DB4E1"/>
            <w:vAlign w:val="center"/>
            <w:hideMark/>
          </w:tcPr>
          <w:p w:rsidR="00541ED6" w:rsidRPr="00B1674D" w:rsidRDefault="00541ED6" w:rsidP="00B1674D">
            <w:pPr>
              <w:spacing w:after="0"/>
              <w:rPr>
                <w:color w:val="000000"/>
                <w:sz w:val="16"/>
                <w:szCs w:val="16"/>
              </w:rPr>
            </w:pPr>
            <w:r w:rsidRPr="00B1674D">
              <w:rPr>
                <w:color w:val="000000"/>
                <w:sz w:val="16"/>
                <w:szCs w:val="16"/>
              </w:rPr>
              <w:t> </w:t>
            </w:r>
          </w:p>
        </w:tc>
        <w:tc>
          <w:tcPr>
            <w:tcW w:w="636" w:type="pct"/>
            <w:tcBorders>
              <w:top w:val="nil"/>
              <w:left w:val="nil"/>
              <w:bottom w:val="single" w:sz="4" w:space="0" w:color="auto"/>
              <w:right w:val="single" w:sz="4" w:space="0" w:color="auto"/>
            </w:tcBorders>
            <w:shd w:val="clear" w:color="000000" w:fill="8DB4E1"/>
            <w:vAlign w:val="center"/>
            <w:hideMark/>
          </w:tcPr>
          <w:p w:rsidR="00541ED6" w:rsidRPr="00B1674D" w:rsidRDefault="00541ED6" w:rsidP="00B1674D">
            <w:pPr>
              <w:spacing w:after="0"/>
              <w:rPr>
                <w:color w:val="000000"/>
                <w:sz w:val="16"/>
                <w:szCs w:val="16"/>
              </w:rPr>
            </w:pPr>
            <w:r w:rsidRPr="00B1674D">
              <w:rPr>
                <w:color w:val="000000"/>
                <w:sz w:val="16"/>
                <w:szCs w:val="16"/>
              </w:rPr>
              <w:t> </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БМК - ТК-1</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52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1,12%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0,1010469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 –Афанасьева,12</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27</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1,35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0,0026233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 –Афанасьева,14 вход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12,26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0,0238315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Афанасьева,14 вход – Афанасьева,14 ИТП</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21,02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0,45%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0,040854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Афанасьева,14 ИТП – отв-е на ВСШ №2</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14,02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0,30%</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0,027236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ВСШ №2 – ИТП ВСШ №2(подвалы)</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1,52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0,0029537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Афанасьева,14 – ВСШ №2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8,1</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0,01574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ВСШ №2 –Афанасьева,14 выход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23</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7,31</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0,16%</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0,0142126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Афанасьева,14 выход – Первомайская,4(улица)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24,17</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0,52%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0,0469635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Первомайская,4 вход – отв-е на Первомайская,2</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16,54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0,36%</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0,0321329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Первомайская,2 – Первомайская,2(подвалы)</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4,27</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0,09%</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0,0083014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Первомайская,4 – Первомайская,2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7,92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0,0153902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Первомайская,2 – ИТППервомайская,4</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0,0031014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5"/>
                <w:sz w:val="16"/>
                <w:szCs w:val="16"/>
              </w:rPr>
              <w:t>ИТППервомайская,4 – Первомайская,4 выход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10,8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0,0209867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Первомайская,4 выход – отв-е на Зелёная,12</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6,38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0,0123977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Зелёная,12 – Зелёная,12</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3</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0,54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0,0010493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Зелёная,12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5,34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0,0103767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Зелёная,12 – Зелёная,14</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2,52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0,0048969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Зелёная,14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8,9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0,19%</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0,0172946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 –Вингиссара,39 вход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6,65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0,0129223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Вингиссара,39 вход – ИТПВингиссара,39</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9,58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0,0186082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ИТП Вингиссара,39 – отв-е на ЖЭУ Вингиссара,35</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4,54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0,10%</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0,0088144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ЖЭУ – ЖЭУ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38</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0,38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0,0007384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Вингиссара,39 –отв-е на старый корпус ЖЭУ</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2,32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0,0045082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старый корпус ЖЭУ – старый корпус ЖЭУ</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0,64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0,0012437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старый корпус ЖЭУ – новый корпус ЖЭУ</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17</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1,36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0,0026428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Вингиссара,39 – гараж ЖЭУ</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2017</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0,0013818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ЖЭУ Вингиссара,35 – Вингиссара,39выход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2,81</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0,06%</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0,0054565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Вингиссара,39 выход – отв-е на Вингиссара,30</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26,18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0,57%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0,0508732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Вингиссара,30 –Вингиссара,30</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1,13</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0,0022036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Вингиссара,30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0,91</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0,0017722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Вингиссара,30 – отв-е наВингиссара,28</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1,95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0,0037893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Вингиссара,28 –Вингиссара,28</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0,45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0,0008706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Вингиссара,28 – отв-е на Гаражи</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3,28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0,006366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Гаражи – Гаражи</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3</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0,19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0,0003731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Гаражи –отв-е на Контору пожохраны</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3,65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0,0071005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Контору пожохраны –Контора пожохраны</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0,96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0,0018655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Контору пожохраны – Депо пожохраны</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0,004858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 – Зелёная,5 вход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14,89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0,32%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0,0289383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Зелёная,5 вход – ИТП Зелёная,5</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14,02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0,30%</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0,027236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ИТП Зелёная,5 – Зелёная,5 выход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41</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17,96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0,39%</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0,0348962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Зелёная,5 выход – ТК-2а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3</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1,31</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0,0025534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ТК-2а – Зелёная,8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11,1</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2020</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5</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0,0119831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Зелёная,8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6,08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2021</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4</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0,005251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ТК-2а –Вингиссара,49 вход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4,38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0,10%</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0,0085113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Вингиссара,49 вход – ИТПВингиссара,49</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24,53</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0,53%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0,0476631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ИТП Вингиссара,49 – Вингиссара,49 выход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5,72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0,0111229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Вингиссара,49 – Вингиссара,51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5,09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0,0098871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Вингиссара,51 вход – ИТПВингиссара,51</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23,53</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0,51%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0,0457276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ИТП Вингиссара,51 – Вингиссара,51 выход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3,82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0,0074153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наВингиссара,53а – Вингиссара,53а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0,0003886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Вингиссара,51 – Вингиссара,53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5,72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0,0111229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Вингиссара,53 вход – ИТПВингиссара,53</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1,59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0,0030897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Вингиссара,55 – Вингиссара,55(подвалы)</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38</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1,06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0,0020676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Вингиссара,53 – Вингиссара,55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4,4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0,10%</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0,0085501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ИТП Вингиссара,53 – Вингиссара,53 выход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2,39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0,004652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Вингиссара,53 выход – ТК-2</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21,28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0,46%</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0,0413515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ТК-2 –Вингиссара,57 вход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17</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3,74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0,0072676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Вингиссара,57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2,16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0,0041973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ТК-2а – отв-е на Вингиссара,63</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127</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22,86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0,49%</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0,0444218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Вингиссара,63 –Вингиссара,63</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0,48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0,0009327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Вингиссара,63 – Офисное здание</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1,89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0,0036727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БМК - ТК-3</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117</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31,12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0,67%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0,0604766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ТК-3 –Афанасьева,8а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7,83</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2012</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0,0219833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ТК-3 – отв-е на Вингиссара,25</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33</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7,26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0,16%</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0,0141077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Вингиссара,25 – Вингиссара,25</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81</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5,18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0,0100736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Вингиссара,25 – отв-е наВингиссара,23</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10,56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0,0205203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Вингиссара,23 –Вингиссара,23</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3,04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0,0059074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Вингиссара,23 – ТК-4</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6,16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0,0119702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ТК-4 –Вингиссара,21 вход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4,2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0,09%</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0,0081615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Вингиссара,21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0,57</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0,0011076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ТК-4 – ТК-5 (1часть)</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47</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8,37</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2007</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18</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0,0325138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ТК-4 – ТК-5 (2часть)</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4,5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2018</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0,10%</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0,0068012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ТК-5 –Вингиссара,19 вход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3,36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2018</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0,0050783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Вингиссара,19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38</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0,38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2018</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0,0005743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ТК-5 – отв-е на Железнодорожная,4</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94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11,84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0,26%</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0,0255726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Железнодорожная,4– ТК-5а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7,81</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0,0168671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ТК-5а –Железнодорожная,4</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2017</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0,0034546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Железнодорож.,4 –отв-е на Вингиссара,14 (1 часть)</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2018</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0,0027205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Железнодорож.,4 – отв-е наВингиссара,14 (2 часть)</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2,74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2018</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0,06%</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0,0041352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Железнодорож.,4 – отв-е на Вингиссара,14 (3часть)</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1,96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2008</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17</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0,0071869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Вингиссара,14 –Вингиссара,14</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1</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0,06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2018</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0,0000967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Вингиссара,14 – разв-е у Вингиссара,12</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10,68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2001</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24</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0,0553426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разв-е уВингиссара,12 – Вингиссара,12/1</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0,77</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0,0016582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разв-е у Вингиссара,12 – Вингиссара,12/1</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2,85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0,06%</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0,0061492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000000" w:fill="8DB4E1"/>
            <w:vAlign w:val="center"/>
            <w:hideMark/>
          </w:tcPr>
          <w:p w:rsidR="00541ED6" w:rsidRPr="00B1674D" w:rsidRDefault="00541ED6" w:rsidP="00B1674D">
            <w:pPr>
              <w:spacing w:after="0"/>
              <w:rPr>
                <w:color w:val="000000"/>
                <w:sz w:val="16"/>
                <w:szCs w:val="16"/>
              </w:rPr>
            </w:pPr>
            <w:r w:rsidRPr="00B1674D">
              <w:rPr>
                <w:color w:val="000000"/>
                <w:sz w:val="16"/>
                <w:szCs w:val="16"/>
              </w:rPr>
              <w:t>БМК Волосово Хрустицкого</w:t>
            </w:r>
          </w:p>
        </w:tc>
        <w:tc>
          <w:tcPr>
            <w:tcW w:w="487" w:type="pct"/>
            <w:tcBorders>
              <w:top w:val="nil"/>
              <w:left w:val="nil"/>
              <w:bottom w:val="single" w:sz="4" w:space="0" w:color="auto"/>
              <w:right w:val="single" w:sz="4" w:space="0" w:color="auto"/>
            </w:tcBorders>
            <w:shd w:val="clear" w:color="000000" w:fill="8DB4E1"/>
            <w:vAlign w:val="center"/>
            <w:hideMark/>
          </w:tcPr>
          <w:p w:rsidR="00541ED6" w:rsidRPr="00B1674D" w:rsidRDefault="00541ED6" w:rsidP="00B1674D">
            <w:pPr>
              <w:spacing w:after="0"/>
              <w:rPr>
                <w:color w:val="000000"/>
                <w:sz w:val="16"/>
                <w:szCs w:val="16"/>
              </w:rPr>
            </w:pPr>
            <w:r w:rsidRPr="00B1674D">
              <w:rPr>
                <w:color w:val="000000"/>
                <w:sz w:val="16"/>
                <w:szCs w:val="16"/>
              </w:rPr>
              <w:t> </w:t>
            </w:r>
          </w:p>
        </w:tc>
        <w:tc>
          <w:tcPr>
            <w:tcW w:w="498" w:type="pct"/>
            <w:tcBorders>
              <w:top w:val="nil"/>
              <w:left w:val="nil"/>
              <w:bottom w:val="single" w:sz="4" w:space="0" w:color="auto"/>
              <w:right w:val="single" w:sz="4" w:space="0" w:color="auto"/>
            </w:tcBorders>
            <w:shd w:val="clear" w:color="000000" w:fill="8DB4E1"/>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2651</w:t>
            </w:r>
          </w:p>
        </w:tc>
        <w:tc>
          <w:tcPr>
            <w:tcW w:w="483" w:type="pct"/>
            <w:tcBorders>
              <w:top w:val="nil"/>
              <w:left w:val="nil"/>
              <w:bottom w:val="single" w:sz="4" w:space="0" w:color="auto"/>
              <w:right w:val="single" w:sz="4" w:space="0" w:color="auto"/>
            </w:tcBorders>
            <w:shd w:val="clear" w:color="000000" w:fill="8DB4E1"/>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514,3</w:t>
            </w:r>
          </w:p>
        </w:tc>
        <w:tc>
          <w:tcPr>
            <w:tcW w:w="481" w:type="pct"/>
            <w:tcBorders>
              <w:top w:val="nil"/>
              <w:left w:val="nil"/>
              <w:bottom w:val="single" w:sz="4" w:space="0" w:color="auto"/>
              <w:right w:val="single" w:sz="4" w:space="0" w:color="auto"/>
            </w:tcBorders>
            <w:shd w:val="clear" w:color="000000" w:fill="8DB4E1"/>
            <w:vAlign w:val="center"/>
            <w:hideMark/>
          </w:tcPr>
          <w:p w:rsidR="00541ED6" w:rsidRPr="00B1674D" w:rsidRDefault="00541ED6" w:rsidP="00B1674D">
            <w:pPr>
              <w:spacing w:after="0"/>
              <w:rPr>
                <w:color w:val="000000"/>
                <w:sz w:val="16"/>
                <w:szCs w:val="16"/>
              </w:rPr>
            </w:pPr>
            <w:r w:rsidRPr="00B1674D">
              <w:rPr>
                <w:color w:val="000000"/>
                <w:sz w:val="16"/>
                <w:szCs w:val="16"/>
              </w:rPr>
              <w:t> </w:t>
            </w:r>
          </w:p>
        </w:tc>
        <w:tc>
          <w:tcPr>
            <w:tcW w:w="450" w:type="pct"/>
            <w:tcBorders>
              <w:top w:val="nil"/>
              <w:left w:val="nil"/>
              <w:bottom w:val="single" w:sz="4" w:space="0" w:color="auto"/>
              <w:right w:val="single" w:sz="4" w:space="0" w:color="auto"/>
            </w:tcBorders>
            <w:shd w:val="clear" w:color="000000" w:fill="8DB4E1"/>
            <w:vAlign w:val="center"/>
            <w:hideMark/>
          </w:tcPr>
          <w:p w:rsidR="00541ED6" w:rsidRPr="00B1674D" w:rsidRDefault="00541ED6" w:rsidP="00B1674D">
            <w:pPr>
              <w:spacing w:after="0"/>
              <w:rPr>
                <w:color w:val="000000"/>
                <w:sz w:val="16"/>
                <w:szCs w:val="16"/>
              </w:rPr>
            </w:pPr>
            <w:r w:rsidRPr="00B1674D">
              <w:rPr>
                <w:color w:val="000000"/>
                <w:sz w:val="16"/>
                <w:szCs w:val="16"/>
              </w:rPr>
              <w:t> </w:t>
            </w:r>
          </w:p>
        </w:tc>
        <w:tc>
          <w:tcPr>
            <w:tcW w:w="497" w:type="pct"/>
            <w:tcBorders>
              <w:top w:val="nil"/>
              <w:left w:val="nil"/>
              <w:bottom w:val="single" w:sz="4" w:space="0" w:color="auto"/>
              <w:right w:val="single" w:sz="4" w:space="0" w:color="auto"/>
            </w:tcBorders>
            <w:shd w:val="clear" w:color="000000" w:fill="8DB4E1"/>
            <w:vAlign w:val="center"/>
            <w:hideMark/>
          </w:tcPr>
          <w:p w:rsidR="00541ED6" w:rsidRPr="00B1674D" w:rsidRDefault="00541ED6" w:rsidP="00B1674D">
            <w:pPr>
              <w:spacing w:after="0"/>
              <w:rPr>
                <w:color w:val="000000"/>
                <w:sz w:val="16"/>
                <w:szCs w:val="16"/>
              </w:rPr>
            </w:pPr>
            <w:r w:rsidRPr="00B1674D">
              <w:rPr>
                <w:color w:val="000000"/>
                <w:sz w:val="16"/>
                <w:szCs w:val="16"/>
              </w:rPr>
              <w:t> </w:t>
            </w:r>
          </w:p>
        </w:tc>
        <w:tc>
          <w:tcPr>
            <w:tcW w:w="636" w:type="pct"/>
            <w:tcBorders>
              <w:top w:val="nil"/>
              <w:left w:val="nil"/>
              <w:bottom w:val="single" w:sz="4" w:space="0" w:color="auto"/>
              <w:right w:val="single" w:sz="4" w:space="0" w:color="auto"/>
            </w:tcBorders>
            <w:shd w:val="clear" w:color="000000" w:fill="8DB4E1"/>
            <w:vAlign w:val="center"/>
            <w:hideMark/>
          </w:tcPr>
          <w:p w:rsidR="00541ED6" w:rsidRPr="00B1674D" w:rsidRDefault="00541ED6" w:rsidP="00B1674D">
            <w:pPr>
              <w:spacing w:after="0"/>
              <w:rPr>
                <w:color w:val="000000"/>
                <w:sz w:val="16"/>
                <w:szCs w:val="16"/>
              </w:rPr>
            </w:pPr>
            <w:r w:rsidRPr="00B1674D">
              <w:rPr>
                <w:color w:val="000000"/>
                <w:sz w:val="16"/>
                <w:szCs w:val="16"/>
              </w:rPr>
              <w:t> </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БМК - ТК-1</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273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3,82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0,0074269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 – ТК-2</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34,16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0,74%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0,0663878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ТК-2 – пл.Советов,5</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0,96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0,0018655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ТК-2 – ТК-3</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97</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42,49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0,92%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0,0825592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ТК-3 – Гаражи</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1,45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0,0028177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ТК-3 – ТК-4</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9,5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0,0184683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ТК-4 – пл.Советов,3а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1,89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0,0036727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ТК-4 – ТК-5</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31</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6,7</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2011</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14</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0,0202405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ТК-5 – пл.Советов,3</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17</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1,36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0,0026428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ТК-5 – Ателье</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1,79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0,0034822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ТК-5 – отв-е на Вингиссара,107</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5,04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0,0097938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Вингиссара,107 – Вингиссара,107</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23</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1,84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0,0035755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наВингиссара,107 – отв-е на Кафе</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17</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3,06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0,0059462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Кафе – Кафе</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0,0011659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Кафе – Вингиссара,101</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0,72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0,0013991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Вингиссара,101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7,12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0,0138357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ТК-3 – пл.Советов,9 вход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67</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29,35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0,63%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0,0570254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пл. Советов,9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17,81</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0,38%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0,0346047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пл. Советов,9 –Вингиссара,99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6,04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0,0117409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Вингиссара,99 вход– разв-е в Вингиссара,99</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4,45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0,10%</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0,0086512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разв-е в Вингиссара,99 –ИТП Лесная,12 (подвалы)</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2,16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0,0041973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Вингиссара,99 – Лесная,12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10,78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0,0209478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ИТП Лесная,12 – Лесная,12 выход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5,7</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0,0110685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Лесная,12 – Лесная,16а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5,04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0,0097938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разв-е в Вингиссара,99 – ИТП Вингиссара,99</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12,08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0,26%</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0,0234817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ИТП Вингиссара,99 – Вингиссара,99выход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3,72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0,0072365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Вингиссара,99а – Вингиссара,99а вход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38</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1,44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0,002806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Вингиссара,99а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3,42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1985</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0,0295368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Вингиссара,99 – Лесная,2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13,03</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0,0253278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Лесная,2 вход – разв-е в Лесная,2</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3,19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0,0062027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разв-е в Лесная,2 – Вингиссара,85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2,17</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0,004209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Лесная,2 –Вингиссара,85 1 часть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4,54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0,10%</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0,0088144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Лесная,2 – Вингиссара,85 2 часть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11,23</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2007</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18</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0,0436523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разв-е в Лесная,2 – ИТП Лесная,2</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1,94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0,0037776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ИТП Лесная,2 – отв-е на Вингиссара,93</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3,19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0,0062027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Вингиссара,93 –Лесная,2 выход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0,46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0,0008861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Лесная,2 – Вингиссара,93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4,41</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0,10%</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0,0085696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Вингиссара,93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2,96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1990</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35</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0,06%</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0,0223987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Вингиссара,93 – отв-е наВингиссара,95</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48</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0,0046637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Вингиссара,95 – Вингиссара,95</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27</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0,49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0,0009444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Вингиссара,95 –Лесная,2 выход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38</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0,3</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0,0005907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Лесная,2 – Вингиссара,97 (улица)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1,76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0,00342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 – ТК-6</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7,01</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0,013618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ТК-6 – ТК-9 1 часть</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20,15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2010</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0,44%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0,065253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ТК-6 – ТК-9 2 часть</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5,32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0,0103379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ТК-9 – отв-е на Вингиссара,119</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0,0042751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наВингиссара,119 – Вингиссара,119</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23</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3,45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0,0067041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Вингиссара,119 – отв-е на пл.Советов,1а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2,85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0,06%</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0,0055381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пл.Советов,1а – пл.Советов,1а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0,0027205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пл.Советов,1а – отв-е на Вингиссара,115</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7,8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0,015157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Вингиссара,115 – Вингиссара,115</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31</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2,48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0,0048192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наВингиссара,115 – отв-е на Универмаг</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0,88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0,0017139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Универмаг – Универмаг</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0,0015546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Универмаг – пл. Советов</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1,68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0,0032646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ТК-9 – отв-е на Вингиссара,121</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5,5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0,0106877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Вингиссара,121 – Вингиссара,121</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2,88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0,06%</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0,0055964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Вингиссара,121 – отв-е на Вингиссара,123</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7,92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2014</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0,0188103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Вингиссара,123 – Вингиссара,123</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0,96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0,0018655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Вингиссара,123 – отв-е наВингиссара,125</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4,32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0,09%</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0,0083947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Вингиссара,125 – Вингиссара,125</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31</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2,48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0,0048192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Вингиссара,125 – отв-е наХрустицкого,82</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5,4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0,0104933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Хрустицкого,82 – Хрустицкого,82</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1,39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0,0026933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Хрустицкого,82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0,0039875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Хрустицкого,82 –Хрустицкого,84</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17</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2,14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0,0041624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pacing w:val="-2"/>
                <w:sz w:val="16"/>
                <w:szCs w:val="16"/>
              </w:rPr>
              <w:t>Хрустицкого,82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0,46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0,0008861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ТК-6 – отв-е на пл.Советов,7а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3,42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0,0066458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пл.Советов,7а – пл.Советов,7а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0,004858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пл.Советов,7а – отв-е на Хрустицкого,78</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6,75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0,0131167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Хрустицкого,78 – Хрустицкого,78</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0,06%</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0,005441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наХрустицкого,78 – Хрустицкого,80</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0,0075785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ТК-6 – Прачечная вход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21,81</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0,47%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0,0423853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Прачечная вход – ИТП Прачечная</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3,19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0,0062027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ИТП Прачечная – Прачечная выход</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2,13</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0,0041352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Прачечная выход – ТК-7</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3,72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0,0072365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ТК-7 – отв-е на Инфекц. отделение</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31</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3,91</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0,0075902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Инфекц. отделение –Инфекц. отделение</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1,86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0,0036066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Инфекц. отделение – отв-е на МОРГ</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1,01</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0,0019588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МОРГ – МОРГ</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2020</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5</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0,0036705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МОРГ – Акушерия</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4,2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0,09%</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0,0081615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Акушерия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4,45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0,10%</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0,0086395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ТК-7 – Стационар</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5,4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0,0116593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ТК-7 – отв-е на Пищеблок</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18,7</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0,40%</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0,0403756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Пищеблок – Пищеблок</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4,2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0,09%</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0,0090683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Пищеблок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3,92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0,09%</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0,0084551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Пищеблок – ТК-8</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13,64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0,30%</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0,0294504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ТК-8 –Поликлиника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53</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6,68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0,0144186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ТК-8 – Хозкорпус</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0,3</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2017</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0,0005182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ТК-8 – отв-е на СЭС новый корпус</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10,26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0,0221526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СЭС новый корпус – СЭСновый корпус</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9</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2017</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0,0015546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СЭС новый корпус – отв-е на СЭС старый корпус</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2017</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0,0010364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СЭС стар.корпус – СЭС стар. корпус</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2017</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0,0017273</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СЭС стар. корпус (подвал)</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48</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0,77</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2017</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0,0013266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СЭС стар. корпус – АБК ЦРБ</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8,19</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2017</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0,0141466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АБК ЦРБ (позданию)</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57</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23</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2,62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2017</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8</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0,06%</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0,004529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000000" w:fill="8DB4E1"/>
            <w:vAlign w:val="center"/>
            <w:hideMark/>
          </w:tcPr>
          <w:p w:rsidR="00541ED6" w:rsidRPr="00B1674D" w:rsidRDefault="00541ED6" w:rsidP="00B1674D">
            <w:pPr>
              <w:spacing w:after="0"/>
              <w:rPr>
                <w:color w:val="000000"/>
                <w:sz w:val="16"/>
                <w:szCs w:val="16"/>
              </w:rPr>
            </w:pPr>
            <w:r w:rsidRPr="00B1674D">
              <w:rPr>
                <w:color w:val="000000"/>
                <w:sz w:val="16"/>
                <w:szCs w:val="16"/>
              </w:rPr>
              <w:t>БМК Волосово Ветеранов</w:t>
            </w:r>
          </w:p>
        </w:tc>
        <w:tc>
          <w:tcPr>
            <w:tcW w:w="487" w:type="pct"/>
            <w:tcBorders>
              <w:top w:val="nil"/>
              <w:left w:val="nil"/>
              <w:bottom w:val="single" w:sz="4" w:space="0" w:color="auto"/>
              <w:right w:val="single" w:sz="4" w:space="0" w:color="auto"/>
            </w:tcBorders>
            <w:shd w:val="clear" w:color="000000" w:fill="8DB4E1"/>
            <w:vAlign w:val="center"/>
            <w:hideMark/>
          </w:tcPr>
          <w:p w:rsidR="00541ED6" w:rsidRPr="00B1674D" w:rsidRDefault="00541ED6" w:rsidP="00B1674D">
            <w:pPr>
              <w:spacing w:after="0"/>
              <w:rPr>
                <w:color w:val="000000"/>
                <w:sz w:val="16"/>
                <w:szCs w:val="16"/>
              </w:rPr>
            </w:pPr>
            <w:r w:rsidRPr="00B1674D">
              <w:rPr>
                <w:color w:val="000000"/>
                <w:sz w:val="16"/>
                <w:szCs w:val="16"/>
              </w:rPr>
              <w:t> </w:t>
            </w:r>
          </w:p>
        </w:tc>
        <w:tc>
          <w:tcPr>
            <w:tcW w:w="498" w:type="pct"/>
            <w:tcBorders>
              <w:top w:val="nil"/>
              <w:left w:val="nil"/>
              <w:bottom w:val="single" w:sz="4" w:space="0" w:color="auto"/>
              <w:right w:val="single" w:sz="4" w:space="0" w:color="auto"/>
            </w:tcBorders>
            <w:shd w:val="clear" w:color="000000" w:fill="8DB4E1"/>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1320</w:t>
            </w:r>
          </w:p>
        </w:tc>
        <w:tc>
          <w:tcPr>
            <w:tcW w:w="483" w:type="pct"/>
            <w:tcBorders>
              <w:top w:val="nil"/>
              <w:left w:val="nil"/>
              <w:bottom w:val="single" w:sz="4" w:space="0" w:color="auto"/>
              <w:right w:val="single" w:sz="4" w:space="0" w:color="auto"/>
            </w:tcBorders>
            <w:shd w:val="clear" w:color="000000" w:fill="8DB4E1"/>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245,1</w:t>
            </w:r>
          </w:p>
        </w:tc>
        <w:tc>
          <w:tcPr>
            <w:tcW w:w="481" w:type="pct"/>
            <w:tcBorders>
              <w:top w:val="nil"/>
              <w:left w:val="nil"/>
              <w:bottom w:val="single" w:sz="4" w:space="0" w:color="auto"/>
              <w:right w:val="single" w:sz="4" w:space="0" w:color="auto"/>
            </w:tcBorders>
            <w:shd w:val="clear" w:color="000000" w:fill="8DB4E1"/>
            <w:vAlign w:val="center"/>
            <w:hideMark/>
          </w:tcPr>
          <w:p w:rsidR="00541ED6" w:rsidRPr="00B1674D" w:rsidRDefault="00541ED6" w:rsidP="00B1674D">
            <w:pPr>
              <w:spacing w:after="0"/>
              <w:rPr>
                <w:color w:val="000000"/>
                <w:sz w:val="16"/>
                <w:szCs w:val="16"/>
              </w:rPr>
            </w:pPr>
            <w:r w:rsidRPr="00B1674D">
              <w:rPr>
                <w:color w:val="000000"/>
                <w:sz w:val="16"/>
                <w:szCs w:val="16"/>
              </w:rPr>
              <w:t> </w:t>
            </w:r>
          </w:p>
        </w:tc>
        <w:tc>
          <w:tcPr>
            <w:tcW w:w="450" w:type="pct"/>
            <w:tcBorders>
              <w:top w:val="nil"/>
              <w:left w:val="nil"/>
              <w:bottom w:val="single" w:sz="4" w:space="0" w:color="auto"/>
              <w:right w:val="single" w:sz="4" w:space="0" w:color="auto"/>
            </w:tcBorders>
            <w:shd w:val="clear" w:color="000000" w:fill="8DB4E1"/>
            <w:vAlign w:val="center"/>
            <w:hideMark/>
          </w:tcPr>
          <w:p w:rsidR="00541ED6" w:rsidRPr="00B1674D" w:rsidRDefault="00541ED6" w:rsidP="00B1674D">
            <w:pPr>
              <w:spacing w:after="0"/>
              <w:rPr>
                <w:color w:val="000000"/>
                <w:sz w:val="16"/>
                <w:szCs w:val="16"/>
              </w:rPr>
            </w:pPr>
            <w:r w:rsidRPr="00B1674D">
              <w:rPr>
                <w:color w:val="000000"/>
                <w:sz w:val="16"/>
                <w:szCs w:val="16"/>
              </w:rPr>
              <w:t> </w:t>
            </w:r>
          </w:p>
        </w:tc>
        <w:tc>
          <w:tcPr>
            <w:tcW w:w="497" w:type="pct"/>
            <w:tcBorders>
              <w:top w:val="nil"/>
              <w:left w:val="nil"/>
              <w:bottom w:val="single" w:sz="4" w:space="0" w:color="auto"/>
              <w:right w:val="single" w:sz="4" w:space="0" w:color="auto"/>
            </w:tcBorders>
            <w:shd w:val="clear" w:color="000000" w:fill="8DB4E1"/>
            <w:vAlign w:val="center"/>
            <w:hideMark/>
          </w:tcPr>
          <w:p w:rsidR="00541ED6" w:rsidRPr="00B1674D" w:rsidRDefault="00541ED6" w:rsidP="00B1674D">
            <w:pPr>
              <w:spacing w:after="0"/>
              <w:rPr>
                <w:color w:val="000000"/>
                <w:sz w:val="16"/>
                <w:szCs w:val="16"/>
              </w:rPr>
            </w:pPr>
            <w:r w:rsidRPr="00B1674D">
              <w:rPr>
                <w:color w:val="000000"/>
                <w:sz w:val="16"/>
                <w:szCs w:val="16"/>
              </w:rPr>
              <w:t> </w:t>
            </w:r>
          </w:p>
        </w:tc>
        <w:tc>
          <w:tcPr>
            <w:tcW w:w="636" w:type="pct"/>
            <w:tcBorders>
              <w:top w:val="nil"/>
              <w:left w:val="nil"/>
              <w:bottom w:val="single" w:sz="4" w:space="0" w:color="auto"/>
              <w:right w:val="single" w:sz="4" w:space="0" w:color="auto"/>
            </w:tcBorders>
            <w:shd w:val="clear" w:color="000000" w:fill="8DB4E1"/>
            <w:vAlign w:val="center"/>
            <w:hideMark/>
          </w:tcPr>
          <w:p w:rsidR="00541ED6" w:rsidRPr="00B1674D" w:rsidRDefault="00541ED6" w:rsidP="00B1674D">
            <w:pPr>
              <w:spacing w:after="0"/>
              <w:rPr>
                <w:color w:val="000000"/>
                <w:sz w:val="16"/>
                <w:szCs w:val="16"/>
              </w:rPr>
            </w:pPr>
            <w:r w:rsidRPr="00B1674D">
              <w:rPr>
                <w:color w:val="000000"/>
                <w:sz w:val="16"/>
                <w:szCs w:val="16"/>
              </w:rPr>
              <w:t> </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БМК - ТК-1</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7</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2,23</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0,0048062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 – ТК-2</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13,36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0,29%</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0,0288372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ТК-2 – ТК-2а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13,36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2006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0,29%</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0,0547907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ТК-2а – отв-е на цеха винзавода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14,31</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2006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0,31%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0,0587044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ТК-2а – отв-е на цеха винзавода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24,17</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2006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0,52%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0,0991452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цеха винзавода – цеха винзавода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108</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10"/>
                <w:sz w:val="16"/>
                <w:szCs w:val="16"/>
              </w:rPr>
              <w:t>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1,08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2006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0,0044305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цеха винзавода – ТК-3</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12,72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2006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0,0521817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цеха винзавода – ТК-3</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37</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11,77</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2006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0,25%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0,048268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ТК-3 – склад винзавода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89</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2,67</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2006</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19</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0,06%</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0,0109532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ТК-3 – отв-е на Механизаторов,8</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296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53,28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2010</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1,15%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0,172557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наМеханизаторов,8 – Механизаторов,8</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1,15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2010</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0,003731</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Механизаторов,8 –отв-е на Механизаторов,10</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37</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6,66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2010</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0,0215696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наМеханизаторов,10 – Механизаторов,10</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2010</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0,0058296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Механизаторов,10 – отв-е на Механизаторов,12</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7,56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2010</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0,16%</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0,0244844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Механизаторов,12 – Механизаторов,12</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2010</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0,0110115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Механизаторов,12 –Механизаторов,14</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4,4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2010</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15</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0,10%</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0,0142502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 – отв-е на Ветеранов,6</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14,08</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0,30%</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0,0304004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Ветеранов,6 – Ветеранов,6</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2,1</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0,0045342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наВетеранов,6 – отв-е на Ветеранов,4</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90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7,2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0,16%</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0,0155457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Ветеранов,4 – Ветеранов,4</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1,12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0,0024182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Ветеранов,4 – отв-е на Ветеранов,2</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38</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5,7</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0,12%</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0,012307</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Ветеранов,2 –Ветеранов,2</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40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17</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1,36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0,0029364</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Ветеранов,2 – отв-е на Нарвская,3</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24</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0,08%</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0,0077728</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Нарвская,3 – Нарвская,3</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21</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2,1</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0,05%</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0,0045342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Нарвская,3 – ТК-4</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4,03</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0,09%</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0,0087056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ТК-4 – Нарвская,5</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1,6</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0,0034546</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ТК-4 – Нарвская,7</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32</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3,2</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0,07%</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0,0069092</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ТК-4 – Усадьба СХТ,10а</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25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11</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0,55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0,0011875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ТК-1 – отв-е на Усадьба СХТ,3</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75</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125</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18,75</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0,41%</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0,0404835</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Усадьба СХТ,3 – Усадьба СХТ,3</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50</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13</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1,3</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0,03%</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0,0028069</w:t>
            </w:r>
          </w:p>
        </w:tc>
      </w:tr>
      <w:tr w:rsidR="00541ED6" w:rsidRPr="00B1674D" w:rsidTr="00541ED6">
        <w:trPr>
          <w:trHeight w:val="2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41ED6" w:rsidRPr="00B1674D" w:rsidRDefault="00541ED6" w:rsidP="00B1674D">
            <w:pPr>
              <w:spacing w:after="0"/>
              <w:rPr>
                <w:color w:val="000000"/>
                <w:sz w:val="16"/>
                <w:szCs w:val="16"/>
              </w:rPr>
            </w:pPr>
            <w:r w:rsidRPr="00B1674D">
              <w:rPr>
                <w:color w:val="000000"/>
                <w:sz w:val="16"/>
                <w:szCs w:val="16"/>
              </w:rPr>
              <w:t>отв-е на УсадьбаСХТ,3 – Усадьба СХТ,5</w:t>
            </w:r>
          </w:p>
        </w:tc>
        <w:tc>
          <w:tcPr>
            <w:tcW w:w="48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63</w:t>
            </w:r>
          </w:p>
        </w:tc>
        <w:tc>
          <w:tcPr>
            <w:tcW w:w="498"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36</w:t>
            </w:r>
          </w:p>
        </w:tc>
        <w:tc>
          <w:tcPr>
            <w:tcW w:w="483"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4,54</w:t>
            </w:r>
          </w:p>
        </w:tc>
        <w:tc>
          <w:tcPr>
            <w:tcW w:w="481"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4"/>
                <w:sz w:val="16"/>
                <w:szCs w:val="16"/>
              </w:rPr>
              <w:t>2015</w:t>
            </w:r>
          </w:p>
        </w:tc>
        <w:tc>
          <w:tcPr>
            <w:tcW w:w="450"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5"/>
                <w:sz w:val="16"/>
                <w:szCs w:val="16"/>
              </w:rPr>
              <w:t>10</w:t>
            </w:r>
          </w:p>
        </w:tc>
        <w:tc>
          <w:tcPr>
            <w:tcW w:w="497"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0,10%</w:t>
            </w:r>
          </w:p>
        </w:tc>
        <w:tc>
          <w:tcPr>
            <w:tcW w:w="636" w:type="pct"/>
            <w:tcBorders>
              <w:top w:val="nil"/>
              <w:left w:val="nil"/>
              <w:bottom w:val="single" w:sz="4" w:space="0" w:color="auto"/>
              <w:right w:val="single" w:sz="4" w:space="0" w:color="auto"/>
            </w:tcBorders>
            <w:shd w:val="clear" w:color="auto" w:fill="auto"/>
            <w:vAlign w:val="center"/>
            <w:hideMark/>
          </w:tcPr>
          <w:p w:rsidR="00541ED6" w:rsidRPr="00B1674D" w:rsidRDefault="00541ED6" w:rsidP="00B1674D">
            <w:pPr>
              <w:spacing w:after="0"/>
              <w:jc w:val="center"/>
              <w:rPr>
                <w:color w:val="000000"/>
                <w:sz w:val="16"/>
                <w:szCs w:val="16"/>
              </w:rPr>
            </w:pPr>
            <w:r w:rsidRPr="00B1674D">
              <w:rPr>
                <w:color w:val="000000"/>
                <w:spacing w:val="-2"/>
                <w:sz w:val="16"/>
                <w:szCs w:val="16"/>
              </w:rPr>
              <w:t>0,0097938</w:t>
            </w:r>
          </w:p>
        </w:tc>
      </w:tr>
    </w:tbl>
    <w:p w:rsidR="00541ED6" w:rsidRPr="0038685E" w:rsidRDefault="00541ED6" w:rsidP="00541ED6">
      <w:pPr>
        <w:pStyle w:val="7"/>
        <w:spacing w:before="0"/>
        <w:ind w:firstLine="567"/>
        <w:jc w:val="both"/>
        <w:rPr>
          <w:rFonts w:ascii="Times New Roman" w:hAnsi="Times New Roman"/>
          <w:b/>
          <w:i w:val="0"/>
          <w:sz w:val="24"/>
          <w:szCs w:val="24"/>
          <w:lang w:val="ru-RU"/>
        </w:rPr>
      </w:pPr>
      <w:bookmarkStart w:id="134" w:name="_Toc222225698"/>
      <w:bookmarkStart w:id="135" w:name="_Toc232497299"/>
      <w:r w:rsidRPr="0038685E">
        <w:rPr>
          <w:rFonts w:ascii="Times New Roman" w:hAnsi="Times New Roman"/>
          <w:b/>
          <w:i w:val="0"/>
          <w:sz w:val="24"/>
          <w:szCs w:val="24"/>
          <w:lang w:val="ru-RU"/>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134"/>
      <w:bookmarkEnd w:id="135"/>
    </w:p>
    <w:p w:rsidR="00541ED6" w:rsidRDefault="00541ED6" w:rsidP="00541ED6">
      <w:pPr>
        <w:pStyle w:val="a4"/>
        <w:spacing w:before="120" w:after="0" w:line="360" w:lineRule="auto"/>
        <w:ind w:left="0" w:firstLine="567"/>
        <w:jc w:val="both"/>
        <w:rPr>
          <w:sz w:val="24"/>
          <w:szCs w:val="24"/>
        </w:rPr>
      </w:pPr>
      <w:r w:rsidRPr="006950B8">
        <w:rPr>
          <w:sz w:val="24"/>
          <w:szCs w:val="24"/>
        </w:rPr>
        <w:t>За прошедший год реконструкция сетей не проводилась.</w:t>
      </w:r>
    </w:p>
    <w:p w:rsidR="00541ED6" w:rsidRPr="006950B8" w:rsidRDefault="00541ED6" w:rsidP="00541ED6">
      <w:pPr>
        <w:pStyle w:val="a7"/>
        <w:spacing w:before="137"/>
        <w:rPr>
          <w:lang w:val="ru-RU"/>
        </w:rPr>
      </w:pPr>
      <w:r w:rsidRPr="006950B8">
        <w:rPr>
          <w:lang w:val="ru-RU"/>
        </w:rPr>
        <w:t>Таблица</w:t>
      </w:r>
      <w:r w:rsidR="00CE1409">
        <w:rPr>
          <w:lang w:val="ru-RU"/>
        </w:rPr>
        <w:t xml:space="preserve"> </w:t>
      </w:r>
      <w:r w:rsidR="00B1674D">
        <w:rPr>
          <w:lang w:val="ru-RU"/>
        </w:rPr>
        <w:t>22</w:t>
      </w:r>
      <w:r w:rsidR="00CE1409">
        <w:rPr>
          <w:lang w:val="ru-RU"/>
        </w:rPr>
        <w:t xml:space="preserve"> – </w:t>
      </w:r>
      <w:r w:rsidRPr="006950B8">
        <w:rPr>
          <w:lang w:val="ru-RU"/>
        </w:rPr>
        <w:t>Динамика</w:t>
      </w:r>
      <w:r w:rsidR="00CE1409">
        <w:rPr>
          <w:lang w:val="ru-RU"/>
        </w:rPr>
        <w:t xml:space="preserve"> </w:t>
      </w:r>
      <w:r w:rsidRPr="006950B8">
        <w:rPr>
          <w:lang w:val="ru-RU"/>
        </w:rPr>
        <w:t>изменения</w:t>
      </w:r>
      <w:r w:rsidR="00CE1409">
        <w:rPr>
          <w:lang w:val="ru-RU"/>
        </w:rPr>
        <w:t xml:space="preserve"> </w:t>
      </w:r>
      <w:r w:rsidRPr="006950B8">
        <w:rPr>
          <w:lang w:val="ru-RU"/>
        </w:rPr>
        <w:t>материальной</w:t>
      </w:r>
      <w:r w:rsidR="00CE1409">
        <w:rPr>
          <w:lang w:val="ru-RU"/>
        </w:rPr>
        <w:t xml:space="preserve"> </w:t>
      </w:r>
      <w:r w:rsidRPr="006950B8">
        <w:rPr>
          <w:lang w:val="ru-RU"/>
        </w:rPr>
        <w:t>характеристики</w:t>
      </w:r>
      <w:r w:rsidR="00CE1409">
        <w:rPr>
          <w:lang w:val="ru-RU"/>
        </w:rPr>
        <w:t xml:space="preserve"> </w:t>
      </w:r>
      <w:r w:rsidRPr="006950B8">
        <w:rPr>
          <w:spacing w:val="-2"/>
          <w:lang w:val="ru-RU"/>
        </w:rPr>
        <w:t>тепловых сетей</w:t>
      </w:r>
      <w:r>
        <w:rPr>
          <w:spacing w:val="-2"/>
          <w:lang w:val="ru-RU"/>
        </w:rPr>
        <w:t>.</w:t>
      </w:r>
    </w:p>
    <w:tbl>
      <w:tblPr>
        <w:tblStyle w:val="TableNormal"/>
        <w:tblW w:w="506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81"/>
        <w:gridCol w:w="1264"/>
        <w:gridCol w:w="1263"/>
        <w:gridCol w:w="1682"/>
        <w:gridCol w:w="1567"/>
        <w:gridCol w:w="1189"/>
        <w:gridCol w:w="1248"/>
      </w:tblGrid>
      <w:tr w:rsidR="00541ED6" w:rsidRPr="008211D9" w:rsidTr="00CE1409">
        <w:trPr>
          <w:trHeight w:val="1379"/>
        </w:trPr>
        <w:tc>
          <w:tcPr>
            <w:tcW w:w="675" w:type="pct"/>
          </w:tcPr>
          <w:p w:rsidR="00CE1409" w:rsidRDefault="00541ED6" w:rsidP="004274C7">
            <w:pPr>
              <w:pStyle w:val="TableParagraph"/>
              <w:spacing w:before="115"/>
              <w:ind w:left="117" w:right="108" w:firstLine="2"/>
              <w:rPr>
                <w:rFonts w:ascii="Times New Roman" w:hAnsi="Times New Roman" w:cs="Times New Roman"/>
                <w:spacing w:val="-4"/>
                <w:sz w:val="16"/>
                <w:szCs w:val="16"/>
                <w:lang w:val="ru-RU"/>
              </w:rPr>
            </w:pPr>
            <w:r w:rsidRPr="00CE1409">
              <w:rPr>
                <w:rFonts w:ascii="Times New Roman" w:hAnsi="Times New Roman" w:cs="Times New Roman"/>
                <w:spacing w:val="-4"/>
                <w:sz w:val="16"/>
                <w:szCs w:val="16"/>
                <w:lang w:val="ru-RU"/>
              </w:rPr>
              <w:t xml:space="preserve">Год </w:t>
            </w:r>
          </w:p>
          <w:p w:rsidR="00541ED6" w:rsidRPr="00CE1409" w:rsidRDefault="00541ED6" w:rsidP="00CE1409">
            <w:pPr>
              <w:pStyle w:val="TableParagraph"/>
              <w:spacing w:before="115"/>
              <w:ind w:left="117" w:right="108" w:firstLine="2"/>
              <w:rPr>
                <w:rFonts w:ascii="Times New Roman" w:hAnsi="Times New Roman" w:cs="Times New Roman"/>
                <w:sz w:val="16"/>
                <w:szCs w:val="16"/>
                <w:lang w:val="ru-RU"/>
              </w:rPr>
            </w:pPr>
            <w:r w:rsidRPr="00CE1409">
              <w:rPr>
                <w:rFonts w:ascii="Times New Roman" w:hAnsi="Times New Roman" w:cs="Times New Roman"/>
                <w:spacing w:val="-2"/>
                <w:sz w:val="16"/>
                <w:szCs w:val="16"/>
                <w:lang w:val="ru-RU"/>
              </w:rPr>
              <w:t>актуализа</w:t>
            </w:r>
            <w:r w:rsidRPr="00CE1409">
              <w:rPr>
                <w:rFonts w:ascii="Times New Roman" w:hAnsi="Times New Roman" w:cs="Times New Roman"/>
                <w:spacing w:val="-4"/>
                <w:sz w:val="16"/>
                <w:szCs w:val="16"/>
                <w:lang w:val="ru-RU"/>
              </w:rPr>
              <w:t xml:space="preserve">ции </w:t>
            </w:r>
            <w:r w:rsidRPr="00CE1409">
              <w:rPr>
                <w:rFonts w:ascii="Times New Roman" w:hAnsi="Times New Roman" w:cs="Times New Roman"/>
                <w:spacing w:val="-2"/>
                <w:sz w:val="16"/>
                <w:szCs w:val="16"/>
                <w:lang w:val="ru-RU"/>
              </w:rPr>
              <w:t>(разработк</w:t>
            </w:r>
            <w:r w:rsidRPr="00CE1409">
              <w:rPr>
                <w:rFonts w:ascii="Times New Roman" w:hAnsi="Times New Roman" w:cs="Times New Roman"/>
                <w:spacing w:val="-6"/>
                <w:sz w:val="16"/>
                <w:szCs w:val="16"/>
                <w:lang w:val="ru-RU"/>
              </w:rPr>
              <w:t>и)</w:t>
            </w:r>
          </w:p>
        </w:tc>
        <w:tc>
          <w:tcPr>
            <w:tcW w:w="666" w:type="pct"/>
          </w:tcPr>
          <w:p w:rsidR="00541ED6" w:rsidRPr="00CE1409" w:rsidRDefault="00541ED6" w:rsidP="004274C7">
            <w:pPr>
              <w:pStyle w:val="TableParagraph"/>
              <w:ind w:left="40" w:right="39"/>
              <w:rPr>
                <w:rFonts w:ascii="Times New Roman" w:hAnsi="Times New Roman" w:cs="Times New Roman"/>
                <w:sz w:val="16"/>
                <w:szCs w:val="16"/>
                <w:lang w:val="ru-RU"/>
              </w:rPr>
            </w:pPr>
            <w:r w:rsidRPr="00CE1409">
              <w:rPr>
                <w:rFonts w:ascii="Times New Roman" w:hAnsi="Times New Roman" w:cs="Times New Roman"/>
                <w:spacing w:val="-2"/>
                <w:sz w:val="16"/>
                <w:szCs w:val="16"/>
                <w:lang w:val="ru-RU"/>
              </w:rPr>
              <w:t>Строительс</w:t>
            </w:r>
            <w:r w:rsidRPr="00CE1409">
              <w:rPr>
                <w:rFonts w:ascii="Times New Roman" w:hAnsi="Times New Roman" w:cs="Times New Roman"/>
                <w:spacing w:val="-4"/>
                <w:sz w:val="16"/>
                <w:szCs w:val="16"/>
                <w:lang w:val="ru-RU"/>
              </w:rPr>
              <w:t xml:space="preserve">тво </w:t>
            </w:r>
            <w:r w:rsidRPr="00CE1409">
              <w:rPr>
                <w:rFonts w:ascii="Times New Roman" w:hAnsi="Times New Roman" w:cs="Times New Roman"/>
                <w:spacing w:val="-2"/>
                <w:sz w:val="16"/>
                <w:szCs w:val="16"/>
                <w:lang w:val="ru-RU"/>
              </w:rPr>
              <w:t>магистраль</w:t>
            </w:r>
            <w:r w:rsidRPr="00CE1409">
              <w:rPr>
                <w:rFonts w:ascii="Times New Roman" w:hAnsi="Times New Roman" w:cs="Times New Roman"/>
                <w:spacing w:val="-4"/>
                <w:sz w:val="16"/>
                <w:szCs w:val="16"/>
                <w:lang w:val="ru-RU"/>
              </w:rPr>
              <w:t>ных</w:t>
            </w:r>
          </w:p>
          <w:p w:rsidR="00541ED6" w:rsidRPr="00CE1409" w:rsidRDefault="00541ED6" w:rsidP="004274C7">
            <w:pPr>
              <w:pStyle w:val="TableParagraph"/>
              <w:spacing w:line="228" w:lineRule="exact"/>
              <w:ind w:left="42" w:right="39"/>
              <w:rPr>
                <w:rFonts w:ascii="Times New Roman" w:hAnsi="Times New Roman" w:cs="Times New Roman"/>
                <w:sz w:val="16"/>
                <w:szCs w:val="16"/>
                <w:lang w:val="ru-RU"/>
              </w:rPr>
            </w:pPr>
            <w:r w:rsidRPr="00CE1409">
              <w:rPr>
                <w:rFonts w:ascii="Times New Roman" w:hAnsi="Times New Roman" w:cs="Times New Roman"/>
                <w:spacing w:val="-2"/>
                <w:sz w:val="16"/>
                <w:szCs w:val="16"/>
                <w:lang w:val="ru-RU"/>
              </w:rPr>
              <w:t xml:space="preserve">тепловых </w:t>
            </w:r>
            <w:r w:rsidRPr="00CE1409">
              <w:rPr>
                <w:rFonts w:ascii="Times New Roman" w:hAnsi="Times New Roman" w:cs="Times New Roman"/>
                <w:sz w:val="16"/>
                <w:szCs w:val="16"/>
                <w:lang w:val="ru-RU"/>
              </w:rPr>
              <w:t>сетей, м</w:t>
            </w:r>
            <w:r w:rsidRPr="00CE1409">
              <w:rPr>
                <w:rFonts w:ascii="Times New Roman" w:hAnsi="Times New Roman" w:cs="Times New Roman"/>
                <w:sz w:val="16"/>
                <w:szCs w:val="16"/>
                <w:vertAlign w:val="superscript"/>
                <w:lang w:val="ru-RU"/>
              </w:rPr>
              <w:t>2</w:t>
            </w:r>
          </w:p>
        </w:tc>
        <w:tc>
          <w:tcPr>
            <w:tcW w:w="665" w:type="pct"/>
          </w:tcPr>
          <w:p w:rsidR="00541ED6" w:rsidRPr="00CE1409" w:rsidRDefault="00541ED6" w:rsidP="004274C7">
            <w:pPr>
              <w:pStyle w:val="TableParagraph"/>
              <w:ind w:left="34" w:right="19"/>
              <w:rPr>
                <w:rFonts w:ascii="Times New Roman" w:hAnsi="Times New Roman" w:cs="Times New Roman"/>
                <w:sz w:val="16"/>
                <w:szCs w:val="16"/>
                <w:lang w:val="ru-RU"/>
              </w:rPr>
            </w:pPr>
            <w:r w:rsidRPr="00CE1409">
              <w:rPr>
                <w:rFonts w:ascii="Times New Roman" w:hAnsi="Times New Roman" w:cs="Times New Roman"/>
                <w:spacing w:val="-2"/>
                <w:sz w:val="16"/>
                <w:szCs w:val="16"/>
                <w:lang w:val="ru-RU"/>
              </w:rPr>
              <w:t>Реконструк</w:t>
            </w:r>
            <w:r w:rsidRPr="00CE1409">
              <w:rPr>
                <w:rFonts w:ascii="Times New Roman" w:hAnsi="Times New Roman" w:cs="Times New Roman"/>
                <w:spacing w:val="-4"/>
                <w:sz w:val="16"/>
                <w:szCs w:val="16"/>
                <w:lang w:val="ru-RU"/>
              </w:rPr>
              <w:t xml:space="preserve">ция </w:t>
            </w:r>
            <w:r w:rsidRPr="00CE1409">
              <w:rPr>
                <w:rFonts w:ascii="Times New Roman" w:hAnsi="Times New Roman" w:cs="Times New Roman"/>
                <w:spacing w:val="-2"/>
                <w:sz w:val="16"/>
                <w:szCs w:val="16"/>
                <w:lang w:val="ru-RU"/>
              </w:rPr>
              <w:t>магистраль</w:t>
            </w:r>
            <w:r w:rsidRPr="00CE1409">
              <w:rPr>
                <w:rFonts w:ascii="Times New Roman" w:hAnsi="Times New Roman" w:cs="Times New Roman"/>
                <w:spacing w:val="-4"/>
                <w:sz w:val="16"/>
                <w:szCs w:val="16"/>
                <w:lang w:val="ru-RU"/>
              </w:rPr>
              <w:t>ных</w:t>
            </w:r>
          </w:p>
          <w:p w:rsidR="00541ED6" w:rsidRPr="00CE1409" w:rsidRDefault="00541ED6" w:rsidP="004274C7">
            <w:pPr>
              <w:pStyle w:val="TableParagraph"/>
              <w:spacing w:line="228" w:lineRule="exact"/>
              <w:ind w:left="34" w:right="24"/>
              <w:rPr>
                <w:rFonts w:ascii="Times New Roman" w:hAnsi="Times New Roman" w:cs="Times New Roman"/>
                <w:sz w:val="16"/>
                <w:szCs w:val="16"/>
                <w:lang w:val="ru-RU"/>
              </w:rPr>
            </w:pPr>
            <w:r w:rsidRPr="00CE1409">
              <w:rPr>
                <w:rFonts w:ascii="Times New Roman" w:hAnsi="Times New Roman" w:cs="Times New Roman"/>
                <w:spacing w:val="-2"/>
                <w:sz w:val="16"/>
                <w:szCs w:val="16"/>
                <w:lang w:val="ru-RU"/>
              </w:rPr>
              <w:t xml:space="preserve">тепловых </w:t>
            </w:r>
            <w:r w:rsidRPr="00CE1409">
              <w:rPr>
                <w:rFonts w:ascii="Times New Roman" w:hAnsi="Times New Roman" w:cs="Times New Roman"/>
                <w:sz w:val="16"/>
                <w:szCs w:val="16"/>
                <w:lang w:val="ru-RU"/>
              </w:rPr>
              <w:t>сетей, м</w:t>
            </w:r>
            <w:r w:rsidRPr="00CE1409">
              <w:rPr>
                <w:rFonts w:ascii="Times New Roman" w:hAnsi="Times New Roman" w:cs="Times New Roman"/>
                <w:sz w:val="16"/>
                <w:szCs w:val="16"/>
                <w:vertAlign w:val="superscript"/>
                <w:lang w:val="ru-RU"/>
              </w:rPr>
              <w:t>2</w:t>
            </w:r>
          </w:p>
        </w:tc>
        <w:tc>
          <w:tcPr>
            <w:tcW w:w="886" w:type="pct"/>
          </w:tcPr>
          <w:p w:rsidR="00541ED6" w:rsidRPr="00CE1409" w:rsidRDefault="00541ED6" w:rsidP="00CE1409">
            <w:pPr>
              <w:pStyle w:val="TableParagraph"/>
              <w:ind w:left="116" w:right="105" w:hanging="2"/>
              <w:rPr>
                <w:rFonts w:ascii="Times New Roman" w:hAnsi="Times New Roman" w:cs="Times New Roman"/>
                <w:sz w:val="16"/>
                <w:szCs w:val="16"/>
                <w:lang w:val="ru-RU"/>
              </w:rPr>
            </w:pPr>
            <w:r w:rsidRPr="00CE1409">
              <w:rPr>
                <w:rFonts w:ascii="Times New Roman" w:hAnsi="Times New Roman" w:cs="Times New Roman"/>
                <w:spacing w:val="-2"/>
                <w:sz w:val="16"/>
                <w:szCs w:val="16"/>
                <w:lang w:val="ru-RU"/>
              </w:rPr>
              <w:t>Строительство распределительн</w:t>
            </w:r>
            <w:r w:rsidRPr="00CE1409">
              <w:rPr>
                <w:rFonts w:ascii="Times New Roman" w:hAnsi="Times New Roman" w:cs="Times New Roman"/>
                <w:spacing w:val="-6"/>
                <w:sz w:val="16"/>
                <w:szCs w:val="16"/>
                <w:lang w:val="ru-RU"/>
              </w:rPr>
              <w:t xml:space="preserve">ых </w:t>
            </w:r>
            <w:r w:rsidRPr="00CE1409">
              <w:rPr>
                <w:rFonts w:ascii="Times New Roman" w:hAnsi="Times New Roman" w:cs="Times New Roman"/>
                <w:spacing w:val="-2"/>
                <w:sz w:val="16"/>
                <w:szCs w:val="16"/>
                <w:lang w:val="ru-RU"/>
              </w:rPr>
              <w:t>(внутрикварталь</w:t>
            </w:r>
            <w:r w:rsidRPr="00CE1409">
              <w:rPr>
                <w:rFonts w:ascii="Times New Roman" w:hAnsi="Times New Roman" w:cs="Times New Roman"/>
                <w:sz w:val="16"/>
                <w:szCs w:val="16"/>
                <w:lang w:val="ru-RU"/>
              </w:rPr>
              <w:t>ных)</w:t>
            </w:r>
            <w:r w:rsidR="00CE1409">
              <w:rPr>
                <w:rFonts w:ascii="Times New Roman" w:hAnsi="Times New Roman" w:cs="Times New Roman"/>
                <w:sz w:val="16"/>
                <w:szCs w:val="16"/>
                <w:lang w:val="ru-RU"/>
              </w:rPr>
              <w:t xml:space="preserve"> </w:t>
            </w:r>
            <w:r w:rsidRPr="00CE1409">
              <w:rPr>
                <w:rFonts w:ascii="Times New Roman" w:hAnsi="Times New Roman" w:cs="Times New Roman"/>
                <w:sz w:val="16"/>
                <w:szCs w:val="16"/>
                <w:lang w:val="ru-RU"/>
              </w:rPr>
              <w:t>тепловых сетей, м</w:t>
            </w:r>
            <w:r w:rsidRPr="00CE1409">
              <w:rPr>
                <w:rFonts w:ascii="Times New Roman" w:hAnsi="Times New Roman" w:cs="Times New Roman"/>
                <w:sz w:val="16"/>
                <w:szCs w:val="16"/>
                <w:vertAlign w:val="superscript"/>
                <w:lang w:val="ru-RU"/>
              </w:rPr>
              <w:t>2</w:t>
            </w:r>
          </w:p>
        </w:tc>
        <w:tc>
          <w:tcPr>
            <w:tcW w:w="825" w:type="pct"/>
          </w:tcPr>
          <w:p w:rsidR="00541ED6" w:rsidRPr="00CE1409" w:rsidRDefault="00541ED6" w:rsidP="004274C7">
            <w:pPr>
              <w:pStyle w:val="TableParagraph"/>
              <w:jc w:val="left"/>
              <w:rPr>
                <w:rFonts w:ascii="Times New Roman" w:hAnsi="Times New Roman" w:cs="Times New Roman"/>
                <w:sz w:val="16"/>
                <w:szCs w:val="16"/>
                <w:lang w:val="ru-RU"/>
              </w:rPr>
            </w:pPr>
          </w:p>
          <w:p w:rsidR="00541ED6" w:rsidRPr="00CE1409" w:rsidRDefault="00541ED6" w:rsidP="00CE1409">
            <w:pPr>
              <w:pStyle w:val="TableParagraph"/>
              <w:ind w:left="112" w:right="102" w:firstLine="5"/>
              <w:rPr>
                <w:rFonts w:ascii="Times New Roman" w:hAnsi="Times New Roman" w:cs="Times New Roman"/>
                <w:sz w:val="16"/>
                <w:szCs w:val="16"/>
                <w:lang w:val="ru-RU"/>
              </w:rPr>
            </w:pPr>
            <w:r w:rsidRPr="00CE1409">
              <w:rPr>
                <w:rFonts w:ascii="Times New Roman" w:hAnsi="Times New Roman" w:cs="Times New Roman"/>
                <w:spacing w:val="-2"/>
                <w:sz w:val="16"/>
                <w:szCs w:val="16"/>
                <w:lang w:val="ru-RU"/>
              </w:rPr>
              <w:t>Реконструкция распределитель</w:t>
            </w:r>
            <w:r w:rsidRPr="00CE1409">
              <w:rPr>
                <w:rFonts w:ascii="Times New Roman" w:hAnsi="Times New Roman" w:cs="Times New Roman"/>
                <w:sz w:val="16"/>
                <w:szCs w:val="16"/>
                <w:lang w:val="ru-RU"/>
              </w:rPr>
              <w:t>ных тепловых сетей, м</w:t>
            </w:r>
            <w:r w:rsidRPr="00CE1409">
              <w:rPr>
                <w:rFonts w:ascii="Times New Roman" w:hAnsi="Times New Roman" w:cs="Times New Roman"/>
                <w:sz w:val="16"/>
                <w:szCs w:val="16"/>
                <w:vertAlign w:val="superscript"/>
                <w:lang w:val="ru-RU"/>
              </w:rPr>
              <w:t>2</w:t>
            </w:r>
          </w:p>
        </w:tc>
        <w:tc>
          <w:tcPr>
            <w:tcW w:w="626" w:type="pct"/>
          </w:tcPr>
          <w:p w:rsidR="00541ED6" w:rsidRPr="00CE1409" w:rsidRDefault="00541ED6" w:rsidP="00CE1409">
            <w:pPr>
              <w:pStyle w:val="TableParagraph"/>
              <w:spacing w:before="115"/>
              <w:ind w:left="128" w:right="111" w:firstLine="2"/>
              <w:rPr>
                <w:rFonts w:ascii="Times New Roman" w:hAnsi="Times New Roman" w:cs="Times New Roman"/>
                <w:sz w:val="16"/>
                <w:szCs w:val="16"/>
                <w:lang w:val="ru-RU"/>
              </w:rPr>
            </w:pPr>
            <w:r w:rsidRPr="00CE1409">
              <w:rPr>
                <w:rFonts w:ascii="Times New Roman" w:hAnsi="Times New Roman" w:cs="Times New Roman"/>
                <w:spacing w:val="-4"/>
                <w:sz w:val="16"/>
                <w:szCs w:val="16"/>
                <w:lang w:val="ru-RU"/>
              </w:rPr>
              <w:t xml:space="preserve">Доля </w:t>
            </w:r>
            <w:r w:rsidRPr="00CE1409">
              <w:rPr>
                <w:rFonts w:ascii="Times New Roman" w:hAnsi="Times New Roman" w:cs="Times New Roman"/>
                <w:spacing w:val="-2"/>
                <w:sz w:val="16"/>
                <w:szCs w:val="16"/>
                <w:lang w:val="ru-RU"/>
              </w:rPr>
              <w:t>строительс</w:t>
            </w:r>
            <w:r w:rsidRPr="00CE1409">
              <w:rPr>
                <w:rFonts w:ascii="Times New Roman" w:hAnsi="Times New Roman" w:cs="Times New Roman"/>
                <w:spacing w:val="-4"/>
                <w:sz w:val="16"/>
                <w:szCs w:val="16"/>
                <w:lang w:val="ru-RU"/>
              </w:rPr>
              <w:t xml:space="preserve">тва </w:t>
            </w:r>
            <w:r w:rsidRPr="00CE1409">
              <w:rPr>
                <w:rFonts w:ascii="Times New Roman" w:hAnsi="Times New Roman" w:cs="Times New Roman"/>
                <w:spacing w:val="-2"/>
                <w:sz w:val="16"/>
                <w:szCs w:val="16"/>
                <w:lang w:val="ru-RU"/>
              </w:rPr>
              <w:t xml:space="preserve">тепловых </w:t>
            </w:r>
            <w:r w:rsidRPr="00CE1409">
              <w:rPr>
                <w:rFonts w:ascii="Times New Roman" w:hAnsi="Times New Roman" w:cs="Times New Roman"/>
                <w:sz w:val="16"/>
                <w:szCs w:val="16"/>
                <w:lang w:val="ru-RU"/>
              </w:rPr>
              <w:t>сетей, %</w:t>
            </w:r>
          </w:p>
        </w:tc>
        <w:tc>
          <w:tcPr>
            <w:tcW w:w="659" w:type="pct"/>
          </w:tcPr>
          <w:p w:rsidR="00541ED6" w:rsidRPr="00CE1409" w:rsidRDefault="00541ED6" w:rsidP="00CE1409">
            <w:pPr>
              <w:pStyle w:val="TableParagraph"/>
              <w:spacing w:before="115"/>
              <w:ind w:left="98" w:right="76"/>
              <w:rPr>
                <w:rFonts w:ascii="Times New Roman" w:hAnsi="Times New Roman" w:cs="Times New Roman"/>
                <w:sz w:val="16"/>
                <w:szCs w:val="16"/>
                <w:lang w:val="ru-RU"/>
              </w:rPr>
            </w:pPr>
            <w:r w:rsidRPr="00CE1409">
              <w:rPr>
                <w:rFonts w:ascii="Times New Roman" w:hAnsi="Times New Roman" w:cs="Times New Roman"/>
                <w:spacing w:val="-4"/>
                <w:sz w:val="16"/>
                <w:szCs w:val="16"/>
                <w:lang w:val="ru-RU"/>
              </w:rPr>
              <w:t xml:space="preserve">Доля </w:t>
            </w:r>
            <w:r w:rsidRPr="00CE1409">
              <w:rPr>
                <w:rFonts w:ascii="Times New Roman" w:hAnsi="Times New Roman" w:cs="Times New Roman"/>
                <w:spacing w:val="-2"/>
                <w:sz w:val="16"/>
                <w:szCs w:val="16"/>
                <w:lang w:val="ru-RU"/>
              </w:rPr>
              <w:t>реконструк</w:t>
            </w:r>
            <w:r w:rsidRPr="00CE1409">
              <w:rPr>
                <w:rFonts w:ascii="Times New Roman" w:hAnsi="Times New Roman" w:cs="Times New Roman"/>
                <w:spacing w:val="-4"/>
                <w:sz w:val="16"/>
                <w:szCs w:val="16"/>
                <w:lang w:val="ru-RU"/>
              </w:rPr>
              <w:t xml:space="preserve">ции </w:t>
            </w:r>
            <w:r w:rsidRPr="00CE1409">
              <w:rPr>
                <w:rFonts w:ascii="Times New Roman" w:hAnsi="Times New Roman" w:cs="Times New Roman"/>
                <w:spacing w:val="-2"/>
                <w:sz w:val="16"/>
                <w:szCs w:val="16"/>
                <w:lang w:val="ru-RU"/>
              </w:rPr>
              <w:t xml:space="preserve">тепловых </w:t>
            </w:r>
            <w:r w:rsidRPr="00CE1409">
              <w:rPr>
                <w:rFonts w:ascii="Times New Roman" w:hAnsi="Times New Roman" w:cs="Times New Roman"/>
                <w:sz w:val="16"/>
                <w:szCs w:val="16"/>
                <w:lang w:val="ru-RU"/>
              </w:rPr>
              <w:t>сетей, %</w:t>
            </w:r>
          </w:p>
        </w:tc>
      </w:tr>
      <w:tr w:rsidR="00541ED6" w:rsidRPr="008211D9" w:rsidTr="00CE1409">
        <w:trPr>
          <w:trHeight w:val="230"/>
        </w:trPr>
        <w:tc>
          <w:tcPr>
            <w:tcW w:w="675" w:type="pct"/>
          </w:tcPr>
          <w:p w:rsidR="00541ED6" w:rsidRPr="008211D9" w:rsidRDefault="00541ED6" w:rsidP="004274C7">
            <w:pPr>
              <w:pStyle w:val="TableParagraph"/>
              <w:spacing w:line="210" w:lineRule="exact"/>
              <w:ind w:left="9"/>
              <w:rPr>
                <w:rFonts w:ascii="Times New Roman" w:hAnsi="Times New Roman" w:cs="Times New Roman"/>
                <w:sz w:val="20"/>
                <w:szCs w:val="20"/>
              </w:rPr>
            </w:pPr>
            <w:r w:rsidRPr="008211D9">
              <w:rPr>
                <w:rFonts w:ascii="Times New Roman" w:hAnsi="Times New Roman" w:cs="Times New Roman"/>
                <w:spacing w:val="-4"/>
                <w:sz w:val="20"/>
                <w:szCs w:val="20"/>
              </w:rPr>
              <w:t>2021</w:t>
            </w:r>
          </w:p>
        </w:tc>
        <w:tc>
          <w:tcPr>
            <w:tcW w:w="666" w:type="pct"/>
          </w:tcPr>
          <w:p w:rsidR="00541ED6" w:rsidRPr="008211D9" w:rsidRDefault="00541ED6" w:rsidP="004274C7">
            <w:pPr>
              <w:pStyle w:val="TableParagraph"/>
              <w:spacing w:line="210" w:lineRule="exact"/>
              <w:ind w:left="40" w:right="39"/>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665" w:type="pct"/>
          </w:tcPr>
          <w:p w:rsidR="00541ED6" w:rsidRPr="008211D9" w:rsidRDefault="00541ED6" w:rsidP="004274C7">
            <w:pPr>
              <w:pStyle w:val="TableParagraph"/>
              <w:spacing w:line="210" w:lineRule="exact"/>
              <w:ind w:left="34" w:right="26"/>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886" w:type="pct"/>
          </w:tcPr>
          <w:p w:rsidR="00541ED6" w:rsidRPr="008211D9" w:rsidRDefault="00541ED6" w:rsidP="004274C7">
            <w:pPr>
              <w:pStyle w:val="TableParagraph"/>
              <w:spacing w:line="210" w:lineRule="exact"/>
              <w:ind w:left="12" w:right="2"/>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825" w:type="pct"/>
          </w:tcPr>
          <w:p w:rsidR="00541ED6" w:rsidRPr="008211D9" w:rsidRDefault="00541ED6" w:rsidP="004274C7">
            <w:pPr>
              <w:pStyle w:val="TableParagraph"/>
              <w:spacing w:line="210" w:lineRule="exact"/>
              <w:ind w:left="12"/>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626" w:type="pct"/>
          </w:tcPr>
          <w:p w:rsidR="00541ED6" w:rsidRPr="008211D9" w:rsidRDefault="00541ED6" w:rsidP="004274C7">
            <w:pPr>
              <w:pStyle w:val="TableParagraph"/>
              <w:spacing w:line="210" w:lineRule="exact"/>
              <w:ind w:left="16"/>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659" w:type="pct"/>
          </w:tcPr>
          <w:p w:rsidR="00541ED6" w:rsidRPr="008211D9" w:rsidRDefault="00541ED6" w:rsidP="004274C7">
            <w:pPr>
              <w:pStyle w:val="TableParagraph"/>
              <w:spacing w:line="210" w:lineRule="exact"/>
              <w:ind w:left="98" w:right="80"/>
              <w:rPr>
                <w:rFonts w:ascii="Times New Roman" w:hAnsi="Times New Roman" w:cs="Times New Roman"/>
                <w:sz w:val="20"/>
                <w:szCs w:val="20"/>
              </w:rPr>
            </w:pPr>
            <w:r w:rsidRPr="008211D9">
              <w:rPr>
                <w:rFonts w:ascii="Times New Roman" w:hAnsi="Times New Roman" w:cs="Times New Roman"/>
                <w:spacing w:val="-10"/>
                <w:sz w:val="20"/>
                <w:szCs w:val="20"/>
              </w:rPr>
              <w:t>0</w:t>
            </w:r>
          </w:p>
        </w:tc>
      </w:tr>
      <w:tr w:rsidR="00541ED6" w:rsidRPr="008211D9" w:rsidTr="00CE1409">
        <w:trPr>
          <w:trHeight w:val="230"/>
        </w:trPr>
        <w:tc>
          <w:tcPr>
            <w:tcW w:w="675" w:type="pct"/>
          </w:tcPr>
          <w:p w:rsidR="00541ED6" w:rsidRPr="008211D9" w:rsidRDefault="00541ED6" w:rsidP="004274C7">
            <w:pPr>
              <w:pStyle w:val="TableParagraph"/>
              <w:spacing w:line="210" w:lineRule="exact"/>
              <w:ind w:left="9"/>
              <w:rPr>
                <w:rFonts w:ascii="Times New Roman" w:hAnsi="Times New Roman" w:cs="Times New Roman"/>
                <w:sz w:val="20"/>
                <w:szCs w:val="20"/>
              </w:rPr>
            </w:pPr>
            <w:r w:rsidRPr="008211D9">
              <w:rPr>
                <w:rFonts w:ascii="Times New Roman" w:hAnsi="Times New Roman" w:cs="Times New Roman"/>
                <w:spacing w:val="-4"/>
                <w:sz w:val="20"/>
                <w:szCs w:val="20"/>
              </w:rPr>
              <w:t>2022</w:t>
            </w:r>
          </w:p>
        </w:tc>
        <w:tc>
          <w:tcPr>
            <w:tcW w:w="666" w:type="pct"/>
          </w:tcPr>
          <w:p w:rsidR="00541ED6" w:rsidRPr="008211D9" w:rsidRDefault="00541ED6" w:rsidP="004274C7">
            <w:pPr>
              <w:pStyle w:val="TableParagraph"/>
              <w:spacing w:line="210" w:lineRule="exact"/>
              <w:ind w:left="40" w:right="39"/>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665" w:type="pct"/>
          </w:tcPr>
          <w:p w:rsidR="00541ED6" w:rsidRPr="008211D9" w:rsidRDefault="00541ED6" w:rsidP="004274C7">
            <w:pPr>
              <w:pStyle w:val="TableParagraph"/>
              <w:spacing w:line="210" w:lineRule="exact"/>
              <w:ind w:left="34" w:right="26"/>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886" w:type="pct"/>
          </w:tcPr>
          <w:p w:rsidR="00541ED6" w:rsidRPr="008211D9" w:rsidRDefault="00541ED6" w:rsidP="004274C7">
            <w:pPr>
              <w:pStyle w:val="TableParagraph"/>
              <w:spacing w:line="210" w:lineRule="exact"/>
              <w:ind w:left="12" w:right="2"/>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825" w:type="pct"/>
          </w:tcPr>
          <w:p w:rsidR="00541ED6" w:rsidRPr="008211D9" w:rsidRDefault="00541ED6" w:rsidP="004274C7">
            <w:pPr>
              <w:pStyle w:val="TableParagraph"/>
              <w:spacing w:line="210" w:lineRule="exact"/>
              <w:ind w:left="12"/>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626" w:type="pct"/>
          </w:tcPr>
          <w:p w:rsidR="00541ED6" w:rsidRPr="008211D9" w:rsidRDefault="00541ED6" w:rsidP="004274C7">
            <w:pPr>
              <w:pStyle w:val="TableParagraph"/>
              <w:spacing w:line="210" w:lineRule="exact"/>
              <w:ind w:left="16"/>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659" w:type="pct"/>
          </w:tcPr>
          <w:p w:rsidR="00541ED6" w:rsidRPr="008211D9" w:rsidRDefault="00541ED6" w:rsidP="004274C7">
            <w:pPr>
              <w:pStyle w:val="TableParagraph"/>
              <w:spacing w:line="210" w:lineRule="exact"/>
              <w:ind w:left="98" w:right="80"/>
              <w:rPr>
                <w:rFonts w:ascii="Times New Roman" w:hAnsi="Times New Roman" w:cs="Times New Roman"/>
                <w:sz w:val="20"/>
                <w:szCs w:val="20"/>
              </w:rPr>
            </w:pPr>
            <w:r w:rsidRPr="008211D9">
              <w:rPr>
                <w:rFonts w:ascii="Times New Roman" w:hAnsi="Times New Roman" w:cs="Times New Roman"/>
                <w:spacing w:val="-10"/>
                <w:sz w:val="20"/>
                <w:szCs w:val="20"/>
              </w:rPr>
              <w:t>0</w:t>
            </w:r>
          </w:p>
        </w:tc>
      </w:tr>
      <w:tr w:rsidR="00541ED6" w:rsidRPr="008211D9" w:rsidTr="00CE1409">
        <w:trPr>
          <w:trHeight w:val="230"/>
        </w:trPr>
        <w:tc>
          <w:tcPr>
            <w:tcW w:w="675" w:type="pct"/>
          </w:tcPr>
          <w:p w:rsidR="00541ED6" w:rsidRPr="008211D9" w:rsidRDefault="00541ED6" w:rsidP="004274C7">
            <w:pPr>
              <w:pStyle w:val="TableParagraph"/>
              <w:spacing w:line="210" w:lineRule="exact"/>
              <w:ind w:left="9"/>
              <w:rPr>
                <w:rFonts w:ascii="Times New Roman" w:hAnsi="Times New Roman" w:cs="Times New Roman"/>
                <w:sz w:val="20"/>
                <w:szCs w:val="20"/>
              </w:rPr>
            </w:pPr>
            <w:r w:rsidRPr="008211D9">
              <w:rPr>
                <w:rFonts w:ascii="Times New Roman" w:hAnsi="Times New Roman" w:cs="Times New Roman"/>
                <w:spacing w:val="-4"/>
                <w:sz w:val="20"/>
                <w:szCs w:val="20"/>
              </w:rPr>
              <w:t>2023</w:t>
            </w:r>
          </w:p>
        </w:tc>
        <w:tc>
          <w:tcPr>
            <w:tcW w:w="666" w:type="pct"/>
          </w:tcPr>
          <w:p w:rsidR="00541ED6" w:rsidRPr="008211D9" w:rsidRDefault="00541ED6" w:rsidP="004274C7">
            <w:pPr>
              <w:pStyle w:val="TableParagraph"/>
              <w:spacing w:line="210" w:lineRule="exact"/>
              <w:ind w:left="40" w:right="39"/>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665" w:type="pct"/>
          </w:tcPr>
          <w:p w:rsidR="00541ED6" w:rsidRPr="008211D9" w:rsidRDefault="00541ED6" w:rsidP="004274C7">
            <w:pPr>
              <w:pStyle w:val="TableParagraph"/>
              <w:spacing w:line="210" w:lineRule="exact"/>
              <w:ind w:left="34" w:right="26"/>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886" w:type="pct"/>
          </w:tcPr>
          <w:p w:rsidR="00541ED6" w:rsidRPr="008211D9" w:rsidRDefault="00541ED6" w:rsidP="004274C7">
            <w:pPr>
              <w:pStyle w:val="TableParagraph"/>
              <w:spacing w:line="210" w:lineRule="exact"/>
              <w:ind w:left="12" w:right="2"/>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825" w:type="pct"/>
          </w:tcPr>
          <w:p w:rsidR="00541ED6" w:rsidRPr="008211D9" w:rsidRDefault="00541ED6" w:rsidP="004274C7">
            <w:pPr>
              <w:pStyle w:val="TableParagraph"/>
              <w:spacing w:line="210" w:lineRule="exact"/>
              <w:ind w:left="12"/>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626" w:type="pct"/>
          </w:tcPr>
          <w:p w:rsidR="00541ED6" w:rsidRPr="008211D9" w:rsidRDefault="00541ED6" w:rsidP="004274C7">
            <w:pPr>
              <w:pStyle w:val="TableParagraph"/>
              <w:spacing w:line="210" w:lineRule="exact"/>
              <w:ind w:left="16"/>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659" w:type="pct"/>
          </w:tcPr>
          <w:p w:rsidR="00541ED6" w:rsidRPr="008211D9" w:rsidRDefault="00541ED6" w:rsidP="004274C7">
            <w:pPr>
              <w:pStyle w:val="TableParagraph"/>
              <w:spacing w:line="210" w:lineRule="exact"/>
              <w:ind w:left="98" w:right="80"/>
              <w:rPr>
                <w:rFonts w:ascii="Times New Roman" w:hAnsi="Times New Roman" w:cs="Times New Roman"/>
                <w:sz w:val="20"/>
                <w:szCs w:val="20"/>
              </w:rPr>
            </w:pPr>
            <w:r w:rsidRPr="008211D9">
              <w:rPr>
                <w:rFonts w:ascii="Times New Roman" w:hAnsi="Times New Roman" w:cs="Times New Roman"/>
                <w:spacing w:val="-10"/>
                <w:sz w:val="20"/>
                <w:szCs w:val="20"/>
              </w:rPr>
              <w:t>0</w:t>
            </w:r>
          </w:p>
        </w:tc>
      </w:tr>
      <w:tr w:rsidR="00541ED6" w:rsidRPr="008211D9" w:rsidTr="00CE1409">
        <w:trPr>
          <w:trHeight w:val="230"/>
        </w:trPr>
        <w:tc>
          <w:tcPr>
            <w:tcW w:w="675" w:type="pct"/>
          </w:tcPr>
          <w:p w:rsidR="00541ED6" w:rsidRPr="008211D9" w:rsidRDefault="00541ED6" w:rsidP="004274C7">
            <w:pPr>
              <w:pStyle w:val="TableParagraph"/>
              <w:spacing w:line="210" w:lineRule="exact"/>
              <w:ind w:left="9"/>
              <w:rPr>
                <w:rFonts w:ascii="Times New Roman" w:hAnsi="Times New Roman" w:cs="Times New Roman"/>
                <w:sz w:val="20"/>
                <w:szCs w:val="20"/>
              </w:rPr>
            </w:pPr>
            <w:r w:rsidRPr="008211D9">
              <w:rPr>
                <w:rFonts w:ascii="Times New Roman" w:hAnsi="Times New Roman" w:cs="Times New Roman"/>
                <w:spacing w:val="-4"/>
                <w:sz w:val="20"/>
                <w:szCs w:val="20"/>
              </w:rPr>
              <w:t>2024</w:t>
            </w:r>
          </w:p>
        </w:tc>
        <w:tc>
          <w:tcPr>
            <w:tcW w:w="666" w:type="pct"/>
          </w:tcPr>
          <w:p w:rsidR="00541ED6" w:rsidRPr="008211D9" w:rsidRDefault="00541ED6" w:rsidP="004274C7">
            <w:pPr>
              <w:pStyle w:val="TableParagraph"/>
              <w:spacing w:line="210" w:lineRule="exact"/>
              <w:ind w:left="40" w:right="39"/>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665" w:type="pct"/>
          </w:tcPr>
          <w:p w:rsidR="00541ED6" w:rsidRPr="008211D9" w:rsidRDefault="00541ED6" w:rsidP="004274C7">
            <w:pPr>
              <w:pStyle w:val="TableParagraph"/>
              <w:spacing w:line="210" w:lineRule="exact"/>
              <w:ind w:left="34" w:right="26"/>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886" w:type="pct"/>
          </w:tcPr>
          <w:p w:rsidR="00541ED6" w:rsidRPr="008211D9" w:rsidRDefault="00541ED6" w:rsidP="004274C7">
            <w:pPr>
              <w:pStyle w:val="TableParagraph"/>
              <w:spacing w:line="210" w:lineRule="exact"/>
              <w:ind w:left="12" w:right="2"/>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825" w:type="pct"/>
          </w:tcPr>
          <w:p w:rsidR="00541ED6" w:rsidRPr="008211D9" w:rsidRDefault="00541ED6" w:rsidP="004274C7">
            <w:pPr>
              <w:pStyle w:val="TableParagraph"/>
              <w:spacing w:line="210" w:lineRule="exact"/>
              <w:ind w:left="12"/>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626" w:type="pct"/>
          </w:tcPr>
          <w:p w:rsidR="00541ED6" w:rsidRPr="008211D9" w:rsidRDefault="00541ED6" w:rsidP="004274C7">
            <w:pPr>
              <w:pStyle w:val="TableParagraph"/>
              <w:spacing w:line="210" w:lineRule="exact"/>
              <w:ind w:left="16"/>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659" w:type="pct"/>
          </w:tcPr>
          <w:p w:rsidR="00541ED6" w:rsidRPr="008211D9" w:rsidRDefault="00541ED6" w:rsidP="004274C7">
            <w:pPr>
              <w:pStyle w:val="TableParagraph"/>
              <w:spacing w:line="210" w:lineRule="exact"/>
              <w:ind w:left="98" w:right="80"/>
              <w:rPr>
                <w:rFonts w:ascii="Times New Roman" w:hAnsi="Times New Roman" w:cs="Times New Roman"/>
                <w:sz w:val="20"/>
                <w:szCs w:val="20"/>
              </w:rPr>
            </w:pPr>
            <w:r w:rsidRPr="008211D9">
              <w:rPr>
                <w:rFonts w:ascii="Times New Roman" w:hAnsi="Times New Roman" w:cs="Times New Roman"/>
                <w:spacing w:val="-10"/>
                <w:sz w:val="20"/>
                <w:szCs w:val="20"/>
              </w:rPr>
              <w:t>0</w:t>
            </w:r>
          </w:p>
        </w:tc>
      </w:tr>
      <w:tr w:rsidR="00541ED6" w:rsidRPr="008211D9" w:rsidTr="00CE1409">
        <w:trPr>
          <w:trHeight w:val="230"/>
        </w:trPr>
        <w:tc>
          <w:tcPr>
            <w:tcW w:w="675" w:type="pct"/>
          </w:tcPr>
          <w:p w:rsidR="00541ED6" w:rsidRPr="008211D9" w:rsidRDefault="00541ED6" w:rsidP="004274C7">
            <w:pPr>
              <w:pStyle w:val="TableParagraph"/>
              <w:spacing w:line="210" w:lineRule="exact"/>
              <w:ind w:left="9"/>
              <w:rPr>
                <w:rFonts w:ascii="Times New Roman" w:hAnsi="Times New Roman" w:cs="Times New Roman"/>
                <w:sz w:val="20"/>
                <w:szCs w:val="20"/>
              </w:rPr>
            </w:pPr>
            <w:r>
              <w:rPr>
                <w:rFonts w:ascii="Times New Roman" w:hAnsi="Times New Roman" w:cs="Times New Roman"/>
                <w:spacing w:val="-4"/>
                <w:sz w:val="20"/>
                <w:szCs w:val="20"/>
              </w:rPr>
              <w:t>2025</w:t>
            </w:r>
          </w:p>
        </w:tc>
        <w:tc>
          <w:tcPr>
            <w:tcW w:w="666" w:type="pct"/>
          </w:tcPr>
          <w:p w:rsidR="00541ED6" w:rsidRPr="008211D9" w:rsidRDefault="00541ED6" w:rsidP="004274C7">
            <w:pPr>
              <w:pStyle w:val="TableParagraph"/>
              <w:spacing w:line="210" w:lineRule="exact"/>
              <w:ind w:left="40" w:right="39"/>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665" w:type="pct"/>
          </w:tcPr>
          <w:p w:rsidR="00541ED6" w:rsidRPr="008211D9" w:rsidRDefault="00541ED6" w:rsidP="004274C7">
            <w:pPr>
              <w:pStyle w:val="TableParagraph"/>
              <w:spacing w:line="210" w:lineRule="exact"/>
              <w:ind w:left="34" w:right="26"/>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886" w:type="pct"/>
          </w:tcPr>
          <w:p w:rsidR="00541ED6" w:rsidRPr="008211D9" w:rsidRDefault="00541ED6" w:rsidP="004274C7">
            <w:pPr>
              <w:pStyle w:val="TableParagraph"/>
              <w:spacing w:line="210" w:lineRule="exact"/>
              <w:ind w:left="12" w:right="2"/>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825" w:type="pct"/>
          </w:tcPr>
          <w:p w:rsidR="00541ED6" w:rsidRPr="008211D9" w:rsidRDefault="00541ED6" w:rsidP="004274C7">
            <w:pPr>
              <w:pStyle w:val="TableParagraph"/>
              <w:spacing w:line="210" w:lineRule="exact"/>
              <w:ind w:left="12"/>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626" w:type="pct"/>
          </w:tcPr>
          <w:p w:rsidR="00541ED6" w:rsidRPr="008211D9" w:rsidRDefault="00541ED6" w:rsidP="004274C7">
            <w:pPr>
              <w:pStyle w:val="TableParagraph"/>
              <w:spacing w:line="210" w:lineRule="exact"/>
              <w:ind w:left="16"/>
              <w:rPr>
                <w:rFonts w:ascii="Times New Roman" w:hAnsi="Times New Roman" w:cs="Times New Roman"/>
                <w:sz w:val="20"/>
                <w:szCs w:val="20"/>
              </w:rPr>
            </w:pPr>
            <w:r w:rsidRPr="008211D9">
              <w:rPr>
                <w:rFonts w:ascii="Times New Roman" w:hAnsi="Times New Roman" w:cs="Times New Roman"/>
                <w:spacing w:val="-10"/>
                <w:sz w:val="20"/>
                <w:szCs w:val="20"/>
              </w:rPr>
              <w:t>0</w:t>
            </w:r>
          </w:p>
        </w:tc>
        <w:tc>
          <w:tcPr>
            <w:tcW w:w="659" w:type="pct"/>
          </w:tcPr>
          <w:p w:rsidR="00541ED6" w:rsidRPr="008211D9" w:rsidRDefault="00541ED6" w:rsidP="004274C7">
            <w:pPr>
              <w:pStyle w:val="TableParagraph"/>
              <w:spacing w:line="210" w:lineRule="exact"/>
              <w:ind w:left="98" w:right="80"/>
              <w:rPr>
                <w:rFonts w:ascii="Times New Roman" w:hAnsi="Times New Roman" w:cs="Times New Roman"/>
                <w:sz w:val="20"/>
                <w:szCs w:val="20"/>
              </w:rPr>
            </w:pPr>
            <w:r w:rsidRPr="008211D9">
              <w:rPr>
                <w:rFonts w:ascii="Times New Roman" w:hAnsi="Times New Roman" w:cs="Times New Roman"/>
                <w:spacing w:val="-10"/>
                <w:sz w:val="20"/>
                <w:szCs w:val="20"/>
              </w:rPr>
              <w:t>0</w:t>
            </w:r>
          </w:p>
        </w:tc>
      </w:tr>
    </w:tbl>
    <w:p w:rsidR="00541ED6" w:rsidRDefault="00541ED6" w:rsidP="00541ED6">
      <w:pPr>
        <w:pStyle w:val="a7"/>
        <w:spacing w:line="360" w:lineRule="auto"/>
        <w:jc w:val="both"/>
        <w:rPr>
          <w:lang w:val="ru-RU"/>
        </w:rPr>
      </w:pPr>
    </w:p>
    <w:p w:rsidR="00541ED6" w:rsidRPr="008211D9" w:rsidRDefault="00541ED6" w:rsidP="00541ED6">
      <w:pPr>
        <w:pStyle w:val="a7"/>
        <w:jc w:val="both"/>
        <w:rPr>
          <w:lang w:val="ru-RU"/>
        </w:rPr>
      </w:pPr>
      <w:r w:rsidRPr="008211D9">
        <w:rPr>
          <w:lang w:val="ru-RU"/>
        </w:rPr>
        <w:t>Таблица</w:t>
      </w:r>
      <w:r w:rsidR="00667DC9">
        <w:rPr>
          <w:lang w:val="ru-RU"/>
        </w:rPr>
        <w:t xml:space="preserve"> </w:t>
      </w:r>
      <w:r w:rsidR="00B1674D">
        <w:rPr>
          <w:lang w:val="ru-RU"/>
        </w:rPr>
        <w:t>23</w:t>
      </w:r>
      <w:r w:rsidR="00667DC9">
        <w:rPr>
          <w:lang w:val="ru-RU"/>
        </w:rPr>
        <w:t xml:space="preserve"> – </w:t>
      </w:r>
      <w:r w:rsidRPr="008211D9">
        <w:rPr>
          <w:lang w:val="ru-RU"/>
        </w:rPr>
        <w:t>Отношение</w:t>
      </w:r>
      <w:r w:rsidR="00667DC9">
        <w:rPr>
          <w:lang w:val="ru-RU"/>
        </w:rPr>
        <w:t xml:space="preserve"> </w:t>
      </w:r>
      <w:r w:rsidRPr="008211D9">
        <w:rPr>
          <w:lang w:val="ru-RU"/>
        </w:rPr>
        <w:t>материальной</w:t>
      </w:r>
      <w:r w:rsidR="00667DC9">
        <w:rPr>
          <w:lang w:val="ru-RU"/>
        </w:rPr>
        <w:t xml:space="preserve"> </w:t>
      </w:r>
      <w:r w:rsidRPr="008211D9">
        <w:rPr>
          <w:lang w:val="ru-RU"/>
        </w:rPr>
        <w:t>характеристики</w:t>
      </w:r>
      <w:r w:rsidR="00667DC9">
        <w:rPr>
          <w:lang w:val="ru-RU"/>
        </w:rPr>
        <w:t xml:space="preserve"> </w:t>
      </w:r>
      <w:r w:rsidRPr="008211D9">
        <w:rPr>
          <w:lang w:val="ru-RU"/>
        </w:rPr>
        <w:t>тепловых</w:t>
      </w:r>
      <w:r w:rsidR="00667DC9">
        <w:rPr>
          <w:lang w:val="ru-RU"/>
        </w:rPr>
        <w:t xml:space="preserve"> </w:t>
      </w:r>
      <w:r w:rsidRPr="008211D9">
        <w:rPr>
          <w:lang w:val="ru-RU"/>
        </w:rPr>
        <w:t>сетей, реконструированных за год, к общей материальной характеристике тепловых сетей</w:t>
      </w:r>
      <w:r>
        <w:rPr>
          <w:lang w:val="ru-RU"/>
        </w:rPr>
        <w:t>.</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78"/>
        <w:gridCol w:w="2626"/>
        <w:gridCol w:w="2352"/>
        <w:gridCol w:w="2609"/>
      </w:tblGrid>
      <w:tr w:rsidR="00541ED6" w:rsidRPr="008211D9" w:rsidTr="00B1674D">
        <w:trPr>
          <w:trHeight w:val="1610"/>
        </w:trPr>
        <w:tc>
          <w:tcPr>
            <w:tcW w:w="949" w:type="pct"/>
          </w:tcPr>
          <w:p w:rsidR="00541ED6" w:rsidRPr="00D52350" w:rsidRDefault="00541ED6" w:rsidP="004274C7">
            <w:pPr>
              <w:pStyle w:val="TableParagraph"/>
              <w:jc w:val="left"/>
              <w:rPr>
                <w:rFonts w:ascii="Times New Roman" w:hAnsi="Times New Roman" w:cs="Times New Roman"/>
                <w:sz w:val="20"/>
                <w:lang w:val="ru-RU"/>
              </w:rPr>
            </w:pPr>
          </w:p>
          <w:p w:rsidR="00541ED6" w:rsidRPr="00D52350" w:rsidRDefault="00541ED6" w:rsidP="004274C7">
            <w:pPr>
              <w:pStyle w:val="TableParagraph"/>
              <w:spacing w:before="113"/>
              <w:jc w:val="left"/>
              <w:rPr>
                <w:rFonts w:ascii="Times New Roman" w:hAnsi="Times New Roman" w:cs="Times New Roman"/>
                <w:sz w:val="20"/>
                <w:lang w:val="ru-RU"/>
              </w:rPr>
            </w:pPr>
          </w:p>
          <w:p w:rsidR="00541ED6" w:rsidRPr="008211D9" w:rsidRDefault="00541ED6" w:rsidP="004274C7">
            <w:pPr>
              <w:pStyle w:val="TableParagraph"/>
              <w:spacing w:before="1"/>
              <w:ind w:left="342" w:right="107" w:hanging="221"/>
              <w:jc w:val="left"/>
              <w:rPr>
                <w:rFonts w:ascii="Times New Roman" w:hAnsi="Times New Roman" w:cs="Times New Roman"/>
                <w:sz w:val="20"/>
              </w:rPr>
            </w:pPr>
            <w:r w:rsidRPr="008211D9">
              <w:rPr>
                <w:rFonts w:ascii="Times New Roman" w:hAnsi="Times New Roman" w:cs="Times New Roman"/>
                <w:sz w:val="20"/>
              </w:rPr>
              <w:t>Год</w:t>
            </w:r>
            <w:r w:rsidR="00667DC9">
              <w:rPr>
                <w:rFonts w:ascii="Times New Roman" w:hAnsi="Times New Roman" w:cs="Times New Roman"/>
                <w:sz w:val="20"/>
                <w:lang w:val="ru-RU"/>
              </w:rPr>
              <w:t xml:space="preserve"> </w:t>
            </w:r>
            <w:r w:rsidRPr="008211D9">
              <w:rPr>
                <w:rFonts w:ascii="Times New Roman" w:hAnsi="Times New Roman" w:cs="Times New Roman"/>
                <w:sz w:val="20"/>
              </w:rPr>
              <w:t xml:space="preserve">актуализации </w:t>
            </w:r>
            <w:r w:rsidRPr="008211D9">
              <w:rPr>
                <w:rFonts w:ascii="Times New Roman" w:hAnsi="Times New Roman" w:cs="Times New Roman"/>
                <w:spacing w:val="-2"/>
                <w:sz w:val="20"/>
              </w:rPr>
              <w:t>(разработки)</w:t>
            </w:r>
          </w:p>
        </w:tc>
        <w:tc>
          <w:tcPr>
            <w:tcW w:w="1402" w:type="pct"/>
          </w:tcPr>
          <w:p w:rsidR="00541ED6" w:rsidRPr="008211D9" w:rsidRDefault="00541ED6" w:rsidP="004274C7">
            <w:pPr>
              <w:pStyle w:val="TableParagraph"/>
              <w:spacing w:before="115"/>
              <w:jc w:val="left"/>
              <w:rPr>
                <w:rFonts w:ascii="Times New Roman" w:hAnsi="Times New Roman" w:cs="Times New Roman"/>
                <w:sz w:val="20"/>
                <w:lang w:val="ru-RU"/>
              </w:rPr>
            </w:pPr>
          </w:p>
          <w:p w:rsidR="00541ED6" w:rsidRPr="008211D9" w:rsidRDefault="00541ED6" w:rsidP="004274C7">
            <w:pPr>
              <w:pStyle w:val="TableParagraph"/>
              <w:spacing w:before="1"/>
              <w:ind w:left="33" w:right="25"/>
              <w:rPr>
                <w:rFonts w:ascii="Times New Roman" w:hAnsi="Times New Roman" w:cs="Times New Roman"/>
                <w:sz w:val="20"/>
                <w:lang w:val="ru-RU"/>
              </w:rPr>
            </w:pPr>
            <w:r w:rsidRPr="008211D9">
              <w:rPr>
                <w:rFonts w:ascii="Times New Roman" w:hAnsi="Times New Roman" w:cs="Times New Roman"/>
                <w:spacing w:val="-2"/>
                <w:sz w:val="20"/>
                <w:lang w:val="ru-RU"/>
              </w:rPr>
              <w:t xml:space="preserve">Строительство распределительных (внутриквартальных) </w:t>
            </w:r>
            <w:r w:rsidRPr="008211D9">
              <w:rPr>
                <w:rFonts w:ascii="Times New Roman" w:hAnsi="Times New Roman" w:cs="Times New Roman"/>
                <w:sz w:val="20"/>
                <w:lang w:val="ru-RU"/>
              </w:rPr>
              <w:t>тепловых сетей, м</w:t>
            </w:r>
            <w:r w:rsidRPr="008211D9">
              <w:rPr>
                <w:rFonts w:ascii="Times New Roman" w:hAnsi="Times New Roman" w:cs="Times New Roman"/>
                <w:sz w:val="20"/>
                <w:vertAlign w:val="superscript"/>
                <w:lang w:val="ru-RU"/>
              </w:rPr>
              <w:t>2</w:t>
            </w:r>
          </w:p>
        </w:tc>
        <w:tc>
          <w:tcPr>
            <w:tcW w:w="1256" w:type="pct"/>
          </w:tcPr>
          <w:p w:rsidR="00541ED6" w:rsidRPr="008211D9" w:rsidRDefault="00541ED6" w:rsidP="004274C7">
            <w:pPr>
              <w:pStyle w:val="TableParagraph"/>
              <w:jc w:val="left"/>
              <w:rPr>
                <w:rFonts w:ascii="Times New Roman" w:hAnsi="Times New Roman" w:cs="Times New Roman"/>
                <w:sz w:val="20"/>
                <w:lang w:val="ru-RU"/>
              </w:rPr>
            </w:pPr>
          </w:p>
          <w:p w:rsidR="00541ED6" w:rsidRPr="008211D9" w:rsidRDefault="00541ED6" w:rsidP="004274C7">
            <w:pPr>
              <w:pStyle w:val="TableParagraph"/>
              <w:spacing w:before="1"/>
              <w:jc w:val="left"/>
              <w:rPr>
                <w:rFonts w:ascii="Times New Roman" w:hAnsi="Times New Roman" w:cs="Times New Roman"/>
                <w:sz w:val="20"/>
                <w:lang w:val="ru-RU"/>
              </w:rPr>
            </w:pPr>
          </w:p>
          <w:p w:rsidR="00541ED6" w:rsidRPr="008211D9" w:rsidRDefault="00541ED6" w:rsidP="004274C7">
            <w:pPr>
              <w:pStyle w:val="TableParagraph"/>
              <w:ind w:left="346" w:right="335" w:firstLine="2"/>
              <w:rPr>
                <w:rFonts w:ascii="Times New Roman" w:hAnsi="Times New Roman" w:cs="Times New Roman"/>
                <w:sz w:val="20"/>
              </w:rPr>
            </w:pPr>
            <w:r w:rsidRPr="008211D9">
              <w:rPr>
                <w:rFonts w:ascii="Times New Roman" w:hAnsi="Times New Roman" w:cs="Times New Roman"/>
                <w:spacing w:val="-2"/>
                <w:sz w:val="20"/>
              </w:rPr>
              <w:t xml:space="preserve">Существующая материальная </w:t>
            </w:r>
            <w:r w:rsidRPr="008211D9">
              <w:rPr>
                <w:rFonts w:ascii="Times New Roman" w:hAnsi="Times New Roman" w:cs="Times New Roman"/>
                <w:sz w:val="20"/>
              </w:rPr>
              <w:t>характеристика,м2</w:t>
            </w:r>
          </w:p>
        </w:tc>
        <w:tc>
          <w:tcPr>
            <w:tcW w:w="1394" w:type="pct"/>
          </w:tcPr>
          <w:p w:rsidR="00541ED6" w:rsidRPr="008211D9" w:rsidRDefault="00541ED6" w:rsidP="004274C7">
            <w:pPr>
              <w:pStyle w:val="TableParagraph"/>
              <w:ind w:left="86" w:right="80"/>
              <w:rPr>
                <w:rFonts w:ascii="Times New Roman" w:hAnsi="Times New Roman" w:cs="Times New Roman"/>
                <w:sz w:val="20"/>
                <w:lang w:val="ru-RU"/>
              </w:rPr>
            </w:pPr>
            <w:r w:rsidRPr="008211D9">
              <w:rPr>
                <w:rFonts w:ascii="Times New Roman" w:hAnsi="Times New Roman" w:cs="Times New Roman"/>
                <w:sz w:val="20"/>
                <w:lang w:val="ru-RU"/>
              </w:rPr>
              <w:t xml:space="preserve">Отношение материальной характеристики тепловых </w:t>
            </w:r>
            <w:r w:rsidRPr="008211D9">
              <w:rPr>
                <w:rFonts w:ascii="Times New Roman" w:hAnsi="Times New Roman" w:cs="Times New Roman"/>
                <w:spacing w:val="-2"/>
                <w:sz w:val="20"/>
                <w:lang w:val="ru-RU"/>
              </w:rPr>
              <w:t xml:space="preserve">сетей, реконструированных </w:t>
            </w:r>
            <w:r w:rsidRPr="008211D9">
              <w:rPr>
                <w:rFonts w:ascii="Times New Roman" w:hAnsi="Times New Roman" w:cs="Times New Roman"/>
                <w:sz w:val="20"/>
                <w:lang w:val="ru-RU"/>
              </w:rPr>
              <w:t xml:space="preserve">за год, к общей </w:t>
            </w:r>
            <w:r w:rsidRPr="008211D9">
              <w:rPr>
                <w:rFonts w:ascii="Times New Roman" w:hAnsi="Times New Roman" w:cs="Times New Roman"/>
                <w:spacing w:val="-2"/>
                <w:sz w:val="20"/>
                <w:lang w:val="ru-RU"/>
              </w:rPr>
              <w:t>материальной</w:t>
            </w:r>
          </w:p>
          <w:p w:rsidR="00541ED6" w:rsidRPr="008211D9" w:rsidRDefault="00541ED6" w:rsidP="004274C7">
            <w:pPr>
              <w:pStyle w:val="TableParagraph"/>
              <w:spacing w:line="230" w:lineRule="exact"/>
              <w:ind w:left="207" w:right="203"/>
              <w:rPr>
                <w:rFonts w:ascii="Times New Roman" w:hAnsi="Times New Roman" w:cs="Times New Roman"/>
                <w:sz w:val="20"/>
              </w:rPr>
            </w:pPr>
            <w:r w:rsidRPr="008211D9">
              <w:rPr>
                <w:rFonts w:ascii="Times New Roman" w:hAnsi="Times New Roman" w:cs="Times New Roman"/>
                <w:spacing w:val="-2"/>
                <w:sz w:val="20"/>
              </w:rPr>
              <w:t>характеристике тепловых сетей</w:t>
            </w:r>
          </w:p>
        </w:tc>
      </w:tr>
      <w:tr w:rsidR="00541ED6" w:rsidRPr="008211D9" w:rsidTr="00B1674D">
        <w:trPr>
          <w:trHeight w:val="229"/>
        </w:trPr>
        <w:tc>
          <w:tcPr>
            <w:tcW w:w="949" w:type="pct"/>
          </w:tcPr>
          <w:p w:rsidR="00541ED6" w:rsidRPr="008211D9" w:rsidRDefault="00541ED6" w:rsidP="004274C7">
            <w:pPr>
              <w:pStyle w:val="TableParagraph"/>
              <w:spacing w:line="210" w:lineRule="exact"/>
              <w:ind w:left="15" w:right="6"/>
              <w:rPr>
                <w:rFonts w:ascii="Times New Roman" w:hAnsi="Times New Roman" w:cs="Times New Roman"/>
                <w:sz w:val="20"/>
                <w:lang w:val="ru-RU"/>
              </w:rPr>
            </w:pPr>
            <w:r w:rsidRPr="008211D9">
              <w:rPr>
                <w:rFonts w:ascii="Times New Roman" w:hAnsi="Times New Roman" w:cs="Times New Roman"/>
                <w:spacing w:val="-4"/>
                <w:sz w:val="20"/>
              </w:rPr>
              <w:t>202</w:t>
            </w:r>
            <w:r>
              <w:rPr>
                <w:rFonts w:ascii="Times New Roman" w:hAnsi="Times New Roman" w:cs="Times New Roman"/>
                <w:spacing w:val="-4"/>
                <w:sz w:val="20"/>
                <w:lang w:val="ru-RU"/>
              </w:rPr>
              <w:t>7</w:t>
            </w:r>
          </w:p>
        </w:tc>
        <w:tc>
          <w:tcPr>
            <w:tcW w:w="1402" w:type="pct"/>
          </w:tcPr>
          <w:p w:rsidR="00541ED6" w:rsidRPr="008211D9" w:rsidRDefault="00541ED6" w:rsidP="004274C7">
            <w:pPr>
              <w:pStyle w:val="TableParagraph"/>
              <w:spacing w:line="210" w:lineRule="exact"/>
              <w:ind w:left="33" w:right="28"/>
              <w:rPr>
                <w:rFonts w:ascii="Times New Roman" w:hAnsi="Times New Roman" w:cs="Times New Roman"/>
                <w:sz w:val="20"/>
              </w:rPr>
            </w:pPr>
            <w:r w:rsidRPr="008211D9">
              <w:rPr>
                <w:rFonts w:ascii="Times New Roman" w:hAnsi="Times New Roman" w:cs="Times New Roman"/>
                <w:spacing w:val="-10"/>
                <w:sz w:val="20"/>
              </w:rPr>
              <w:t>-</w:t>
            </w:r>
          </w:p>
        </w:tc>
        <w:tc>
          <w:tcPr>
            <w:tcW w:w="1256" w:type="pct"/>
          </w:tcPr>
          <w:p w:rsidR="00541ED6" w:rsidRPr="008211D9" w:rsidRDefault="00541ED6" w:rsidP="004274C7">
            <w:pPr>
              <w:pStyle w:val="TableParagraph"/>
              <w:spacing w:line="210" w:lineRule="exact"/>
              <w:ind w:left="10"/>
              <w:rPr>
                <w:rFonts w:ascii="Times New Roman" w:hAnsi="Times New Roman" w:cs="Times New Roman"/>
                <w:sz w:val="20"/>
              </w:rPr>
            </w:pPr>
            <w:r w:rsidRPr="008211D9">
              <w:rPr>
                <w:rFonts w:ascii="Times New Roman" w:hAnsi="Times New Roman" w:cs="Times New Roman"/>
                <w:spacing w:val="-10"/>
                <w:sz w:val="20"/>
              </w:rPr>
              <w:t>-</w:t>
            </w:r>
          </w:p>
        </w:tc>
        <w:tc>
          <w:tcPr>
            <w:tcW w:w="1394" w:type="pct"/>
          </w:tcPr>
          <w:p w:rsidR="00541ED6" w:rsidRPr="008211D9" w:rsidRDefault="00541ED6" w:rsidP="004274C7">
            <w:pPr>
              <w:pStyle w:val="TableParagraph"/>
              <w:spacing w:line="210" w:lineRule="exact"/>
              <w:ind w:left="7"/>
              <w:rPr>
                <w:rFonts w:ascii="Times New Roman" w:hAnsi="Times New Roman" w:cs="Times New Roman"/>
                <w:sz w:val="20"/>
              </w:rPr>
            </w:pPr>
            <w:r w:rsidRPr="008211D9">
              <w:rPr>
                <w:rFonts w:ascii="Times New Roman" w:hAnsi="Times New Roman" w:cs="Times New Roman"/>
                <w:spacing w:val="-10"/>
                <w:sz w:val="20"/>
              </w:rPr>
              <w:t>-</w:t>
            </w:r>
          </w:p>
        </w:tc>
      </w:tr>
    </w:tbl>
    <w:p w:rsidR="00541ED6" w:rsidRPr="0038685E" w:rsidRDefault="00541ED6" w:rsidP="00541ED6">
      <w:pPr>
        <w:pStyle w:val="a4"/>
        <w:spacing w:before="120" w:after="0" w:line="360" w:lineRule="auto"/>
        <w:ind w:left="0" w:firstLine="567"/>
        <w:jc w:val="both"/>
        <w:rPr>
          <w:sz w:val="24"/>
          <w:szCs w:val="24"/>
        </w:rPr>
      </w:pPr>
    </w:p>
    <w:p w:rsidR="00541ED6" w:rsidRPr="0038685E" w:rsidRDefault="00541ED6" w:rsidP="00541ED6">
      <w:pPr>
        <w:pStyle w:val="7"/>
        <w:spacing w:before="0"/>
        <w:jc w:val="both"/>
        <w:rPr>
          <w:rFonts w:ascii="Times New Roman" w:hAnsi="Times New Roman"/>
          <w:b/>
          <w:i w:val="0"/>
          <w:sz w:val="24"/>
          <w:szCs w:val="24"/>
          <w:lang w:val="ru-RU"/>
        </w:rPr>
      </w:pPr>
      <w:bookmarkStart w:id="136" w:name="_Toc222225699"/>
      <w:bookmarkStart w:id="137" w:name="_Toc232497300"/>
      <w:r w:rsidRPr="0038685E">
        <w:rPr>
          <w:rFonts w:ascii="Times New Roman" w:hAnsi="Times New Roman"/>
          <w:b/>
          <w:i w:val="0"/>
          <w:sz w:val="24"/>
          <w:szCs w:val="24"/>
          <w:lang w:val="ru-RU"/>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136"/>
      <w:bookmarkEnd w:id="137"/>
    </w:p>
    <w:p w:rsidR="00541ED6" w:rsidRPr="00541ED6" w:rsidRDefault="00541ED6" w:rsidP="00541ED6">
      <w:pPr>
        <w:spacing w:line="360" w:lineRule="auto"/>
        <w:ind w:firstLine="851"/>
        <w:jc w:val="both"/>
        <w:rPr>
          <w:sz w:val="24"/>
          <w:szCs w:val="24"/>
        </w:rPr>
      </w:pPr>
      <w:r w:rsidRPr="00541ED6">
        <w:rPr>
          <w:sz w:val="24"/>
          <w:szCs w:val="24"/>
        </w:rPr>
        <w:t>За 2022-2025 год не проводилась замена оборудования.</w:t>
      </w:r>
    </w:p>
    <w:p w:rsidR="00541ED6" w:rsidRPr="0038685E" w:rsidRDefault="00541ED6" w:rsidP="00541ED6">
      <w:pPr>
        <w:pStyle w:val="7"/>
        <w:spacing w:before="0"/>
        <w:ind w:firstLine="567"/>
        <w:jc w:val="both"/>
        <w:rPr>
          <w:rFonts w:ascii="Times New Roman" w:hAnsi="Times New Roman"/>
          <w:b/>
          <w:i w:val="0"/>
          <w:sz w:val="24"/>
          <w:szCs w:val="24"/>
          <w:lang w:val="ru-RU"/>
        </w:rPr>
      </w:pPr>
      <w:bookmarkStart w:id="138" w:name="_Toc222225700"/>
      <w:bookmarkStart w:id="139" w:name="_Toc232497301"/>
      <w:r w:rsidRPr="0038685E">
        <w:rPr>
          <w:rFonts w:ascii="Times New Roman" w:hAnsi="Times New Roman"/>
          <w:b/>
          <w:i w:val="0"/>
          <w:sz w:val="24"/>
          <w:szCs w:val="24"/>
          <w:lang w:val="ru-RU"/>
        </w:rPr>
        <w:t>о)</w:t>
      </w:r>
      <w:r w:rsidR="00667DC9">
        <w:rPr>
          <w:rFonts w:ascii="Times New Roman" w:hAnsi="Times New Roman"/>
          <w:b/>
          <w:i w:val="0"/>
          <w:sz w:val="24"/>
          <w:szCs w:val="24"/>
          <w:lang w:val="ru-RU"/>
        </w:rPr>
        <w:t xml:space="preserve"> </w:t>
      </w:r>
      <w:r w:rsidRPr="0038685E">
        <w:rPr>
          <w:rFonts w:ascii="Times New Roman" w:hAnsi="Times New Roman"/>
          <w:b/>
          <w:i w:val="0"/>
          <w:sz w:val="24"/>
          <w:szCs w:val="24"/>
          <w:lang w:val="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15" w:history="1">
        <w:r w:rsidRPr="0038685E">
          <w:rPr>
            <w:rFonts w:ascii="Times New Roman" w:hAnsi="Times New Roman"/>
            <w:b/>
            <w:i w:val="0"/>
            <w:sz w:val="24"/>
            <w:szCs w:val="24"/>
            <w:lang w:val="ru-RU"/>
          </w:rPr>
          <w:t>Кодексом Российской Федерации об административных правонарушениях</w:t>
        </w:r>
      </w:hyperlink>
      <w:r w:rsidRPr="0038685E">
        <w:rPr>
          <w:rFonts w:ascii="Times New Roman" w:hAnsi="Times New Roman"/>
          <w:b/>
          <w:i w:val="0"/>
          <w:sz w:val="24"/>
          <w:szCs w:val="24"/>
          <w:lang w:val="ru-RU"/>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138"/>
      <w:bookmarkEnd w:id="139"/>
    </w:p>
    <w:p w:rsidR="00541ED6" w:rsidRPr="006372C1" w:rsidRDefault="00541ED6" w:rsidP="00541ED6">
      <w:pPr>
        <w:pStyle w:val="a4"/>
        <w:spacing w:after="0" w:line="360" w:lineRule="auto"/>
        <w:ind w:left="0" w:firstLine="709"/>
        <w:jc w:val="both"/>
        <w:rPr>
          <w:rFonts w:eastAsia="Times New Roman"/>
          <w:sz w:val="24"/>
          <w:szCs w:val="24"/>
          <w:lang w:eastAsia="ru-RU"/>
        </w:rPr>
      </w:pPr>
      <w:r w:rsidRPr="006372C1">
        <w:rPr>
          <w:rFonts w:eastAsia="Times New Roman"/>
          <w:sz w:val="24"/>
          <w:szCs w:val="24"/>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3E6FAC" w:rsidRPr="00A44133" w:rsidRDefault="00541ED6" w:rsidP="00541ED6">
      <w:pPr>
        <w:pStyle w:val="a4"/>
        <w:spacing w:after="0" w:line="360" w:lineRule="auto"/>
        <w:ind w:left="0" w:firstLine="709"/>
        <w:jc w:val="both"/>
        <w:rPr>
          <w:sz w:val="16"/>
          <w:szCs w:val="16"/>
        </w:rPr>
      </w:pPr>
      <w:r w:rsidRPr="006372C1">
        <w:rPr>
          <w:rFonts w:eastAsia="Times New Roman"/>
          <w:sz w:val="24"/>
          <w:szCs w:val="24"/>
          <w:lang w:eastAsia="ru-RU"/>
        </w:rPr>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не зафиксировано</w:t>
      </w:r>
      <w:r>
        <w:rPr>
          <w:rFonts w:eastAsia="Times New Roman"/>
          <w:sz w:val="24"/>
          <w:szCs w:val="24"/>
          <w:lang w:eastAsia="ru-RU"/>
        </w:rPr>
        <w:t>.</w:t>
      </w:r>
    </w:p>
    <w:p w:rsidR="003E6FAC" w:rsidRPr="00A44133" w:rsidRDefault="00391E7F" w:rsidP="00206C12">
      <w:pPr>
        <w:pStyle w:val="1"/>
        <w:ind w:left="0" w:right="-2" w:firstLine="567"/>
        <w:jc w:val="both"/>
        <w:rPr>
          <w:sz w:val="24"/>
          <w:szCs w:val="24"/>
          <w:lang w:val="ru-RU"/>
        </w:rPr>
      </w:pPr>
      <w:bookmarkStart w:id="140" w:name="_Toc32312945"/>
      <w:r>
        <w:rPr>
          <w:sz w:val="24"/>
          <w:szCs w:val="24"/>
          <w:lang w:val="ru-RU"/>
        </w:rPr>
        <w:br w:type="page"/>
      </w:r>
      <w:bookmarkStart w:id="141" w:name="_Toc232497302"/>
      <w:r w:rsidR="003E6FAC" w:rsidRPr="00A44133">
        <w:rPr>
          <w:sz w:val="24"/>
          <w:szCs w:val="24"/>
          <w:lang w:val="ru-RU"/>
        </w:rPr>
        <w:t>РАЗДЕЛ 15. ЦЕНОВЫЕ (ТАРИФНЫЕ) ПОСЛЕДСТВИЯ</w:t>
      </w:r>
      <w:bookmarkEnd w:id="140"/>
      <w:bookmarkEnd w:id="141"/>
    </w:p>
    <w:p w:rsidR="003E6FAC" w:rsidRPr="00A44133" w:rsidRDefault="003E6FAC" w:rsidP="00206C12">
      <w:pPr>
        <w:pStyle w:val="a4"/>
        <w:spacing w:after="0" w:line="240" w:lineRule="auto"/>
        <w:ind w:left="0"/>
        <w:rPr>
          <w:sz w:val="16"/>
          <w:szCs w:val="16"/>
        </w:rPr>
      </w:pPr>
    </w:p>
    <w:p w:rsidR="004274C7" w:rsidRPr="004274C7" w:rsidRDefault="004274C7" w:rsidP="004274C7">
      <w:pPr>
        <w:pStyle w:val="a7"/>
        <w:spacing w:line="360" w:lineRule="auto"/>
        <w:ind w:firstLine="709"/>
        <w:jc w:val="both"/>
        <w:rPr>
          <w:lang w:val="ru-RU"/>
        </w:rPr>
      </w:pPr>
      <w:r w:rsidRPr="004274C7">
        <w:rPr>
          <w:lang w:val="ru-RU"/>
        </w:rPr>
        <w:t>Результаты расчета ценовых последствий для потребителей представлены в разделе</w:t>
      </w:r>
    </w:p>
    <w:p w:rsidR="004274C7" w:rsidRPr="004274C7" w:rsidRDefault="004274C7" w:rsidP="004274C7">
      <w:pPr>
        <w:pStyle w:val="a7"/>
        <w:spacing w:line="360" w:lineRule="auto"/>
        <w:jc w:val="both"/>
        <w:rPr>
          <w:lang w:val="ru-RU"/>
        </w:rPr>
      </w:pPr>
      <w:r w:rsidRPr="004274C7">
        <w:rPr>
          <w:lang w:val="ru-RU"/>
        </w:rPr>
        <w:t>1.4 Главы 12 «Обоснование инвестиций в строительство, реконструкцию, техническое перевооружение и (или) модернизацию».</w:t>
      </w:r>
    </w:p>
    <w:p w:rsidR="004274C7" w:rsidRPr="004274C7" w:rsidRDefault="004274C7" w:rsidP="004274C7">
      <w:pPr>
        <w:pStyle w:val="a7"/>
        <w:spacing w:line="360" w:lineRule="auto"/>
        <w:ind w:firstLine="709"/>
        <w:jc w:val="both"/>
        <w:rPr>
          <w:lang w:val="ru-RU"/>
        </w:rPr>
      </w:pPr>
      <w:r w:rsidRPr="004274C7">
        <w:rPr>
          <w:lang w:val="ru-RU"/>
        </w:rPr>
        <w:t>Согласно полученным результатам анализа развития систем теплоснабжения в Волосовского городского поселения по показателям: затрат на реализацию мероприятий по строительству, реконструкции и техническому перевооружению источников тепловой энергии; затрат на реализацию мероприятий по строительству и реконструкции тепловых сетей и сооружений на них; ценовых последствий реализации мероприятий для потребителей тепловой энергии, можно сделать вывод о том, что выполнение мероприятий является целесообразным.</w:t>
      </w:r>
    </w:p>
    <w:p w:rsidR="004274C7" w:rsidRPr="004274C7" w:rsidRDefault="004274C7" w:rsidP="004274C7">
      <w:pPr>
        <w:pStyle w:val="a7"/>
        <w:spacing w:line="360" w:lineRule="auto"/>
        <w:ind w:firstLine="709"/>
        <w:jc w:val="both"/>
        <w:rPr>
          <w:lang w:val="ru-RU"/>
        </w:rPr>
      </w:pPr>
      <w:r w:rsidRPr="004274C7">
        <w:rPr>
          <w:lang w:val="ru-RU"/>
        </w:rPr>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rsidR="004274C7" w:rsidRPr="004274C7" w:rsidRDefault="004274C7" w:rsidP="004274C7">
      <w:pPr>
        <w:pStyle w:val="a7"/>
        <w:spacing w:line="360" w:lineRule="auto"/>
        <w:ind w:firstLine="709"/>
        <w:jc w:val="both"/>
        <w:rPr>
          <w:lang w:val="ru-RU"/>
        </w:rPr>
      </w:pPr>
      <w:r w:rsidRPr="004274C7">
        <w:rPr>
          <w:lang w:val="ru-RU"/>
        </w:rPr>
        <w:t>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rsidR="004274C7" w:rsidRPr="004274C7" w:rsidRDefault="004274C7" w:rsidP="004274C7">
      <w:pPr>
        <w:pStyle w:val="a7"/>
        <w:spacing w:line="360" w:lineRule="auto"/>
        <w:ind w:firstLine="709"/>
        <w:jc w:val="both"/>
        <w:rPr>
          <w:lang w:val="ru-RU"/>
        </w:rPr>
      </w:pPr>
      <w:r w:rsidRPr="004274C7">
        <w:rPr>
          <w:lang w:val="ru-RU"/>
        </w:rPr>
        <w:t>Предлагается рассмотреть 8 сценариев по финансированию мероприятий:</w:t>
      </w:r>
    </w:p>
    <w:p w:rsidR="004274C7" w:rsidRPr="004274C7" w:rsidRDefault="004274C7" w:rsidP="004274C7">
      <w:pPr>
        <w:pStyle w:val="a7"/>
        <w:spacing w:line="360" w:lineRule="auto"/>
        <w:ind w:firstLine="709"/>
        <w:jc w:val="both"/>
        <w:rPr>
          <w:lang w:val="ru-RU"/>
        </w:rPr>
      </w:pPr>
      <w:r w:rsidRPr="004274C7">
        <w:rPr>
          <w:lang w:val="ru-RU"/>
        </w:rPr>
        <w:t>Полный объем финансовых затрат покрывается за счет собственных средств теплоснабжающих компаний.</w:t>
      </w:r>
    </w:p>
    <w:p w:rsidR="004274C7" w:rsidRPr="004274C7" w:rsidRDefault="004274C7" w:rsidP="004274C7">
      <w:pPr>
        <w:pStyle w:val="a7"/>
        <w:spacing w:line="360" w:lineRule="auto"/>
        <w:ind w:firstLine="709"/>
        <w:jc w:val="both"/>
        <w:rPr>
          <w:lang w:val="ru-RU"/>
        </w:rPr>
      </w:pPr>
      <w:r w:rsidRPr="004274C7">
        <w:rPr>
          <w:lang w:val="ru-RU"/>
        </w:rPr>
        <w:t>1.</w:t>
      </w:r>
      <w:r w:rsidRPr="004274C7">
        <w:rPr>
          <w:lang w:val="ru-RU"/>
        </w:rPr>
        <w:tab/>
        <w:t>20% объема финансовых затрат покрывается за счет надбавки в тарифе – остальное за счет собственных средств теплоснабжающих компаний.</w:t>
      </w:r>
    </w:p>
    <w:p w:rsidR="004274C7" w:rsidRPr="004274C7" w:rsidRDefault="004274C7" w:rsidP="004274C7">
      <w:pPr>
        <w:pStyle w:val="a7"/>
        <w:spacing w:line="360" w:lineRule="auto"/>
        <w:ind w:firstLine="709"/>
        <w:jc w:val="both"/>
        <w:rPr>
          <w:lang w:val="ru-RU"/>
        </w:rPr>
      </w:pPr>
      <w:r w:rsidRPr="004274C7">
        <w:rPr>
          <w:lang w:val="ru-RU"/>
        </w:rPr>
        <w:t>2.</w:t>
      </w:r>
      <w:r w:rsidRPr="004274C7">
        <w:rPr>
          <w:lang w:val="ru-RU"/>
        </w:rPr>
        <w:tab/>
        <w:t>60% объема финансовых затрат покрывается за счет надбавки в тарифе – остальное за счет собственных средств теплоснабжающих компаний.</w:t>
      </w:r>
    </w:p>
    <w:p w:rsidR="004274C7" w:rsidRPr="004274C7" w:rsidRDefault="004274C7" w:rsidP="004274C7">
      <w:pPr>
        <w:pStyle w:val="a7"/>
        <w:spacing w:line="360" w:lineRule="auto"/>
        <w:ind w:firstLine="709"/>
        <w:jc w:val="both"/>
        <w:rPr>
          <w:lang w:val="ru-RU"/>
        </w:rPr>
      </w:pPr>
      <w:r w:rsidRPr="004274C7">
        <w:rPr>
          <w:lang w:val="ru-RU"/>
        </w:rPr>
        <w:t>3.</w:t>
      </w:r>
      <w:r w:rsidRPr="004274C7">
        <w:rPr>
          <w:lang w:val="ru-RU"/>
        </w:rPr>
        <w:tab/>
        <w:t>100% объема финансовых затрат покрывается за счет надбавки в тарифе.</w:t>
      </w:r>
    </w:p>
    <w:p w:rsidR="004274C7" w:rsidRPr="004274C7" w:rsidRDefault="004274C7" w:rsidP="004274C7">
      <w:pPr>
        <w:pStyle w:val="a7"/>
        <w:spacing w:line="360" w:lineRule="auto"/>
        <w:ind w:firstLine="709"/>
        <w:jc w:val="both"/>
        <w:rPr>
          <w:lang w:val="ru-RU"/>
        </w:rPr>
      </w:pPr>
      <w:r w:rsidRPr="004274C7">
        <w:rPr>
          <w:lang w:val="ru-RU"/>
        </w:rPr>
        <w:t>4.</w:t>
      </w:r>
      <w:r w:rsidRPr="004274C7">
        <w:rPr>
          <w:lang w:val="ru-RU"/>
        </w:rPr>
        <w:tab/>
        <w:t>Полный объем финансовых затрат покрывается за счет заемного капитала.</w:t>
      </w:r>
    </w:p>
    <w:p w:rsidR="004274C7" w:rsidRPr="004274C7" w:rsidRDefault="004274C7" w:rsidP="004274C7">
      <w:pPr>
        <w:pStyle w:val="a7"/>
        <w:spacing w:line="360" w:lineRule="auto"/>
        <w:ind w:firstLine="709"/>
        <w:jc w:val="both"/>
        <w:rPr>
          <w:lang w:val="ru-RU"/>
        </w:rPr>
      </w:pPr>
      <w:r w:rsidRPr="004274C7">
        <w:rPr>
          <w:lang w:val="ru-RU"/>
        </w:rPr>
        <w:t>5.</w:t>
      </w:r>
      <w:r w:rsidRPr="004274C7">
        <w:rPr>
          <w:lang w:val="ru-RU"/>
        </w:rPr>
        <w:tab/>
        <w:t>20% объема финансовых затрат покрывается за счет надбавки в тарифе – остальное за счет заемного капитала.</w:t>
      </w:r>
    </w:p>
    <w:p w:rsidR="004274C7" w:rsidRPr="004274C7" w:rsidRDefault="004274C7" w:rsidP="004274C7">
      <w:pPr>
        <w:pStyle w:val="a7"/>
        <w:spacing w:line="360" w:lineRule="auto"/>
        <w:ind w:firstLine="709"/>
        <w:jc w:val="both"/>
        <w:rPr>
          <w:lang w:val="ru-RU"/>
        </w:rPr>
      </w:pPr>
      <w:r w:rsidRPr="004274C7">
        <w:rPr>
          <w:lang w:val="ru-RU"/>
        </w:rPr>
        <w:t>6.</w:t>
      </w:r>
      <w:r w:rsidRPr="004274C7">
        <w:rPr>
          <w:lang w:val="ru-RU"/>
        </w:rPr>
        <w:tab/>
        <w:t>60% объема финансовых затрат покрывается за счет надбавки в тарифе – остальное за счет заемного капитала.</w:t>
      </w:r>
    </w:p>
    <w:p w:rsidR="004274C7" w:rsidRPr="004274C7" w:rsidRDefault="004274C7" w:rsidP="004274C7">
      <w:pPr>
        <w:pStyle w:val="a7"/>
        <w:spacing w:line="360" w:lineRule="auto"/>
        <w:ind w:firstLine="709"/>
        <w:jc w:val="both"/>
        <w:rPr>
          <w:lang w:val="ru-RU"/>
        </w:rPr>
      </w:pPr>
      <w:r w:rsidRPr="004274C7">
        <w:rPr>
          <w:lang w:val="ru-RU"/>
        </w:rPr>
        <w:t>7.</w:t>
      </w:r>
      <w:r w:rsidRPr="004274C7">
        <w:rPr>
          <w:lang w:val="ru-RU"/>
        </w:rPr>
        <w:tab/>
        <w:t>100% объема финансовых затрат покрывается за счет надбавки в тарифе.</w:t>
      </w:r>
    </w:p>
    <w:p w:rsidR="004274C7" w:rsidRPr="004274C7" w:rsidRDefault="004274C7" w:rsidP="004274C7">
      <w:pPr>
        <w:pStyle w:val="a7"/>
        <w:spacing w:line="360" w:lineRule="auto"/>
        <w:ind w:firstLine="709"/>
        <w:jc w:val="both"/>
        <w:rPr>
          <w:lang w:val="ru-RU"/>
        </w:rPr>
      </w:pPr>
      <w:r w:rsidRPr="004274C7">
        <w:rPr>
          <w:lang w:val="ru-RU"/>
        </w:rPr>
        <w:t>На основании этих данных рассчитываются показатели эффективности инвестиционного проекта:</w:t>
      </w:r>
    </w:p>
    <w:p w:rsidR="004274C7" w:rsidRPr="004274C7" w:rsidRDefault="004274C7" w:rsidP="004274C7">
      <w:pPr>
        <w:pStyle w:val="a7"/>
        <w:spacing w:line="360" w:lineRule="auto"/>
        <w:ind w:firstLine="709"/>
        <w:jc w:val="both"/>
        <w:rPr>
          <w:lang w:val="ru-RU"/>
        </w:rPr>
      </w:pPr>
      <w:r w:rsidRPr="004274C7">
        <w:rPr>
          <w:lang w:val="ru-RU"/>
        </w:rPr>
        <w:t>-</w:t>
      </w:r>
      <w:r w:rsidRPr="004274C7">
        <w:rPr>
          <w:lang w:val="ru-RU"/>
        </w:rPr>
        <w:tab/>
        <w:t>Приведенный (дисконтированный) доход NPV за период;</w:t>
      </w:r>
    </w:p>
    <w:p w:rsidR="004274C7" w:rsidRPr="004274C7" w:rsidRDefault="004274C7" w:rsidP="004274C7">
      <w:pPr>
        <w:pStyle w:val="a7"/>
        <w:spacing w:line="360" w:lineRule="auto"/>
        <w:ind w:firstLine="709"/>
        <w:jc w:val="both"/>
        <w:rPr>
          <w:lang w:val="ru-RU"/>
        </w:rPr>
      </w:pPr>
      <w:r w:rsidRPr="004274C7">
        <w:rPr>
          <w:lang w:val="ru-RU"/>
        </w:rPr>
        <w:t>-</w:t>
      </w:r>
      <w:r w:rsidRPr="004274C7">
        <w:rPr>
          <w:lang w:val="ru-RU"/>
        </w:rPr>
        <w:tab/>
        <w:t>Индекс рентабельности инвестиций PI;</w:t>
      </w:r>
    </w:p>
    <w:p w:rsidR="004274C7" w:rsidRPr="004274C7" w:rsidRDefault="004274C7" w:rsidP="004274C7">
      <w:pPr>
        <w:pStyle w:val="a7"/>
        <w:spacing w:line="360" w:lineRule="auto"/>
        <w:ind w:firstLine="709"/>
        <w:jc w:val="both"/>
        <w:rPr>
          <w:lang w:val="ru-RU"/>
        </w:rPr>
      </w:pPr>
      <w:r w:rsidRPr="004274C7">
        <w:rPr>
          <w:lang w:val="ru-RU"/>
        </w:rPr>
        <w:t>-</w:t>
      </w:r>
      <w:r w:rsidRPr="004274C7">
        <w:rPr>
          <w:lang w:val="ru-RU"/>
        </w:rPr>
        <w:tab/>
        <w:t>Срок окупаемости (динамический) от начала операционной деятельности.</w:t>
      </w:r>
    </w:p>
    <w:p w:rsidR="004274C7" w:rsidRPr="004274C7" w:rsidRDefault="004274C7" w:rsidP="004274C7">
      <w:pPr>
        <w:pStyle w:val="a7"/>
        <w:spacing w:line="360" w:lineRule="auto"/>
        <w:ind w:firstLine="709"/>
        <w:jc w:val="both"/>
        <w:rPr>
          <w:lang w:val="ru-RU"/>
        </w:rPr>
      </w:pPr>
      <w:r w:rsidRPr="004274C7">
        <w:rPr>
          <w:lang w:val="ru-RU"/>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rsidR="004274C7" w:rsidRPr="004274C7" w:rsidRDefault="004274C7" w:rsidP="004274C7">
      <w:pPr>
        <w:pStyle w:val="a7"/>
        <w:spacing w:line="360" w:lineRule="auto"/>
        <w:ind w:firstLine="709"/>
        <w:jc w:val="both"/>
        <w:rPr>
          <w:lang w:val="ru-RU"/>
        </w:rPr>
      </w:pPr>
      <w:r w:rsidRPr="004274C7">
        <w:rPr>
          <w:lang w:val="ru-RU"/>
        </w:rPr>
        <w:t>-</w:t>
      </w:r>
      <w:r w:rsidRPr="004274C7">
        <w:rPr>
          <w:lang w:val="ru-RU"/>
        </w:rPr>
        <w:tab/>
        <w:t>с прогнозом социально-экономического развития Российской Федерации на 2017 год и на плановый период 2019 и 2019 годов из письма Минэкономразвития России;</w:t>
      </w:r>
    </w:p>
    <w:p w:rsidR="004274C7" w:rsidRPr="004274C7" w:rsidRDefault="004274C7" w:rsidP="004274C7">
      <w:pPr>
        <w:pStyle w:val="a7"/>
        <w:spacing w:line="360" w:lineRule="auto"/>
        <w:ind w:firstLine="709"/>
        <w:jc w:val="both"/>
        <w:rPr>
          <w:lang w:val="ru-RU"/>
        </w:rPr>
      </w:pPr>
      <w:r w:rsidRPr="004274C7">
        <w:rPr>
          <w:lang w:val="ru-RU"/>
        </w:rPr>
        <w:t>-</w:t>
      </w:r>
      <w:r w:rsidRPr="004274C7">
        <w:rPr>
          <w:lang w:val="ru-RU"/>
        </w:rPr>
        <w:tab/>
        <w:t>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rsidR="004274C7" w:rsidRPr="004274C7" w:rsidRDefault="004274C7" w:rsidP="004274C7">
      <w:pPr>
        <w:pStyle w:val="a7"/>
        <w:spacing w:line="360" w:lineRule="auto"/>
        <w:ind w:firstLine="709"/>
        <w:jc w:val="both"/>
        <w:rPr>
          <w:lang w:val="ru-RU"/>
        </w:rPr>
      </w:pPr>
      <w:r w:rsidRPr="004274C7">
        <w:rPr>
          <w:lang w:val="ru-RU"/>
        </w:rPr>
        <w:t>Период расчета для инвестиционного проекта – 14 лет (2021 – 2036 гг.). Шаг расчета – 1 год.</w:t>
      </w:r>
    </w:p>
    <w:p w:rsidR="004274C7" w:rsidRPr="004274C7" w:rsidRDefault="004274C7" w:rsidP="004274C7">
      <w:pPr>
        <w:pStyle w:val="a7"/>
        <w:spacing w:line="360" w:lineRule="auto"/>
        <w:ind w:firstLine="709"/>
        <w:jc w:val="both"/>
        <w:rPr>
          <w:lang w:val="ru-RU"/>
        </w:rPr>
      </w:pPr>
      <w:r w:rsidRPr="004274C7">
        <w:rPr>
          <w:lang w:val="ru-RU"/>
        </w:rPr>
        <w:t>Индексы-дефляторы МЭР</w:t>
      </w:r>
    </w:p>
    <w:p w:rsidR="004274C7" w:rsidRPr="004274C7" w:rsidRDefault="004274C7" w:rsidP="004274C7">
      <w:pPr>
        <w:pStyle w:val="a7"/>
        <w:spacing w:line="360" w:lineRule="auto"/>
        <w:ind w:firstLine="709"/>
        <w:jc w:val="both"/>
        <w:rPr>
          <w:lang w:val="ru-RU"/>
        </w:rPr>
      </w:pPr>
      <w:r w:rsidRPr="004274C7">
        <w:rPr>
          <w:lang w:val="ru-RU"/>
        </w:rPr>
        <w:t>Изменения индексов основных показателей расчета в соответствии с индексами- дефляторами МЭР представлены в таблице.</w:t>
      </w:r>
    </w:p>
    <w:p w:rsidR="002857D1" w:rsidRDefault="004274C7" w:rsidP="004274C7">
      <w:pPr>
        <w:pStyle w:val="a7"/>
        <w:spacing w:line="360" w:lineRule="auto"/>
        <w:ind w:firstLine="709"/>
        <w:jc w:val="both"/>
        <w:rPr>
          <w:lang w:val="ru-RU"/>
        </w:rPr>
      </w:pPr>
      <w:r w:rsidRPr="004274C7">
        <w:rPr>
          <w:lang w:val="ru-RU"/>
        </w:rPr>
        <w:t xml:space="preserve">Таблица </w:t>
      </w:r>
      <w:r w:rsidR="00AF2BEE">
        <w:rPr>
          <w:lang w:val="ru-RU"/>
        </w:rPr>
        <w:t>24</w:t>
      </w:r>
      <w:r w:rsidRPr="004274C7">
        <w:rPr>
          <w:lang w:val="ru-RU"/>
        </w:rPr>
        <w:t xml:space="preserve"> - Изменения индексов показателей расчета в соответствии с индексами-дефляторами МЭР</w:t>
      </w:r>
      <w:r>
        <w:rPr>
          <w:lang w:val="ru-RU"/>
        </w:rPr>
        <w:t>.</w:t>
      </w:r>
    </w:p>
    <w:tbl>
      <w:tblPr>
        <w:tblW w:w="5000" w:type="pct"/>
        <w:tblLook w:val="04A0" w:firstRow="1" w:lastRow="0" w:firstColumn="1" w:lastColumn="0" w:noHBand="0" w:noVBand="1"/>
      </w:tblPr>
      <w:tblGrid>
        <w:gridCol w:w="1670"/>
        <w:gridCol w:w="529"/>
        <w:gridCol w:w="529"/>
        <w:gridCol w:w="529"/>
        <w:gridCol w:w="529"/>
        <w:gridCol w:w="528"/>
        <w:gridCol w:w="528"/>
        <w:gridCol w:w="526"/>
        <w:gridCol w:w="526"/>
        <w:gridCol w:w="526"/>
        <w:gridCol w:w="526"/>
        <w:gridCol w:w="526"/>
        <w:gridCol w:w="526"/>
        <w:gridCol w:w="526"/>
        <w:gridCol w:w="526"/>
        <w:gridCol w:w="521"/>
      </w:tblGrid>
      <w:tr w:rsidR="004274C7" w:rsidRPr="004274C7" w:rsidTr="004274C7">
        <w:trPr>
          <w:trHeight w:val="20"/>
          <w:tblHeader/>
        </w:trPr>
        <w:tc>
          <w:tcPr>
            <w:tcW w:w="8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2"/>
                <w:sz w:val="16"/>
                <w:lang w:eastAsia="ru-RU"/>
              </w:rPr>
              <w:t>Показатель</w:t>
            </w:r>
          </w:p>
        </w:tc>
        <w:tc>
          <w:tcPr>
            <w:tcW w:w="4128" w:type="pct"/>
            <w:gridSpan w:val="15"/>
            <w:tcBorders>
              <w:top w:val="single" w:sz="4" w:space="0" w:color="auto"/>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z w:val="16"/>
                <w:lang w:eastAsia="ru-RU"/>
              </w:rPr>
              <w:t>Значение показателя по годам расчетного периода</w:t>
            </w:r>
          </w:p>
        </w:tc>
      </w:tr>
      <w:tr w:rsidR="004274C7" w:rsidRPr="004274C7" w:rsidTr="004274C7">
        <w:trPr>
          <w:trHeight w:val="20"/>
          <w:tblHeader/>
        </w:trPr>
        <w:tc>
          <w:tcPr>
            <w:tcW w:w="872" w:type="pct"/>
            <w:vMerge/>
            <w:tcBorders>
              <w:top w:val="single" w:sz="4" w:space="0" w:color="auto"/>
              <w:left w:val="single" w:sz="4" w:space="0" w:color="auto"/>
              <w:bottom w:val="single" w:sz="4" w:space="0" w:color="auto"/>
              <w:right w:val="single" w:sz="4" w:space="0" w:color="auto"/>
            </w:tcBorders>
            <w:vAlign w:val="center"/>
            <w:hideMark/>
          </w:tcPr>
          <w:p w:rsidR="004274C7" w:rsidRPr="004274C7" w:rsidRDefault="004274C7" w:rsidP="004274C7">
            <w:pPr>
              <w:spacing w:after="0" w:line="240" w:lineRule="auto"/>
              <w:rPr>
                <w:rFonts w:eastAsia="Times New Roman"/>
                <w:color w:val="000000"/>
                <w:sz w:val="16"/>
                <w:szCs w:val="16"/>
                <w:lang w:eastAsia="ru-RU"/>
              </w:rPr>
            </w:pP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4"/>
                <w:szCs w:val="20"/>
                <w:lang w:eastAsia="ru-RU"/>
              </w:rPr>
            </w:pPr>
            <w:r w:rsidRPr="004274C7">
              <w:rPr>
                <w:rFonts w:eastAsia="Times New Roman"/>
                <w:color w:val="000000"/>
                <w:spacing w:val="-4"/>
                <w:sz w:val="14"/>
                <w:szCs w:val="20"/>
                <w:lang w:eastAsia="ru-RU"/>
              </w:rPr>
              <w:t>2022</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4"/>
                <w:szCs w:val="20"/>
                <w:lang w:eastAsia="ru-RU"/>
              </w:rPr>
            </w:pPr>
            <w:r w:rsidRPr="004274C7">
              <w:rPr>
                <w:rFonts w:eastAsia="Times New Roman"/>
                <w:color w:val="000000"/>
                <w:spacing w:val="-4"/>
                <w:sz w:val="14"/>
                <w:szCs w:val="20"/>
                <w:lang w:eastAsia="ru-RU"/>
              </w:rPr>
              <w:t>2024</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4"/>
                <w:szCs w:val="20"/>
                <w:lang w:eastAsia="ru-RU"/>
              </w:rPr>
            </w:pPr>
            <w:r w:rsidRPr="004274C7">
              <w:rPr>
                <w:rFonts w:eastAsia="Times New Roman"/>
                <w:color w:val="000000"/>
                <w:spacing w:val="-4"/>
                <w:sz w:val="14"/>
                <w:szCs w:val="20"/>
                <w:lang w:eastAsia="ru-RU"/>
              </w:rPr>
              <w:t>2025</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4"/>
                <w:szCs w:val="20"/>
                <w:lang w:eastAsia="ru-RU"/>
              </w:rPr>
            </w:pPr>
            <w:r w:rsidRPr="004274C7">
              <w:rPr>
                <w:rFonts w:eastAsia="Times New Roman"/>
                <w:color w:val="000000"/>
                <w:spacing w:val="-4"/>
                <w:sz w:val="14"/>
                <w:szCs w:val="20"/>
                <w:lang w:eastAsia="ru-RU"/>
              </w:rPr>
              <w:t>2025</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4"/>
                <w:szCs w:val="20"/>
                <w:lang w:eastAsia="ru-RU"/>
              </w:rPr>
            </w:pPr>
            <w:r w:rsidRPr="004274C7">
              <w:rPr>
                <w:rFonts w:eastAsia="Times New Roman"/>
                <w:color w:val="000000"/>
                <w:spacing w:val="-4"/>
                <w:sz w:val="14"/>
                <w:szCs w:val="20"/>
                <w:lang w:eastAsia="ru-RU"/>
              </w:rPr>
              <w:t>2026</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4"/>
                <w:szCs w:val="20"/>
                <w:lang w:eastAsia="ru-RU"/>
              </w:rPr>
            </w:pPr>
            <w:r w:rsidRPr="004274C7">
              <w:rPr>
                <w:rFonts w:eastAsia="Times New Roman"/>
                <w:color w:val="000000"/>
                <w:spacing w:val="-4"/>
                <w:sz w:val="14"/>
                <w:szCs w:val="20"/>
                <w:lang w:eastAsia="ru-RU"/>
              </w:rPr>
              <w:t>2027</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4"/>
                <w:szCs w:val="20"/>
                <w:lang w:eastAsia="ru-RU"/>
              </w:rPr>
            </w:pPr>
            <w:r w:rsidRPr="004274C7">
              <w:rPr>
                <w:rFonts w:eastAsia="Times New Roman"/>
                <w:color w:val="000000"/>
                <w:spacing w:val="-4"/>
                <w:sz w:val="14"/>
                <w:szCs w:val="20"/>
                <w:lang w:eastAsia="ru-RU"/>
              </w:rPr>
              <w:t>2032</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4"/>
                <w:szCs w:val="20"/>
                <w:lang w:eastAsia="ru-RU"/>
              </w:rPr>
            </w:pPr>
            <w:r w:rsidRPr="004274C7">
              <w:rPr>
                <w:rFonts w:eastAsia="Times New Roman"/>
                <w:color w:val="000000"/>
                <w:spacing w:val="-4"/>
                <w:sz w:val="14"/>
                <w:szCs w:val="20"/>
                <w:lang w:eastAsia="ru-RU"/>
              </w:rPr>
              <w:t>2029</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4"/>
                <w:szCs w:val="20"/>
                <w:lang w:eastAsia="ru-RU"/>
              </w:rPr>
            </w:pPr>
            <w:r w:rsidRPr="004274C7">
              <w:rPr>
                <w:rFonts w:eastAsia="Times New Roman"/>
                <w:color w:val="000000"/>
                <w:spacing w:val="-4"/>
                <w:sz w:val="14"/>
                <w:szCs w:val="20"/>
                <w:lang w:eastAsia="ru-RU"/>
              </w:rPr>
              <w:t>2030</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4"/>
                <w:szCs w:val="20"/>
                <w:lang w:eastAsia="ru-RU"/>
              </w:rPr>
            </w:pPr>
            <w:r w:rsidRPr="004274C7">
              <w:rPr>
                <w:rFonts w:eastAsia="Times New Roman"/>
                <w:color w:val="000000"/>
                <w:spacing w:val="-4"/>
                <w:sz w:val="14"/>
                <w:szCs w:val="20"/>
                <w:lang w:eastAsia="ru-RU"/>
              </w:rPr>
              <w:t>2031</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4"/>
                <w:szCs w:val="20"/>
                <w:lang w:eastAsia="ru-RU"/>
              </w:rPr>
            </w:pPr>
            <w:r w:rsidRPr="004274C7">
              <w:rPr>
                <w:rFonts w:eastAsia="Times New Roman"/>
                <w:color w:val="000000"/>
                <w:spacing w:val="-4"/>
                <w:sz w:val="14"/>
                <w:szCs w:val="20"/>
                <w:lang w:eastAsia="ru-RU"/>
              </w:rPr>
              <w:t>2032</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4"/>
                <w:szCs w:val="20"/>
                <w:lang w:eastAsia="ru-RU"/>
              </w:rPr>
            </w:pPr>
            <w:r w:rsidRPr="004274C7">
              <w:rPr>
                <w:rFonts w:eastAsia="Times New Roman"/>
                <w:color w:val="000000"/>
                <w:spacing w:val="-4"/>
                <w:sz w:val="14"/>
                <w:szCs w:val="20"/>
                <w:lang w:eastAsia="ru-RU"/>
              </w:rPr>
              <w:t>2033</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4"/>
                <w:szCs w:val="20"/>
                <w:lang w:eastAsia="ru-RU"/>
              </w:rPr>
            </w:pPr>
            <w:r w:rsidRPr="004274C7">
              <w:rPr>
                <w:rFonts w:eastAsia="Times New Roman"/>
                <w:color w:val="000000"/>
                <w:spacing w:val="-4"/>
                <w:sz w:val="14"/>
                <w:szCs w:val="20"/>
                <w:lang w:eastAsia="ru-RU"/>
              </w:rPr>
              <w:t>2034</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4"/>
                <w:szCs w:val="20"/>
                <w:lang w:eastAsia="ru-RU"/>
              </w:rPr>
            </w:pPr>
            <w:r w:rsidRPr="004274C7">
              <w:rPr>
                <w:rFonts w:eastAsia="Times New Roman"/>
                <w:color w:val="000000"/>
                <w:spacing w:val="-4"/>
                <w:sz w:val="14"/>
                <w:szCs w:val="20"/>
                <w:lang w:eastAsia="ru-RU"/>
              </w:rPr>
              <w:t>2035</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4"/>
                <w:szCs w:val="20"/>
                <w:lang w:eastAsia="ru-RU"/>
              </w:rPr>
            </w:pPr>
            <w:r w:rsidRPr="004274C7">
              <w:rPr>
                <w:rFonts w:eastAsia="Times New Roman"/>
                <w:color w:val="000000"/>
                <w:spacing w:val="-4"/>
                <w:sz w:val="14"/>
                <w:szCs w:val="20"/>
                <w:lang w:eastAsia="ru-RU"/>
              </w:rPr>
              <w:t>2036</w:t>
            </w:r>
          </w:p>
        </w:tc>
      </w:tr>
      <w:tr w:rsidR="004274C7" w:rsidRPr="004274C7" w:rsidTr="004274C7">
        <w:trPr>
          <w:trHeight w:val="20"/>
          <w:tblHeader/>
        </w:trPr>
        <w:tc>
          <w:tcPr>
            <w:tcW w:w="872" w:type="pct"/>
            <w:vMerge/>
            <w:tcBorders>
              <w:top w:val="single" w:sz="4" w:space="0" w:color="auto"/>
              <w:left w:val="single" w:sz="4" w:space="0" w:color="auto"/>
              <w:bottom w:val="single" w:sz="4" w:space="0" w:color="auto"/>
              <w:right w:val="single" w:sz="4" w:space="0" w:color="auto"/>
            </w:tcBorders>
            <w:vAlign w:val="center"/>
            <w:hideMark/>
          </w:tcPr>
          <w:p w:rsidR="004274C7" w:rsidRPr="004274C7" w:rsidRDefault="004274C7" w:rsidP="004274C7">
            <w:pPr>
              <w:spacing w:after="0" w:line="240" w:lineRule="auto"/>
              <w:rPr>
                <w:rFonts w:eastAsia="Times New Roman"/>
                <w:color w:val="000000"/>
                <w:sz w:val="16"/>
                <w:szCs w:val="16"/>
                <w:lang w:eastAsia="ru-RU"/>
              </w:rPr>
            </w:pP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10"/>
                <w:sz w:val="16"/>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10"/>
                <w:sz w:val="16"/>
                <w:lang w:eastAsia="ru-RU"/>
              </w:rPr>
              <w:t>1</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10"/>
                <w:sz w:val="16"/>
                <w:lang w:eastAsia="ru-RU"/>
              </w:rPr>
              <w:t>2</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10"/>
                <w:sz w:val="16"/>
                <w:lang w:eastAsia="ru-RU"/>
              </w:rPr>
              <w:t>3</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10"/>
                <w:sz w:val="16"/>
                <w:lang w:eastAsia="ru-RU"/>
              </w:rPr>
              <w:t>4</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10"/>
                <w:sz w:val="16"/>
                <w:lang w:eastAsia="ru-RU"/>
              </w:rPr>
              <w:t>5</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10"/>
                <w:sz w:val="16"/>
                <w:lang w:eastAsia="ru-RU"/>
              </w:rPr>
              <w:t>6</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10"/>
                <w:sz w:val="16"/>
                <w:lang w:eastAsia="ru-RU"/>
              </w:rPr>
              <w:t>7</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10"/>
                <w:sz w:val="16"/>
                <w:lang w:eastAsia="ru-RU"/>
              </w:rPr>
              <w:t>8</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10"/>
                <w:sz w:val="16"/>
                <w:lang w:eastAsia="ru-RU"/>
              </w:rPr>
              <w:t>9</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5"/>
                <w:sz w:val="16"/>
                <w:lang w:eastAsia="ru-RU"/>
              </w:rPr>
              <w:t>10</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5"/>
                <w:sz w:val="16"/>
                <w:lang w:eastAsia="ru-RU"/>
              </w:rPr>
              <w:t>11</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5"/>
                <w:sz w:val="16"/>
                <w:lang w:eastAsia="ru-RU"/>
              </w:rPr>
              <w:t>12</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5"/>
                <w:sz w:val="16"/>
                <w:lang w:eastAsia="ru-RU"/>
              </w:rPr>
              <w:t>13</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5"/>
                <w:sz w:val="16"/>
                <w:lang w:eastAsia="ru-RU"/>
              </w:rPr>
              <w:t>14</w:t>
            </w:r>
          </w:p>
        </w:tc>
      </w:tr>
      <w:tr w:rsidR="004274C7" w:rsidRPr="004274C7" w:rsidTr="004274C7">
        <w:trPr>
          <w:trHeight w:val="20"/>
        </w:trPr>
        <w:tc>
          <w:tcPr>
            <w:tcW w:w="872" w:type="pct"/>
            <w:tcBorders>
              <w:top w:val="nil"/>
              <w:left w:val="single" w:sz="4" w:space="0" w:color="auto"/>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2"/>
                <w:sz w:val="16"/>
                <w:lang w:eastAsia="ru-RU"/>
              </w:rPr>
              <w:t>Инфляция (ИПЦ),среднегодовая</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0,05</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0,05</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0,05</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0,04</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0,04</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0,04</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r>
      <w:tr w:rsidR="004274C7" w:rsidRPr="004274C7" w:rsidTr="004274C7">
        <w:trPr>
          <w:trHeight w:val="20"/>
        </w:trPr>
        <w:tc>
          <w:tcPr>
            <w:tcW w:w="872" w:type="pct"/>
            <w:tcBorders>
              <w:top w:val="nil"/>
              <w:left w:val="single" w:sz="4" w:space="0" w:color="auto"/>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z w:val="16"/>
                <w:lang w:eastAsia="ru-RU"/>
              </w:rPr>
              <w:t>Рост цен на электроэнергию на оптовом</w:t>
            </w:r>
            <w:r w:rsidR="00667DC9">
              <w:rPr>
                <w:rFonts w:eastAsia="Times New Roman"/>
                <w:color w:val="000000"/>
                <w:sz w:val="16"/>
                <w:lang w:eastAsia="ru-RU"/>
              </w:rPr>
              <w:t xml:space="preserve"> </w:t>
            </w:r>
            <w:r w:rsidRPr="004274C7">
              <w:rPr>
                <w:rFonts w:eastAsia="Times New Roman"/>
                <w:color w:val="000000"/>
                <w:sz w:val="16"/>
                <w:lang w:eastAsia="ru-RU"/>
              </w:rPr>
              <w:t>рынке, %</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0,05</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0,05</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0,05</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0,07</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0,09</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0,06</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0,05</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0,05</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0,06</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0,05</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0,04</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0,02</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0,01</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0,01</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z w:val="16"/>
                <w:szCs w:val="16"/>
                <w:lang w:eastAsia="ru-RU"/>
              </w:rPr>
              <w:t> </w:t>
            </w:r>
          </w:p>
        </w:tc>
      </w:tr>
      <w:tr w:rsidR="004274C7" w:rsidRPr="004274C7" w:rsidTr="004274C7">
        <w:trPr>
          <w:trHeight w:val="20"/>
        </w:trPr>
        <w:tc>
          <w:tcPr>
            <w:tcW w:w="872" w:type="pct"/>
            <w:tcBorders>
              <w:top w:val="nil"/>
              <w:left w:val="single" w:sz="4" w:space="0" w:color="auto"/>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z w:val="16"/>
                <w:lang w:eastAsia="ru-RU"/>
              </w:rPr>
              <w:t>Рост цен на тепловую энергию в среднем за год к предыдущему году, %</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2"/>
                <w:sz w:val="16"/>
                <w:lang w:eastAsia="ru-RU"/>
              </w:rPr>
              <w:t>0,05</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2"/>
                <w:sz w:val="16"/>
                <w:lang w:eastAsia="ru-RU"/>
              </w:rPr>
              <w:t>0,03</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2"/>
                <w:sz w:val="16"/>
                <w:lang w:eastAsia="ru-RU"/>
              </w:rPr>
              <w:t>0,03</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0,09</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0,09</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0,07</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0,04</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0,04</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0,04</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0,04</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0,04</w:t>
            </w:r>
          </w:p>
        </w:tc>
      </w:tr>
      <w:tr w:rsidR="004274C7" w:rsidRPr="004274C7" w:rsidTr="004274C7">
        <w:trPr>
          <w:trHeight w:val="20"/>
        </w:trPr>
        <w:tc>
          <w:tcPr>
            <w:tcW w:w="872" w:type="pct"/>
            <w:tcBorders>
              <w:top w:val="nil"/>
              <w:left w:val="single" w:sz="4" w:space="0" w:color="auto"/>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z w:val="16"/>
                <w:lang w:eastAsia="ru-RU"/>
              </w:rPr>
              <w:t>Рост цен на Природный газ и Природный газ (оптовые</w:t>
            </w:r>
            <w:r w:rsidR="00667DC9">
              <w:rPr>
                <w:rFonts w:eastAsia="Times New Roman"/>
                <w:color w:val="000000"/>
                <w:sz w:val="16"/>
                <w:lang w:eastAsia="ru-RU"/>
              </w:rPr>
              <w:t xml:space="preserve"> </w:t>
            </w:r>
            <w:r w:rsidRPr="004274C7">
              <w:rPr>
                <w:rFonts w:eastAsia="Times New Roman"/>
                <w:color w:val="000000"/>
                <w:sz w:val="16"/>
                <w:lang w:eastAsia="ru-RU"/>
              </w:rPr>
              <w:t>цены без НДС)</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0,05</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0,05</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0,05</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0,15</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0,15</w:t>
            </w:r>
          </w:p>
        </w:tc>
        <w:tc>
          <w:tcPr>
            <w:tcW w:w="276"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0,15</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0,15</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0,06</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0,05</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0,04</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c>
          <w:tcPr>
            <w:tcW w:w="275" w:type="pct"/>
            <w:tcBorders>
              <w:top w:val="nil"/>
              <w:left w:val="nil"/>
              <w:bottom w:val="single" w:sz="4" w:space="0" w:color="auto"/>
              <w:right w:val="single" w:sz="4" w:space="0" w:color="auto"/>
            </w:tcBorders>
            <w:shd w:val="clear" w:color="auto" w:fill="auto"/>
            <w:vAlign w:val="center"/>
            <w:hideMark/>
          </w:tcPr>
          <w:p w:rsidR="004274C7" w:rsidRPr="004274C7" w:rsidRDefault="004274C7" w:rsidP="004274C7">
            <w:pPr>
              <w:spacing w:after="0" w:line="240" w:lineRule="auto"/>
              <w:jc w:val="center"/>
              <w:rPr>
                <w:rFonts w:eastAsia="Times New Roman"/>
                <w:color w:val="000000"/>
                <w:sz w:val="16"/>
                <w:szCs w:val="16"/>
                <w:lang w:eastAsia="ru-RU"/>
              </w:rPr>
            </w:pPr>
            <w:r w:rsidRPr="004274C7">
              <w:rPr>
                <w:rFonts w:eastAsia="Times New Roman"/>
                <w:color w:val="000000"/>
                <w:spacing w:val="-4"/>
                <w:sz w:val="16"/>
                <w:lang w:eastAsia="ru-RU"/>
              </w:rPr>
              <w:t>0,03</w:t>
            </w:r>
          </w:p>
        </w:tc>
      </w:tr>
    </w:tbl>
    <w:p w:rsidR="004274C7" w:rsidRDefault="004274C7" w:rsidP="00AF2BEE">
      <w:pPr>
        <w:pStyle w:val="a7"/>
        <w:spacing w:line="360" w:lineRule="auto"/>
        <w:ind w:firstLine="709"/>
        <w:jc w:val="both"/>
        <w:rPr>
          <w:lang w:val="ru-RU"/>
        </w:rPr>
      </w:pPr>
    </w:p>
    <w:p w:rsidR="00AF2BEE" w:rsidRPr="00AF2BEE" w:rsidRDefault="00AF2BEE" w:rsidP="00AF2BEE">
      <w:pPr>
        <w:pStyle w:val="a7"/>
        <w:spacing w:line="360" w:lineRule="auto"/>
        <w:ind w:firstLine="709"/>
        <w:jc w:val="both"/>
        <w:rPr>
          <w:lang w:val="ru-RU"/>
        </w:rPr>
      </w:pPr>
      <w:r w:rsidRPr="00AF2BEE">
        <w:rPr>
          <w:lang w:val="ru-RU"/>
        </w:rPr>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w:t>
      </w:r>
      <w:r w:rsidR="003F4E02">
        <w:rPr>
          <w:lang w:val="ru-RU"/>
        </w:rPr>
        <w:t xml:space="preserve"> </w:t>
      </w:r>
      <w:r w:rsidRPr="00AF2BEE">
        <w:rPr>
          <w:lang w:val="ru-RU"/>
        </w:rPr>
        <w:t>денежных средств потребителей.</w:t>
      </w:r>
    </w:p>
    <w:p w:rsidR="00AF2BEE" w:rsidRPr="00AF2BEE" w:rsidRDefault="00AF2BEE" w:rsidP="00AF2BEE">
      <w:pPr>
        <w:pStyle w:val="a7"/>
        <w:spacing w:line="360" w:lineRule="auto"/>
        <w:ind w:firstLine="709"/>
        <w:jc w:val="both"/>
        <w:rPr>
          <w:lang w:val="ru-RU"/>
        </w:rPr>
      </w:pPr>
      <w:r w:rsidRPr="00AF2BEE">
        <w:rPr>
          <w:lang w:val="ru-RU"/>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AF2BEE" w:rsidRPr="00AF2BEE" w:rsidRDefault="00AF2BEE" w:rsidP="00AF2BEE">
      <w:pPr>
        <w:pStyle w:val="a7"/>
        <w:spacing w:line="360" w:lineRule="auto"/>
        <w:ind w:firstLine="709"/>
        <w:jc w:val="both"/>
        <w:rPr>
          <w:lang w:val="ru-RU"/>
        </w:rPr>
      </w:pPr>
      <w:r w:rsidRPr="00AF2BEE">
        <w:rPr>
          <w:lang w:val="ru-RU"/>
        </w:rPr>
        <w:t>Объём средств будет уточняться после доведения лимитов бюджетных</w:t>
      </w:r>
      <w:r w:rsidR="003F4E02">
        <w:rPr>
          <w:lang w:val="ru-RU"/>
        </w:rPr>
        <w:t xml:space="preserve"> </w:t>
      </w:r>
      <w:r w:rsidRPr="00AF2BEE">
        <w:rPr>
          <w:lang w:val="ru-RU"/>
        </w:rPr>
        <w:t>обязательств из бюджетов всех уровней на очередной финансовый год и плановый</w:t>
      </w:r>
      <w:r w:rsidR="003F4E02">
        <w:rPr>
          <w:lang w:val="ru-RU"/>
        </w:rPr>
        <w:t xml:space="preserve"> </w:t>
      </w:r>
      <w:r w:rsidRPr="00AF2BEE">
        <w:rPr>
          <w:spacing w:val="-2"/>
          <w:lang w:val="ru-RU"/>
        </w:rPr>
        <w:t>период.</w:t>
      </w:r>
    </w:p>
    <w:p w:rsidR="00AF2BEE" w:rsidRPr="00AF2BEE" w:rsidRDefault="00AF2BEE" w:rsidP="00AF2BEE">
      <w:pPr>
        <w:pStyle w:val="a7"/>
        <w:spacing w:line="360" w:lineRule="auto"/>
        <w:ind w:firstLine="709"/>
        <w:jc w:val="both"/>
        <w:rPr>
          <w:lang w:val="ru-RU"/>
        </w:rPr>
      </w:pPr>
      <w:r w:rsidRPr="00AF2BEE">
        <w:rPr>
          <w:lang w:val="ru-RU"/>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rsidR="00AF2BEE" w:rsidRPr="00AF2BEE" w:rsidRDefault="00AF2BEE" w:rsidP="00AF2BEE">
      <w:pPr>
        <w:pStyle w:val="a7"/>
        <w:spacing w:line="360" w:lineRule="auto"/>
        <w:ind w:firstLine="709"/>
        <w:jc w:val="both"/>
        <w:rPr>
          <w:lang w:val="ru-RU"/>
        </w:rPr>
      </w:pPr>
      <w:r w:rsidRPr="00AF2BEE">
        <w:rPr>
          <w:lang w:val="ru-RU"/>
        </w:rPr>
        <w:t>Увеличение тарифа на тепловую энергию в первую очередь связано с увеличением стоимости</w:t>
      </w:r>
      <w:r w:rsidR="003F4E02">
        <w:rPr>
          <w:lang w:val="ru-RU"/>
        </w:rPr>
        <w:t xml:space="preserve"> </w:t>
      </w:r>
      <w:r w:rsidRPr="00AF2BEE">
        <w:rPr>
          <w:lang w:val="ru-RU"/>
        </w:rPr>
        <w:t>энергоресурсов</w:t>
      </w:r>
      <w:r w:rsidR="003F4E02">
        <w:rPr>
          <w:lang w:val="ru-RU"/>
        </w:rPr>
        <w:t xml:space="preserve"> </w:t>
      </w:r>
      <w:r w:rsidRPr="00AF2BEE">
        <w:rPr>
          <w:lang w:val="ru-RU"/>
        </w:rPr>
        <w:t>(увеличение</w:t>
      </w:r>
      <w:r w:rsidR="003F4E02">
        <w:rPr>
          <w:lang w:val="ru-RU"/>
        </w:rPr>
        <w:t xml:space="preserve"> </w:t>
      </w:r>
      <w:r w:rsidRPr="00AF2BEE">
        <w:rPr>
          <w:lang w:val="ru-RU"/>
        </w:rPr>
        <w:t>тарифа</w:t>
      </w:r>
      <w:r w:rsidR="003F4E02">
        <w:rPr>
          <w:lang w:val="ru-RU"/>
        </w:rPr>
        <w:t xml:space="preserve"> </w:t>
      </w:r>
      <w:r w:rsidRPr="00AF2BEE">
        <w:rPr>
          <w:lang w:val="ru-RU"/>
        </w:rPr>
        <w:t>соответствует</w:t>
      </w:r>
      <w:r w:rsidR="003F4E02">
        <w:rPr>
          <w:lang w:val="ru-RU"/>
        </w:rPr>
        <w:t xml:space="preserve"> </w:t>
      </w:r>
      <w:r w:rsidRPr="00AF2BEE">
        <w:rPr>
          <w:lang w:val="ru-RU"/>
        </w:rPr>
        <w:t>данным</w:t>
      </w:r>
      <w:r w:rsidR="003F4E02">
        <w:rPr>
          <w:lang w:val="ru-RU"/>
        </w:rPr>
        <w:t xml:space="preserve"> </w:t>
      </w:r>
      <w:r w:rsidRPr="00AF2BEE">
        <w:rPr>
          <w:lang w:val="ru-RU"/>
        </w:rPr>
        <w:t>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rsidR="00AF2BEE" w:rsidRPr="00AF2BEE" w:rsidRDefault="00AF2BEE" w:rsidP="00AF2BEE">
      <w:pPr>
        <w:pStyle w:val="a7"/>
        <w:spacing w:line="360" w:lineRule="auto"/>
        <w:ind w:firstLine="709"/>
        <w:jc w:val="both"/>
        <w:rPr>
          <w:lang w:val="ru-RU"/>
        </w:rPr>
      </w:pPr>
      <w:r w:rsidRPr="00AF2BEE">
        <w:rPr>
          <w:lang w:val="ru-RU"/>
        </w:rPr>
        <w:t>Варианты финансирования за счет собственного капитала, который не</w:t>
      </w:r>
      <w:r w:rsidR="003F4E02">
        <w:rPr>
          <w:lang w:val="ru-RU"/>
        </w:rPr>
        <w:t xml:space="preserve"> </w:t>
      </w:r>
      <w:r w:rsidRPr="00AF2BEE">
        <w:rPr>
          <w:lang w:val="ru-RU"/>
        </w:rPr>
        <w:t>предполагает установления инвестиционной надбавки к тарифу, может быть</w:t>
      </w:r>
      <w:r w:rsidR="003F4E02">
        <w:rPr>
          <w:lang w:val="ru-RU"/>
        </w:rPr>
        <w:t xml:space="preserve"> </w:t>
      </w:r>
      <w:r w:rsidRPr="00AF2BEE">
        <w:rPr>
          <w:lang w:val="ru-RU"/>
        </w:rPr>
        <w:t>рекомендован для теплоснабжающей организации с таким размером собственного капитала,</w:t>
      </w:r>
      <w:r w:rsidR="003F4E02">
        <w:rPr>
          <w:lang w:val="ru-RU"/>
        </w:rPr>
        <w:t xml:space="preserve"> </w:t>
      </w:r>
      <w:r w:rsidRPr="00AF2BEE">
        <w:rPr>
          <w:lang w:val="ru-RU"/>
        </w:rPr>
        <w:t>который</w:t>
      </w:r>
      <w:r w:rsidR="003F4E02">
        <w:rPr>
          <w:lang w:val="ru-RU"/>
        </w:rPr>
        <w:t xml:space="preserve"> </w:t>
      </w:r>
      <w:r w:rsidRPr="00AF2BEE">
        <w:rPr>
          <w:lang w:val="ru-RU"/>
        </w:rPr>
        <w:t>позволит</w:t>
      </w:r>
      <w:r w:rsidR="003F4E02">
        <w:rPr>
          <w:lang w:val="ru-RU"/>
        </w:rPr>
        <w:t xml:space="preserve"> </w:t>
      </w:r>
      <w:r w:rsidRPr="00AF2BEE">
        <w:rPr>
          <w:lang w:val="ru-RU"/>
        </w:rPr>
        <w:t>безболезненно</w:t>
      </w:r>
      <w:r w:rsidR="003F4E02">
        <w:rPr>
          <w:lang w:val="ru-RU"/>
        </w:rPr>
        <w:t xml:space="preserve"> </w:t>
      </w:r>
      <w:r w:rsidRPr="00AF2BEE">
        <w:rPr>
          <w:lang w:val="ru-RU"/>
        </w:rPr>
        <w:t>и</w:t>
      </w:r>
      <w:r w:rsidR="003F4E02">
        <w:rPr>
          <w:lang w:val="ru-RU"/>
        </w:rPr>
        <w:t xml:space="preserve"> </w:t>
      </w:r>
      <w:r w:rsidRPr="00AF2BEE">
        <w:rPr>
          <w:lang w:val="ru-RU"/>
        </w:rPr>
        <w:t>без</w:t>
      </w:r>
      <w:r w:rsidR="003F4E02">
        <w:rPr>
          <w:lang w:val="ru-RU"/>
        </w:rPr>
        <w:t xml:space="preserve"> </w:t>
      </w:r>
      <w:r w:rsidRPr="00AF2BEE">
        <w:rPr>
          <w:lang w:val="ru-RU"/>
        </w:rPr>
        <w:t>ущерба</w:t>
      </w:r>
      <w:r w:rsidR="003F4E02">
        <w:rPr>
          <w:lang w:val="ru-RU"/>
        </w:rPr>
        <w:t xml:space="preserve"> </w:t>
      </w:r>
      <w:r w:rsidRPr="00AF2BEE">
        <w:rPr>
          <w:lang w:val="ru-RU"/>
        </w:rPr>
        <w:t>для</w:t>
      </w:r>
      <w:r w:rsidR="003F4E02">
        <w:rPr>
          <w:lang w:val="ru-RU"/>
        </w:rPr>
        <w:t xml:space="preserve"> </w:t>
      </w:r>
      <w:r w:rsidRPr="00AF2BEE">
        <w:rPr>
          <w:lang w:val="ru-RU"/>
        </w:rPr>
        <w:t>текущей</w:t>
      </w:r>
      <w:r w:rsidR="003F4E02">
        <w:rPr>
          <w:lang w:val="ru-RU"/>
        </w:rPr>
        <w:t xml:space="preserve"> </w:t>
      </w:r>
      <w:r w:rsidRPr="00AF2BEE">
        <w:rPr>
          <w:lang w:val="ru-RU"/>
        </w:rPr>
        <w:t>деятельности изымать из оборота в инвестиционных целях капитал в размере, необходимом для реализации проекта.</w:t>
      </w:r>
    </w:p>
    <w:p w:rsidR="00AF2BEE" w:rsidRPr="00AF2BEE" w:rsidRDefault="00AF2BEE" w:rsidP="00AF2BEE">
      <w:pPr>
        <w:pStyle w:val="a7"/>
        <w:spacing w:line="360" w:lineRule="auto"/>
        <w:ind w:firstLine="709"/>
        <w:jc w:val="both"/>
        <w:rPr>
          <w:lang w:val="ru-RU"/>
        </w:rPr>
      </w:pPr>
      <w:r w:rsidRPr="00AF2BEE">
        <w:rPr>
          <w:lang w:val="ru-RU"/>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rsidR="00AF2BEE" w:rsidRPr="00AF2BEE" w:rsidRDefault="00AF2BEE" w:rsidP="00AF2BEE">
      <w:pPr>
        <w:pStyle w:val="a7"/>
        <w:spacing w:line="360" w:lineRule="auto"/>
        <w:ind w:firstLine="709"/>
        <w:jc w:val="both"/>
        <w:rPr>
          <w:lang w:val="ru-RU"/>
        </w:rPr>
      </w:pPr>
      <w:r w:rsidRPr="00AF2BEE">
        <w:rPr>
          <w:lang w:val="ru-RU"/>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w:t>
      </w:r>
      <w:r w:rsidR="003F4E02">
        <w:rPr>
          <w:lang w:val="ru-RU"/>
        </w:rPr>
        <w:t xml:space="preserve"> </w:t>
      </w:r>
      <w:r w:rsidRPr="00AF2BEE">
        <w:rPr>
          <w:lang w:val="ru-RU"/>
        </w:rPr>
        <w:t>заранее</w:t>
      </w:r>
      <w:r w:rsidR="003F4E02">
        <w:rPr>
          <w:lang w:val="ru-RU"/>
        </w:rPr>
        <w:t xml:space="preserve"> </w:t>
      </w:r>
      <w:r w:rsidRPr="00AF2BEE">
        <w:rPr>
          <w:lang w:val="ru-RU"/>
        </w:rPr>
        <w:t>условиях, при этом кредитор</w:t>
      </w:r>
      <w:r w:rsidR="003F4E02">
        <w:rPr>
          <w:lang w:val="ru-RU"/>
        </w:rPr>
        <w:t xml:space="preserve"> </w:t>
      </w:r>
      <w:r w:rsidRPr="00AF2BEE">
        <w:rPr>
          <w:lang w:val="ru-RU"/>
        </w:rPr>
        <w:t>не</w:t>
      </w:r>
      <w:r w:rsidR="003F4E02">
        <w:rPr>
          <w:lang w:val="ru-RU"/>
        </w:rPr>
        <w:t xml:space="preserve"> </w:t>
      </w:r>
      <w:r w:rsidRPr="00AF2BEE">
        <w:rPr>
          <w:lang w:val="ru-RU"/>
        </w:rPr>
        <w:t>претендует</w:t>
      </w:r>
      <w:r w:rsidR="003F4E02">
        <w:rPr>
          <w:lang w:val="ru-RU"/>
        </w:rPr>
        <w:t xml:space="preserve"> </w:t>
      </w:r>
      <w:r w:rsidRPr="00AF2BEE">
        <w:rPr>
          <w:lang w:val="ru-RU"/>
        </w:rPr>
        <w:t>на</w:t>
      </w:r>
      <w:r w:rsidR="003F4E02">
        <w:rPr>
          <w:lang w:val="ru-RU"/>
        </w:rPr>
        <w:t xml:space="preserve"> </w:t>
      </w:r>
      <w:r w:rsidRPr="00AF2BEE">
        <w:rPr>
          <w:lang w:val="ru-RU"/>
        </w:rPr>
        <w:t>участие</w:t>
      </w:r>
      <w:r w:rsidR="003F4E02">
        <w:rPr>
          <w:lang w:val="ru-RU"/>
        </w:rPr>
        <w:t xml:space="preserve"> </w:t>
      </w:r>
      <w:r w:rsidRPr="00AF2BEE">
        <w:rPr>
          <w:lang w:val="ru-RU"/>
        </w:rPr>
        <w:t>в</w:t>
      </w:r>
      <w:r w:rsidR="003F4E02">
        <w:rPr>
          <w:lang w:val="ru-RU"/>
        </w:rPr>
        <w:t xml:space="preserve"> </w:t>
      </w:r>
      <w:r w:rsidRPr="00AF2BEE">
        <w:rPr>
          <w:lang w:val="ru-RU"/>
        </w:rPr>
        <w:t>доходах</w:t>
      </w:r>
      <w:r w:rsidR="003F4E02">
        <w:rPr>
          <w:lang w:val="ru-RU"/>
        </w:rPr>
        <w:t xml:space="preserve"> </w:t>
      </w:r>
      <w:r w:rsidRPr="00AF2BEE">
        <w:rPr>
          <w:lang w:val="ru-RU"/>
        </w:rPr>
        <w:t>от реализации инвестиций.</w:t>
      </w:r>
    </w:p>
    <w:p w:rsidR="00AF2BEE" w:rsidRPr="00AF2BEE" w:rsidRDefault="00AF2BEE" w:rsidP="00AF2BEE">
      <w:pPr>
        <w:pStyle w:val="a7"/>
        <w:spacing w:line="360" w:lineRule="auto"/>
        <w:ind w:firstLine="709"/>
        <w:jc w:val="both"/>
        <w:rPr>
          <w:lang w:val="ru-RU"/>
        </w:rPr>
      </w:pPr>
      <w:r w:rsidRPr="00AF2BEE">
        <w:rPr>
          <w:lang w:val="ru-RU"/>
        </w:rPr>
        <w:t>Основным</w:t>
      </w:r>
      <w:r w:rsidR="00394D9E">
        <w:rPr>
          <w:lang w:val="ru-RU"/>
        </w:rPr>
        <w:t xml:space="preserve"> </w:t>
      </w:r>
      <w:r w:rsidRPr="00AF2BEE">
        <w:rPr>
          <w:lang w:val="ru-RU"/>
        </w:rPr>
        <w:t>показателем,</w:t>
      </w:r>
      <w:r w:rsidR="00394D9E">
        <w:rPr>
          <w:lang w:val="ru-RU"/>
        </w:rPr>
        <w:t xml:space="preserve"> </w:t>
      </w:r>
      <w:r w:rsidRPr="00AF2BEE">
        <w:rPr>
          <w:lang w:val="ru-RU"/>
        </w:rPr>
        <w:t>характеризующим</w:t>
      </w:r>
      <w:r w:rsidR="00394D9E">
        <w:rPr>
          <w:lang w:val="ru-RU"/>
        </w:rPr>
        <w:t xml:space="preserve"> </w:t>
      </w:r>
      <w:r w:rsidRPr="00AF2BEE">
        <w:rPr>
          <w:lang w:val="ru-RU"/>
        </w:rPr>
        <w:t>рентабельность</w:t>
      </w:r>
      <w:r w:rsidR="00394D9E">
        <w:rPr>
          <w:lang w:val="ru-RU"/>
        </w:rPr>
        <w:t xml:space="preserve"> </w:t>
      </w:r>
      <w:r w:rsidRPr="00AF2BEE">
        <w:rPr>
          <w:lang w:val="ru-RU"/>
        </w:rPr>
        <w:t>использования</w:t>
      </w:r>
      <w:r w:rsidR="00394D9E">
        <w:rPr>
          <w:lang w:val="ru-RU"/>
        </w:rPr>
        <w:t xml:space="preserve"> </w:t>
      </w:r>
      <w:r w:rsidRPr="00AF2BEE">
        <w:rPr>
          <w:lang w:val="ru-RU"/>
        </w:rPr>
        <w:t>заемного капитала является эффект финансового рычага.</w:t>
      </w:r>
    </w:p>
    <w:p w:rsidR="00AF2BEE" w:rsidRPr="00AF2BEE" w:rsidRDefault="00AF2BEE" w:rsidP="00AF2BEE">
      <w:pPr>
        <w:pStyle w:val="a7"/>
        <w:spacing w:line="360" w:lineRule="auto"/>
        <w:ind w:firstLine="709"/>
        <w:jc w:val="both"/>
        <w:rPr>
          <w:lang w:val="ru-RU"/>
        </w:rPr>
      </w:pPr>
      <w:r w:rsidRPr="00AF2BEE">
        <w:rPr>
          <w:lang w:val="ru-RU"/>
        </w:rPr>
        <w:t xml:space="preserve">Эффект финансового рычага – это показатель, отражающий изменение рентабельности собственных средств, полученное благодаря использованию заемных </w:t>
      </w:r>
      <w:r w:rsidRPr="00AF2BEE">
        <w:rPr>
          <w:spacing w:val="-2"/>
          <w:lang w:val="ru-RU"/>
        </w:rPr>
        <w:t>средств.</w:t>
      </w:r>
    </w:p>
    <w:p w:rsidR="00AF2BEE" w:rsidRPr="00AF2BEE" w:rsidRDefault="00AF2BEE" w:rsidP="00AF2BEE">
      <w:pPr>
        <w:pStyle w:val="a7"/>
        <w:spacing w:line="360" w:lineRule="auto"/>
        <w:ind w:firstLine="709"/>
        <w:jc w:val="both"/>
        <w:rPr>
          <w:lang w:val="ru-RU"/>
        </w:rPr>
      </w:pPr>
      <w:r w:rsidRPr="00AF2BEE">
        <w:rPr>
          <w:lang w:val="ru-RU"/>
        </w:rPr>
        <w:t>Эффект финансового рычага</w:t>
      </w:r>
      <w:r w:rsidR="00394D9E">
        <w:rPr>
          <w:lang w:val="ru-RU"/>
        </w:rPr>
        <w:t xml:space="preserve"> </w:t>
      </w:r>
      <w:r w:rsidRPr="00AF2BEE">
        <w:rPr>
          <w:lang w:val="ru-RU"/>
        </w:rPr>
        <w:t>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rsidR="00AF2BEE" w:rsidRPr="00AF2BEE" w:rsidRDefault="00AF2BEE" w:rsidP="00AF2BEE">
      <w:pPr>
        <w:pStyle w:val="a7"/>
        <w:spacing w:line="360" w:lineRule="auto"/>
        <w:ind w:firstLine="709"/>
        <w:jc w:val="both"/>
        <w:rPr>
          <w:lang w:val="ru-RU"/>
        </w:rPr>
      </w:pPr>
      <w:r w:rsidRPr="00AF2BEE">
        <w:rPr>
          <w:lang w:val="ru-RU"/>
        </w:rPr>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rsidR="00AF2BEE" w:rsidRPr="00AF2BEE" w:rsidRDefault="00AF2BEE" w:rsidP="00AF2BEE">
      <w:pPr>
        <w:pStyle w:val="a7"/>
        <w:spacing w:line="360" w:lineRule="auto"/>
        <w:ind w:firstLine="709"/>
        <w:jc w:val="both"/>
        <w:rPr>
          <w:lang w:val="ru-RU"/>
        </w:rPr>
      </w:pPr>
      <w:r w:rsidRPr="00AF2BEE">
        <w:rPr>
          <w:lang w:val="ru-RU"/>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w:t>
      </w:r>
      <w:r w:rsidRPr="00AF2BEE">
        <w:t>ROA</w:t>
      </w:r>
      <w:r w:rsidRPr="00AF2BEE">
        <w:rPr>
          <w:lang w:val="ru-RU"/>
        </w:rPr>
        <w:t>)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AF2BEE" w:rsidRPr="00AF2BEE" w:rsidRDefault="00AF2BEE" w:rsidP="00AF2BEE">
      <w:pPr>
        <w:pStyle w:val="a7"/>
        <w:spacing w:line="360" w:lineRule="auto"/>
        <w:ind w:firstLine="709"/>
        <w:jc w:val="both"/>
        <w:rPr>
          <w:lang w:val="ru-RU"/>
        </w:rPr>
      </w:pPr>
      <w:r w:rsidRPr="00AF2BEE">
        <w:rPr>
          <w:lang w:val="ru-RU"/>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rsidR="00AF2BEE" w:rsidRPr="00AF2BEE" w:rsidRDefault="00AF2BEE" w:rsidP="00AF2BEE">
      <w:pPr>
        <w:pStyle w:val="a7"/>
        <w:spacing w:line="360" w:lineRule="auto"/>
        <w:ind w:firstLine="709"/>
        <w:jc w:val="both"/>
        <w:rPr>
          <w:lang w:val="ru-RU"/>
        </w:rPr>
      </w:pPr>
      <w:r w:rsidRPr="00AF2BEE">
        <w:rPr>
          <w:lang w:val="ru-RU"/>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r w:rsidR="00394D9E">
        <w:rPr>
          <w:lang w:val="ru-RU"/>
        </w:rPr>
        <w:t xml:space="preserve"> </w:t>
      </w:r>
      <w:r w:rsidRPr="00AF2BEE">
        <w:rPr>
          <w:lang w:val="ru-RU"/>
        </w:rPr>
        <w:t>Однако нужно иметь в 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rsidR="00AF2BEE" w:rsidRPr="00AF2BEE" w:rsidRDefault="00AF2BEE" w:rsidP="00AF2BEE">
      <w:pPr>
        <w:pStyle w:val="a7"/>
        <w:spacing w:line="360" w:lineRule="auto"/>
        <w:ind w:firstLine="709"/>
        <w:jc w:val="both"/>
        <w:rPr>
          <w:lang w:val="ru-RU"/>
        </w:rPr>
      </w:pPr>
      <w:r w:rsidRPr="00AF2BEE">
        <w:rPr>
          <w:lang w:val="ru-RU"/>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w:t>
      </w:r>
      <w:r w:rsidR="005C0411">
        <w:rPr>
          <w:lang w:val="ru-RU"/>
        </w:rPr>
        <w:t xml:space="preserve"> </w:t>
      </w:r>
      <w:r w:rsidRPr="00AF2BEE">
        <w:rPr>
          <w:lang w:val="ru-RU"/>
        </w:rPr>
        <w:t>т.к.проявляется</w:t>
      </w:r>
      <w:r w:rsidR="005C0411">
        <w:rPr>
          <w:lang w:val="ru-RU"/>
        </w:rPr>
        <w:t xml:space="preserve"> </w:t>
      </w:r>
      <w:r w:rsidRPr="00AF2BEE">
        <w:rPr>
          <w:lang w:val="ru-RU"/>
        </w:rPr>
        <w:t>отрицательный</w:t>
      </w:r>
      <w:r w:rsidR="005C0411">
        <w:rPr>
          <w:lang w:val="ru-RU"/>
        </w:rPr>
        <w:t xml:space="preserve"> </w:t>
      </w:r>
      <w:r w:rsidRPr="00AF2BEE">
        <w:rPr>
          <w:lang w:val="ru-RU"/>
        </w:rPr>
        <w:t>эффект</w:t>
      </w:r>
      <w:r w:rsidR="005C0411">
        <w:rPr>
          <w:lang w:val="ru-RU"/>
        </w:rPr>
        <w:t xml:space="preserve"> </w:t>
      </w:r>
      <w:r w:rsidRPr="00AF2BEE">
        <w:rPr>
          <w:lang w:val="ru-RU"/>
        </w:rPr>
        <w:t>финансового</w:t>
      </w:r>
      <w:r w:rsidR="005C0411">
        <w:rPr>
          <w:lang w:val="ru-RU"/>
        </w:rPr>
        <w:t xml:space="preserve"> </w:t>
      </w:r>
      <w:r w:rsidRPr="00AF2BEE">
        <w:rPr>
          <w:lang w:val="ru-RU"/>
        </w:rPr>
        <w:t>рычага. Рекомендуется воспользоваться вариантами финансирования, которые предполагают установление инвестиционной надбавки к тарифу.</w:t>
      </w:r>
    </w:p>
    <w:p w:rsidR="00AF2BEE" w:rsidRDefault="00AF2BEE" w:rsidP="00AF2BEE">
      <w:pPr>
        <w:pStyle w:val="a7"/>
        <w:spacing w:line="360" w:lineRule="auto"/>
        <w:ind w:firstLine="709"/>
        <w:jc w:val="both"/>
        <w:rPr>
          <w:lang w:val="ru-RU"/>
        </w:rPr>
      </w:pPr>
      <w:r w:rsidRPr="00AF2BEE">
        <w:rPr>
          <w:lang w:val="ru-RU"/>
        </w:rPr>
        <w:t>Динамика тарифных последствий для потребителей тепловой энергии г. Волосово, представлена на рисунке ниже.</w:t>
      </w:r>
    </w:p>
    <w:p w:rsidR="00AF2BEE" w:rsidRDefault="00AF2BEE" w:rsidP="00AF2BEE">
      <w:pPr>
        <w:pStyle w:val="a7"/>
        <w:spacing w:line="360" w:lineRule="auto"/>
        <w:jc w:val="both"/>
        <w:rPr>
          <w:lang w:val="ru-RU"/>
        </w:rPr>
      </w:pPr>
      <w:r>
        <w:rPr>
          <w:noProof/>
          <w:lang w:val="ru-RU" w:eastAsia="ru-RU"/>
        </w:rPr>
        <w:drawing>
          <wp:inline distT="0" distB="0" distL="0" distR="0">
            <wp:extent cx="5760000" cy="6109970"/>
            <wp:effectExtent l="0" t="0" r="0" b="508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6" cstate="print"/>
                    <a:stretch>
                      <a:fillRect/>
                    </a:stretch>
                  </pic:blipFill>
                  <pic:spPr>
                    <a:xfrm>
                      <a:off x="0" y="0"/>
                      <a:ext cx="5760000" cy="6109970"/>
                    </a:xfrm>
                    <a:prstGeom prst="rect">
                      <a:avLst/>
                    </a:prstGeom>
                  </pic:spPr>
                </pic:pic>
              </a:graphicData>
            </a:graphic>
          </wp:inline>
        </w:drawing>
      </w:r>
    </w:p>
    <w:p w:rsidR="00AF2BEE" w:rsidRPr="00AF2BEE" w:rsidRDefault="00AF2BEE" w:rsidP="00AF2BEE">
      <w:pPr>
        <w:pStyle w:val="a7"/>
        <w:ind w:left="706"/>
        <w:jc w:val="center"/>
        <w:rPr>
          <w:lang w:val="ru-RU"/>
        </w:rPr>
      </w:pPr>
      <w:r w:rsidRPr="00AF2BEE">
        <w:rPr>
          <w:lang w:val="ru-RU"/>
        </w:rPr>
        <w:t>Рисунок</w:t>
      </w:r>
      <w:r w:rsidR="005C0411">
        <w:rPr>
          <w:lang w:val="ru-RU"/>
        </w:rPr>
        <w:t xml:space="preserve"> </w:t>
      </w:r>
      <w:r>
        <w:rPr>
          <w:lang w:val="ru-RU"/>
        </w:rPr>
        <w:t>3</w:t>
      </w:r>
      <w:r w:rsidRPr="00AF2BEE">
        <w:rPr>
          <w:lang w:val="ru-RU"/>
        </w:rPr>
        <w:t>–Тарифные</w:t>
      </w:r>
      <w:r w:rsidR="005C0411">
        <w:rPr>
          <w:lang w:val="ru-RU"/>
        </w:rPr>
        <w:t xml:space="preserve"> </w:t>
      </w:r>
      <w:r w:rsidRPr="00AF2BEE">
        <w:rPr>
          <w:spacing w:val="-2"/>
          <w:lang w:val="ru-RU"/>
        </w:rPr>
        <w:t>последствия</w:t>
      </w:r>
    </w:p>
    <w:p w:rsidR="00AF2BEE" w:rsidRDefault="00AF2BEE" w:rsidP="00AF2BEE">
      <w:pPr>
        <w:pStyle w:val="a7"/>
        <w:spacing w:line="360" w:lineRule="auto"/>
        <w:ind w:firstLine="709"/>
        <w:jc w:val="both"/>
        <w:rPr>
          <w:lang w:val="ru-RU"/>
        </w:rPr>
      </w:pPr>
    </w:p>
    <w:p w:rsidR="007B2ABD" w:rsidRPr="00AF2BEE" w:rsidRDefault="007B2ABD" w:rsidP="007B2ABD">
      <w:pPr>
        <w:pStyle w:val="a7"/>
        <w:spacing w:line="360" w:lineRule="auto"/>
        <w:jc w:val="both"/>
        <w:rPr>
          <w:lang w:val="ru-RU"/>
        </w:rPr>
      </w:pPr>
      <w:r>
        <w:rPr>
          <w:noProof/>
          <w:sz w:val="20"/>
          <w:lang w:val="ru-RU" w:eastAsia="ru-RU"/>
        </w:rPr>
        <w:drawing>
          <wp:inline distT="0" distB="0" distL="0" distR="0">
            <wp:extent cx="5940425" cy="3566935"/>
            <wp:effectExtent l="0" t="0" r="3175"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7" cstate="print"/>
                    <a:stretch>
                      <a:fillRect/>
                    </a:stretch>
                  </pic:blipFill>
                  <pic:spPr>
                    <a:xfrm>
                      <a:off x="0" y="0"/>
                      <a:ext cx="5940425" cy="3566935"/>
                    </a:xfrm>
                    <a:prstGeom prst="rect">
                      <a:avLst/>
                    </a:prstGeom>
                  </pic:spPr>
                </pic:pic>
              </a:graphicData>
            </a:graphic>
          </wp:inline>
        </w:drawing>
      </w:r>
    </w:p>
    <w:p w:rsidR="007B2ABD" w:rsidRDefault="007B2ABD" w:rsidP="007B2ABD">
      <w:pPr>
        <w:pStyle w:val="a7"/>
        <w:spacing w:before="1"/>
        <w:ind w:left="706"/>
        <w:jc w:val="center"/>
      </w:pPr>
      <w:r>
        <w:t>Рисунок</w:t>
      </w:r>
      <w:r w:rsidR="005C0411">
        <w:rPr>
          <w:lang w:val="ru-RU"/>
        </w:rPr>
        <w:t xml:space="preserve"> </w:t>
      </w:r>
      <w:r>
        <w:rPr>
          <w:lang w:val="ru-RU"/>
        </w:rPr>
        <w:t>4</w:t>
      </w:r>
      <w:r>
        <w:t>–Тарифные</w:t>
      </w:r>
      <w:r w:rsidR="005C0411">
        <w:rPr>
          <w:lang w:val="ru-RU"/>
        </w:rPr>
        <w:t xml:space="preserve"> </w:t>
      </w:r>
      <w:r>
        <w:rPr>
          <w:spacing w:val="-2"/>
        </w:rPr>
        <w:t>последствия</w:t>
      </w:r>
    </w:p>
    <w:p w:rsidR="007B2ABD" w:rsidRDefault="007B2ABD" w:rsidP="00AF2BEE">
      <w:pPr>
        <w:pStyle w:val="a7"/>
        <w:spacing w:line="360" w:lineRule="auto"/>
        <w:ind w:firstLine="709"/>
        <w:jc w:val="both"/>
        <w:rPr>
          <w:b/>
          <w:sz w:val="20"/>
          <w:szCs w:val="20"/>
          <w:lang w:val="ru-RU"/>
        </w:rPr>
      </w:pPr>
    </w:p>
    <w:sectPr w:rsidR="007B2ABD" w:rsidSect="00CD2289">
      <w:footerReference w:type="default" r:id="rId18"/>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7F22" w:rsidRDefault="00BF7F22" w:rsidP="00C449E9">
      <w:pPr>
        <w:spacing w:after="0" w:line="240" w:lineRule="auto"/>
      </w:pPr>
      <w:r>
        <w:separator/>
      </w:r>
    </w:p>
  </w:endnote>
  <w:endnote w:type="continuationSeparator" w:id="0">
    <w:p w:rsidR="00BF7F22" w:rsidRDefault="00BF7F22" w:rsidP="00C44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ABD" w:rsidRPr="00FD02BD" w:rsidRDefault="007B2ABD" w:rsidP="001649B0">
    <w:pPr>
      <w:pStyle w:val="af"/>
      <w:pBdr>
        <w:top w:val="thinThickSmallGap" w:sz="24" w:space="1" w:color="622423"/>
      </w:pBdr>
      <w:jc w:val="center"/>
      <w:rPr>
        <w:rFonts w:ascii="Arial" w:hAnsi="Arial" w:cs="Arial"/>
        <w:sz w:val="20"/>
        <w:szCs w:val="20"/>
      </w:rPr>
    </w:pPr>
    <w:r w:rsidRPr="00FD02BD">
      <w:rPr>
        <w:rFonts w:ascii="Arial" w:hAnsi="Arial" w:cs="Arial"/>
        <w:sz w:val="20"/>
        <w:szCs w:val="20"/>
      </w:rPr>
      <w:t xml:space="preserve">241050  г. Брянск  ул. Горького, 30    пом. 15,16  тел.(4832) 59-96-86  </w:t>
    </w:r>
  </w:p>
  <w:p w:rsidR="007B2ABD" w:rsidRPr="00E91B91" w:rsidRDefault="007B2ABD" w:rsidP="00B42DFA">
    <w:pPr>
      <w:pStyle w:val="af"/>
      <w:pBdr>
        <w:top w:val="thinThickSmallGap" w:sz="24" w:space="1" w:color="622423"/>
      </w:pBdr>
      <w:tabs>
        <w:tab w:val="clear" w:pos="4677"/>
        <w:tab w:val="clear" w:pos="9355"/>
        <w:tab w:val="right" w:pos="10350"/>
      </w:tabs>
      <w:rPr>
        <w:b/>
        <w:i/>
        <w:sz w:val="20"/>
        <w:szCs w:val="20"/>
        <w:lang w:val="en-US"/>
      </w:rPr>
    </w:pPr>
    <w:r w:rsidRPr="00E91B91">
      <w:rPr>
        <w:rFonts w:ascii="Arial" w:hAnsi="Arial" w:cs="Arial"/>
        <w:sz w:val="20"/>
        <w:szCs w:val="20"/>
        <w:lang w:val="en-US"/>
      </w:rPr>
      <w:t xml:space="preserve">E-mail: </w:t>
    </w:r>
    <w:r w:rsidRPr="00E91B91">
      <w:rPr>
        <w:rStyle w:val="af1"/>
        <w:sz w:val="20"/>
        <w:szCs w:val="20"/>
        <w:lang w:val="en-US"/>
      </w:rPr>
      <w:t>np</w:t>
    </w:r>
    <w:hyperlink r:id="rId1" w:history="1">
      <w:r w:rsidRPr="00FD02BD">
        <w:rPr>
          <w:rStyle w:val="af1"/>
          <w:sz w:val="20"/>
          <w:szCs w:val="20"/>
          <w:lang w:val="en-US"/>
        </w:rPr>
        <w:t>tektest</w:t>
      </w:r>
      <w:r w:rsidRPr="00E91B91">
        <w:rPr>
          <w:rStyle w:val="af1"/>
          <w:sz w:val="20"/>
          <w:szCs w:val="20"/>
          <w:lang w:val="en-US"/>
        </w:rPr>
        <w:t>32@</w:t>
      </w:r>
      <w:r w:rsidRPr="00FD02BD">
        <w:rPr>
          <w:rStyle w:val="af1"/>
          <w:sz w:val="20"/>
          <w:szCs w:val="20"/>
          <w:lang w:val="en-US"/>
        </w:rPr>
        <w:t>yandex</w:t>
      </w:r>
      <w:r w:rsidRPr="00E91B91">
        <w:rPr>
          <w:rStyle w:val="af1"/>
          <w:sz w:val="20"/>
          <w:szCs w:val="20"/>
          <w:lang w:val="en-US"/>
        </w:rPr>
        <w:t>.</w:t>
      </w:r>
      <w:r w:rsidRPr="00FD02BD">
        <w:rPr>
          <w:rStyle w:val="af1"/>
          <w:sz w:val="20"/>
          <w:szCs w:val="20"/>
          <w:lang w:val="en-US"/>
        </w:rPr>
        <w:t>ru</w:t>
      </w:r>
    </w:hyperlink>
    <w:r w:rsidRPr="000F49EC">
      <w:rPr>
        <w:b/>
        <w:i/>
        <w:sz w:val="20"/>
        <w:szCs w:val="20"/>
        <w:lang w:val="en-US"/>
      </w:rPr>
      <w:tab/>
    </w:r>
    <w:r w:rsidR="008A5291" w:rsidRPr="00E91B91">
      <w:rPr>
        <w:b/>
        <w:i/>
        <w:sz w:val="20"/>
        <w:szCs w:val="20"/>
        <w:lang w:val="en-US"/>
      </w:rPr>
      <w:fldChar w:fldCharType="begin"/>
    </w:r>
    <w:r w:rsidRPr="00E91B91">
      <w:rPr>
        <w:b/>
        <w:i/>
        <w:sz w:val="20"/>
        <w:szCs w:val="20"/>
        <w:lang w:val="en-US"/>
      </w:rPr>
      <w:instrText xml:space="preserve"> PAGE   \* MERGEFORMAT </w:instrText>
    </w:r>
    <w:r w:rsidR="008A5291" w:rsidRPr="00E91B91">
      <w:rPr>
        <w:b/>
        <w:i/>
        <w:sz w:val="20"/>
        <w:szCs w:val="20"/>
        <w:lang w:val="en-US"/>
      </w:rPr>
      <w:fldChar w:fldCharType="separate"/>
    </w:r>
    <w:r>
      <w:rPr>
        <w:b/>
        <w:i/>
        <w:noProof/>
        <w:sz w:val="20"/>
        <w:szCs w:val="20"/>
        <w:lang w:val="en-US"/>
      </w:rPr>
      <w:t>2</w:t>
    </w:r>
    <w:r w:rsidR="008A5291" w:rsidRPr="00E91B91">
      <w:rPr>
        <w:b/>
        <w:i/>
        <w:sz w:val="20"/>
        <w:szCs w:val="20"/>
        <w:lang w:val="en-US"/>
      </w:rPr>
      <w:fldChar w:fldCharType="end"/>
    </w:r>
  </w:p>
  <w:p w:rsidR="007B2ABD" w:rsidRPr="00E91B91" w:rsidRDefault="007B2ABD">
    <w:pPr>
      <w:pStyle w:val="af"/>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ABD" w:rsidRPr="00643DD3" w:rsidRDefault="007B2ABD" w:rsidP="00452ADA">
    <w:pPr>
      <w:pStyle w:val="af"/>
      <w:pBdr>
        <w:top w:val="thinThickSmallGap" w:sz="24" w:space="1" w:color="622423"/>
      </w:pBdr>
      <w:jc w:val="center"/>
      <w:rPr>
        <w:sz w:val="20"/>
        <w:szCs w:val="20"/>
      </w:rPr>
    </w:pPr>
    <w:r w:rsidRPr="00643DD3">
      <w:rPr>
        <w:sz w:val="20"/>
        <w:szCs w:val="20"/>
      </w:rPr>
      <w:t xml:space="preserve">241050  г. Брянск  ул. Горького, 60, офис 1  тел.(4832) 59-96-86  </w:t>
    </w:r>
  </w:p>
  <w:p w:rsidR="007B2ABD" w:rsidRPr="002400C3" w:rsidRDefault="007B2ABD" w:rsidP="007F14B1">
    <w:pPr>
      <w:pStyle w:val="af"/>
      <w:jc w:val="right"/>
      <w:rPr>
        <w:sz w:val="20"/>
      </w:rPr>
    </w:pPr>
    <w:r w:rsidRPr="00643DD3">
      <w:rPr>
        <w:sz w:val="20"/>
        <w:szCs w:val="20"/>
      </w:rPr>
      <w:t xml:space="preserve">        Email:</w:t>
    </w:r>
    <w:hyperlink r:id="rId1" w:history="1">
      <w:r w:rsidRPr="00643DD3">
        <w:rPr>
          <w:rStyle w:val="af1"/>
          <w:sz w:val="20"/>
          <w:szCs w:val="20"/>
        </w:rPr>
        <w:t>tektest32@yandex.ru</w:t>
      </w:r>
    </w:hyperlink>
    <w:r w:rsidR="008A5291" w:rsidRPr="00CD46EF">
      <w:rPr>
        <w:rFonts w:ascii="Arial" w:hAnsi="Arial" w:cs="Arial"/>
        <w:sz w:val="20"/>
        <w:szCs w:val="20"/>
      </w:rPr>
      <w:fldChar w:fldCharType="begin"/>
    </w:r>
    <w:r w:rsidRPr="00CD46EF">
      <w:rPr>
        <w:rFonts w:ascii="Arial" w:hAnsi="Arial" w:cs="Arial"/>
        <w:sz w:val="20"/>
        <w:szCs w:val="20"/>
      </w:rPr>
      <w:instrText>PAGE   \* MERGEFORMAT</w:instrText>
    </w:r>
    <w:r w:rsidR="008A5291" w:rsidRPr="00CD46EF">
      <w:rPr>
        <w:rFonts w:ascii="Arial" w:hAnsi="Arial" w:cs="Arial"/>
        <w:sz w:val="20"/>
        <w:szCs w:val="20"/>
      </w:rPr>
      <w:fldChar w:fldCharType="separate"/>
    </w:r>
    <w:r w:rsidR="00CF30D8">
      <w:rPr>
        <w:rFonts w:ascii="Arial" w:hAnsi="Arial" w:cs="Arial"/>
        <w:noProof/>
        <w:sz w:val="20"/>
        <w:szCs w:val="20"/>
      </w:rPr>
      <w:t>2</w:t>
    </w:r>
    <w:r w:rsidR="008A5291" w:rsidRPr="00CD46EF">
      <w:rP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7F22" w:rsidRDefault="00BF7F22" w:rsidP="00C449E9">
      <w:pPr>
        <w:spacing w:after="0" w:line="240" w:lineRule="auto"/>
      </w:pPr>
      <w:r>
        <w:separator/>
      </w:r>
    </w:p>
  </w:footnote>
  <w:footnote w:type="continuationSeparator" w:id="0">
    <w:p w:rsidR="00BF7F22" w:rsidRDefault="00BF7F22" w:rsidP="00C449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ABD" w:rsidRPr="00643DD3" w:rsidRDefault="007B2ABD" w:rsidP="00643DD3">
    <w:pPr>
      <w:pStyle w:val="ad"/>
      <w:pBdr>
        <w:bottom w:val="thickThinSmallGap" w:sz="24" w:space="1" w:color="622423"/>
      </w:pBdr>
      <w:jc w:val="center"/>
      <w:rPr>
        <w:rFonts w:ascii="Cambria" w:hAnsi="Cambria"/>
        <w:i/>
        <w:sz w:val="24"/>
        <w:szCs w:val="24"/>
      </w:rPr>
    </w:pPr>
    <w:r w:rsidRPr="00711691">
      <w:rPr>
        <w:rFonts w:ascii="Cambria" w:hAnsi="Cambria"/>
        <w:i/>
        <w:sz w:val="24"/>
        <w:szCs w:val="24"/>
      </w:rPr>
      <w:t>Актуализированная схема теплоснабжения Волосовского городского поселения Волосовского муниципального района Ленинградской области до 2041 года (актуализация на 2027 год)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4202CDFA"/>
    <w:lvl w:ilvl="0">
      <w:start w:val="1"/>
      <w:numFmt w:val="decimal"/>
      <w:pStyle w:val="a"/>
      <w:lvlText w:val="%1."/>
      <w:lvlJc w:val="left"/>
      <w:pPr>
        <w:tabs>
          <w:tab w:val="num" w:pos="360"/>
        </w:tabs>
        <w:ind w:left="360" w:hanging="360"/>
      </w:pPr>
    </w:lvl>
  </w:abstractNum>
  <w:abstractNum w:abstractNumId="1" w15:restartNumberingAfterBreak="0">
    <w:nsid w:val="07306CEC"/>
    <w:multiLevelType w:val="hybridMultilevel"/>
    <w:tmpl w:val="E4F4EB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024F50"/>
    <w:multiLevelType w:val="hybridMultilevel"/>
    <w:tmpl w:val="0590D1C6"/>
    <w:lvl w:ilvl="0" w:tplc="7AB4E6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5067AF"/>
    <w:multiLevelType w:val="hybridMultilevel"/>
    <w:tmpl w:val="F2AC4468"/>
    <w:lvl w:ilvl="0" w:tplc="7AB4E6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9D836C9"/>
    <w:multiLevelType w:val="hybridMultilevel"/>
    <w:tmpl w:val="E14CA8F8"/>
    <w:lvl w:ilvl="0" w:tplc="B8BA6DE6">
      <w:numFmt w:val="bullet"/>
      <w:lvlText w:val="-"/>
      <w:lvlJc w:val="left"/>
      <w:pPr>
        <w:ind w:left="285"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A04C29BA">
      <w:numFmt w:val="bullet"/>
      <w:lvlText w:val="-"/>
      <w:lvlJc w:val="left"/>
      <w:pPr>
        <w:ind w:left="285" w:hanging="1193"/>
      </w:pPr>
      <w:rPr>
        <w:rFonts w:ascii="Times New Roman" w:eastAsia="Times New Roman" w:hAnsi="Times New Roman" w:cs="Times New Roman" w:hint="default"/>
        <w:b w:val="0"/>
        <w:bCs w:val="0"/>
        <w:i w:val="0"/>
        <w:iCs w:val="0"/>
        <w:spacing w:val="0"/>
        <w:w w:val="100"/>
        <w:sz w:val="28"/>
        <w:szCs w:val="28"/>
        <w:lang w:val="ru-RU" w:eastAsia="en-US" w:bidi="ar-SA"/>
      </w:rPr>
    </w:lvl>
    <w:lvl w:ilvl="2" w:tplc="35F42152">
      <w:numFmt w:val="bullet"/>
      <w:lvlText w:val="•"/>
      <w:lvlJc w:val="left"/>
      <w:pPr>
        <w:ind w:left="2180" w:hanging="1193"/>
      </w:pPr>
      <w:rPr>
        <w:rFonts w:hint="default"/>
        <w:lang w:val="ru-RU" w:eastAsia="en-US" w:bidi="ar-SA"/>
      </w:rPr>
    </w:lvl>
    <w:lvl w:ilvl="3" w:tplc="B16E7D6E">
      <w:numFmt w:val="bullet"/>
      <w:lvlText w:val="•"/>
      <w:lvlJc w:val="left"/>
      <w:pPr>
        <w:ind w:left="3130" w:hanging="1193"/>
      </w:pPr>
      <w:rPr>
        <w:rFonts w:hint="default"/>
        <w:lang w:val="ru-RU" w:eastAsia="en-US" w:bidi="ar-SA"/>
      </w:rPr>
    </w:lvl>
    <w:lvl w:ilvl="4" w:tplc="50E28826">
      <w:numFmt w:val="bullet"/>
      <w:lvlText w:val="•"/>
      <w:lvlJc w:val="left"/>
      <w:pPr>
        <w:ind w:left="4080" w:hanging="1193"/>
      </w:pPr>
      <w:rPr>
        <w:rFonts w:hint="default"/>
        <w:lang w:val="ru-RU" w:eastAsia="en-US" w:bidi="ar-SA"/>
      </w:rPr>
    </w:lvl>
    <w:lvl w:ilvl="5" w:tplc="9B4C2C82">
      <w:numFmt w:val="bullet"/>
      <w:lvlText w:val="•"/>
      <w:lvlJc w:val="left"/>
      <w:pPr>
        <w:ind w:left="5030" w:hanging="1193"/>
      </w:pPr>
      <w:rPr>
        <w:rFonts w:hint="default"/>
        <w:lang w:val="ru-RU" w:eastAsia="en-US" w:bidi="ar-SA"/>
      </w:rPr>
    </w:lvl>
    <w:lvl w:ilvl="6" w:tplc="F8BA8264">
      <w:numFmt w:val="bullet"/>
      <w:lvlText w:val="•"/>
      <w:lvlJc w:val="left"/>
      <w:pPr>
        <w:ind w:left="5980" w:hanging="1193"/>
      </w:pPr>
      <w:rPr>
        <w:rFonts w:hint="default"/>
        <w:lang w:val="ru-RU" w:eastAsia="en-US" w:bidi="ar-SA"/>
      </w:rPr>
    </w:lvl>
    <w:lvl w:ilvl="7" w:tplc="9C7827B0">
      <w:numFmt w:val="bullet"/>
      <w:lvlText w:val="•"/>
      <w:lvlJc w:val="left"/>
      <w:pPr>
        <w:ind w:left="6930" w:hanging="1193"/>
      </w:pPr>
      <w:rPr>
        <w:rFonts w:hint="default"/>
        <w:lang w:val="ru-RU" w:eastAsia="en-US" w:bidi="ar-SA"/>
      </w:rPr>
    </w:lvl>
    <w:lvl w:ilvl="8" w:tplc="FEA4A54C">
      <w:numFmt w:val="bullet"/>
      <w:lvlText w:val="•"/>
      <w:lvlJc w:val="left"/>
      <w:pPr>
        <w:ind w:left="7881" w:hanging="1193"/>
      </w:pPr>
      <w:rPr>
        <w:rFonts w:hint="default"/>
        <w:lang w:val="ru-RU" w:eastAsia="en-US" w:bidi="ar-SA"/>
      </w:rPr>
    </w:lvl>
  </w:abstractNum>
  <w:abstractNum w:abstractNumId="5" w15:restartNumberingAfterBreak="0">
    <w:nsid w:val="2380203D"/>
    <w:multiLevelType w:val="hybridMultilevel"/>
    <w:tmpl w:val="E9C4B61A"/>
    <w:lvl w:ilvl="0" w:tplc="7AF0DB14">
      <w:numFmt w:val="bullet"/>
      <w:lvlText w:val="-"/>
      <w:lvlJc w:val="left"/>
      <w:pPr>
        <w:ind w:left="1429" w:hanging="360"/>
      </w:pPr>
      <w:rPr>
        <w:rFonts w:ascii="Courier New" w:eastAsia="Courier New" w:hAnsi="Courier New" w:cs="Courier New" w:hint="default"/>
        <w:b w:val="0"/>
        <w:bCs w:val="0"/>
        <w:i w:val="0"/>
        <w:iCs w:val="0"/>
        <w:spacing w:val="0"/>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6D32E21"/>
    <w:multiLevelType w:val="hybridMultilevel"/>
    <w:tmpl w:val="E1A6380E"/>
    <w:lvl w:ilvl="0" w:tplc="7AB4E6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59FB3C29"/>
    <w:multiLevelType w:val="hybridMultilevel"/>
    <w:tmpl w:val="7460153E"/>
    <w:lvl w:ilvl="0" w:tplc="7AF0DB14">
      <w:numFmt w:val="bullet"/>
      <w:lvlText w:val="-"/>
      <w:lvlJc w:val="left"/>
      <w:pPr>
        <w:ind w:left="1429" w:hanging="360"/>
      </w:pPr>
      <w:rPr>
        <w:rFonts w:ascii="Courier New" w:eastAsia="Courier New" w:hAnsi="Courier New" w:cs="Courier New" w:hint="default"/>
        <w:b w:val="0"/>
        <w:bCs w:val="0"/>
        <w:i w:val="0"/>
        <w:iCs w:val="0"/>
        <w:spacing w:val="0"/>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5C317CC7"/>
    <w:multiLevelType w:val="hybridMultilevel"/>
    <w:tmpl w:val="64745228"/>
    <w:lvl w:ilvl="0" w:tplc="7AF0DB14">
      <w:numFmt w:val="bullet"/>
      <w:lvlText w:val="-"/>
      <w:lvlJc w:val="left"/>
      <w:pPr>
        <w:ind w:left="1429" w:hanging="360"/>
      </w:pPr>
      <w:rPr>
        <w:rFonts w:ascii="Courier New" w:eastAsia="Courier New" w:hAnsi="Courier New" w:cs="Courier New" w:hint="default"/>
        <w:b w:val="0"/>
        <w:bCs w:val="0"/>
        <w:i w:val="0"/>
        <w:iCs w:val="0"/>
        <w:spacing w:val="0"/>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63FF7190"/>
    <w:multiLevelType w:val="hybridMultilevel"/>
    <w:tmpl w:val="F838168C"/>
    <w:lvl w:ilvl="0" w:tplc="7AF0DB14">
      <w:numFmt w:val="bullet"/>
      <w:lvlText w:val="-"/>
      <w:lvlJc w:val="left"/>
      <w:pPr>
        <w:ind w:left="1429" w:hanging="360"/>
      </w:pPr>
      <w:rPr>
        <w:rFonts w:ascii="Courier New" w:eastAsia="Courier New" w:hAnsi="Courier New" w:cs="Courier New" w:hint="default"/>
        <w:b w:val="0"/>
        <w:bCs w:val="0"/>
        <w:i w:val="0"/>
        <w:iCs w:val="0"/>
        <w:spacing w:val="0"/>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6DCD17E2"/>
    <w:multiLevelType w:val="hybridMultilevel"/>
    <w:tmpl w:val="E92AB4BE"/>
    <w:styleLink w:val="1ai215"/>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5284AED"/>
    <w:multiLevelType w:val="hybridMultilevel"/>
    <w:tmpl w:val="5A562886"/>
    <w:lvl w:ilvl="0" w:tplc="E7E870BA">
      <w:numFmt w:val="bullet"/>
      <w:lvlText w:val="-"/>
      <w:lvlJc w:val="left"/>
      <w:pPr>
        <w:ind w:left="1429" w:hanging="435"/>
      </w:pPr>
      <w:rPr>
        <w:rFonts w:ascii="Courier New" w:eastAsia="Courier New" w:hAnsi="Courier New" w:cs="Courier New" w:hint="default"/>
        <w:b w:val="0"/>
        <w:bCs w:val="0"/>
        <w:i w:val="0"/>
        <w:iCs w:val="0"/>
        <w:spacing w:val="0"/>
        <w:w w:val="100"/>
        <w:sz w:val="24"/>
        <w:szCs w:val="24"/>
        <w:lang w:val="ru-RU" w:eastAsia="en-US" w:bidi="ar-SA"/>
      </w:rPr>
    </w:lvl>
    <w:lvl w:ilvl="1" w:tplc="1CE49A3A">
      <w:numFmt w:val="bullet"/>
      <w:lvlText w:val="•"/>
      <w:lvlJc w:val="left"/>
      <w:pPr>
        <w:ind w:left="2241" w:hanging="435"/>
      </w:pPr>
      <w:rPr>
        <w:rFonts w:hint="default"/>
        <w:lang w:val="ru-RU" w:eastAsia="en-US" w:bidi="ar-SA"/>
      </w:rPr>
    </w:lvl>
    <w:lvl w:ilvl="2" w:tplc="16B21738">
      <w:numFmt w:val="bullet"/>
      <w:lvlText w:val="•"/>
      <w:lvlJc w:val="left"/>
      <w:pPr>
        <w:ind w:left="3063" w:hanging="435"/>
      </w:pPr>
      <w:rPr>
        <w:rFonts w:hint="default"/>
        <w:lang w:val="ru-RU" w:eastAsia="en-US" w:bidi="ar-SA"/>
      </w:rPr>
    </w:lvl>
    <w:lvl w:ilvl="3" w:tplc="16089288">
      <w:numFmt w:val="bullet"/>
      <w:lvlText w:val="•"/>
      <w:lvlJc w:val="left"/>
      <w:pPr>
        <w:ind w:left="3885" w:hanging="435"/>
      </w:pPr>
      <w:rPr>
        <w:rFonts w:hint="default"/>
        <w:lang w:val="ru-RU" w:eastAsia="en-US" w:bidi="ar-SA"/>
      </w:rPr>
    </w:lvl>
    <w:lvl w:ilvl="4" w:tplc="15244522">
      <w:numFmt w:val="bullet"/>
      <w:lvlText w:val="•"/>
      <w:lvlJc w:val="left"/>
      <w:pPr>
        <w:ind w:left="4707" w:hanging="435"/>
      </w:pPr>
      <w:rPr>
        <w:rFonts w:hint="default"/>
        <w:lang w:val="ru-RU" w:eastAsia="en-US" w:bidi="ar-SA"/>
      </w:rPr>
    </w:lvl>
    <w:lvl w:ilvl="5" w:tplc="95845AF8">
      <w:numFmt w:val="bullet"/>
      <w:lvlText w:val="•"/>
      <w:lvlJc w:val="left"/>
      <w:pPr>
        <w:ind w:left="5529" w:hanging="435"/>
      </w:pPr>
      <w:rPr>
        <w:rFonts w:hint="default"/>
        <w:lang w:val="ru-RU" w:eastAsia="en-US" w:bidi="ar-SA"/>
      </w:rPr>
    </w:lvl>
    <w:lvl w:ilvl="6" w:tplc="5582BDB4">
      <w:numFmt w:val="bullet"/>
      <w:lvlText w:val="•"/>
      <w:lvlJc w:val="left"/>
      <w:pPr>
        <w:ind w:left="6351" w:hanging="435"/>
      </w:pPr>
      <w:rPr>
        <w:rFonts w:hint="default"/>
        <w:lang w:val="ru-RU" w:eastAsia="en-US" w:bidi="ar-SA"/>
      </w:rPr>
    </w:lvl>
    <w:lvl w:ilvl="7" w:tplc="5BC87BC6">
      <w:numFmt w:val="bullet"/>
      <w:lvlText w:val="•"/>
      <w:lvlJc w:val="left"/>
      <w:pPr>
        <w:ind w:left="7173" w:hanging="435"/>
      </w:pPr>
      <w:rPr>
        <w:rFonts w:hint="default"/>
        <w:lang w:val="ru-RU" w:eastAsia="en-US" w:bidi="ar-SA"/>
      </w:rPr>
    </w:lvl>
    <w:lvl w:ilvl="8" w:tplc="D37E4856">
      <w:numFmt w:val="bullet"/>
      <w:lvlText w:val="•"/>
      <w:lvlJc w:val="left"/>
      <w:pPr>
        <w:ind w:left="7995" w:hanging="435"/>
      </w:pPr>
      <w:rPr>
        <w:rFonts w:hint="default"/>
        <w:lang w:val="ru-RU" w:eastAsia="en-US" w:bidi="ar-SA"/>
      </w:rPr>
    </w:lvl>
  </w:abstractNum>
  <w:abstractNum w:abstractNumId="12" w15:restartNumberingAfterBreak="0">
    <w:nsid w:val="76143812"/>
    <w:multiLevelType w:val="hybridMultilevel"/>
    <w:tmpl w:val="AFBE98EA"/>
    <w:lvl w:ilvl="0" w:tplc="BC3CF82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8484757"/>
    <w:multiLevelType w:val="hybridMultilevel"/>
    <w:tmpl w:val="2DBCE472"/>
    <w:lvl w:ilvl="0" w:tplc="7AB4E6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12"/>
  </w:num>
  <w:num w:numId="3">
    <w:abstractNumId w:val="1"/>
  </w:num>
  <w:num w:numId="4">
    <w:abstractNumId w:val="4"/>
  </w:num>
  <w:num w:numId="5">
    <w:abstractNumId w:val="11"/>
  </w:num>
  <w:num w:numId="6">
    <w:abstractNumId w:val="8"/>
  </w:num>
  <w:num w:numId="7">
    <w:abstractNumId w:val="9"/>
  </w:num>
  <w:num w:numId="8">
    <w:abstractNumId w:val="5"/>
  </w:num>
  <w:num w:numId="9">
    <w:abstractNumId w:val="7"/>
  </w:num>
  <w:num w:numId="10">
    <w:abstractNumId w:val="0"/>
  </w:num>
  <w:num w:numId="11">
    <w:abstractNumId w:val="3"/>
  </w:num>
  <w:num w:numId="12">
    <w:abstractNumId w:val="6"/>
  </w:num>
  <w:num w:numId="13">
    <w:abstractNumId w:val="13"/>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72F3D"/>
    <w:rsid w:val="000006BB"/>
    <w:rsid w:val="00000900"/>
    <w:rsid w:val="00001634"/>
    <w:rsid w:val="00001C25"/>
    <w:rsid w:val="00001D6C"/>
    <w:rsid w:val="00002C6A"/>
    <w:rsid w:val="00003159"/>
    <w:rsid w:val="00003249"/>
    <w:rsid w:val="000034B4"/>
    <w:rsid w:val="00004070"/>
    <w:rsid w:val="00004262"/>
    <w:rsid w:val="00004CB6"/>
    <w:rsid w:val="00004F65"/>
    <w:rsid w:val="00005047"/>
    <w:rsid w:val="0000527D"/>
    <w:rsid w:val="000052BC"/>
    <w:rsid w:val="00005609"/>
    <w:rsid w:val="00005653"/>
    <w:rsid w:val="000057E2"/>
    <w:rsid w:val="00005E13"/>
    <w:rsid w:val="000061BA"/>
    <w:rsid w:val="00006683"/>
    <w:rsid w:val="000067C6"/>
    <w:rsid w:val="00006A21"/>
    <w:rsid w:val="00007328"/>
    <w:rsid w:val="00007908"/>
    <w:rsid w:val="00007974"/>
    <w:rsid w:val="00007E34"/>
    <w:rsid w:val="00007FED"/>
    <w:rsid w:val="00010A06"/>
    <w:rsid w:val="000112A0"/>
    <w:rsid w:val="00011A65"/>
    <w:rsid w:val="00011BC8"/>
    <w:rsid w:val="00012F75"/>
    <w:rsid w:val="00013258"/>
    <w:rsid w:val="000132DF"/>
    <w:rsid w:val="0001420B"/>
    <w:rsid w:val="00014609"/>
    <w:rsid w:val="00015FE5"/>
    <w:rsid w:val="000160A4"/>
    <w:rsid w:val="00016595"/>
    <w:rsid w:val="000167A3"/>
    <w:rsid w:val="000169E7"/>
    <w:rsid w:val="00016A74"/>
    <w:rsid w:val="00020B8D"/>
    <w:rsid w:val="00020D1E"/>
    <w:rsid w:val="00020E78"/>
    <w:rsid w:val="00021778"/>
    <w:rsid w:val="000218E8"/>
    <w:rsid w:val="000226EE"/>
    <w:rsid w:val="000228BC"/>
    <w:rsid w:val="00024623"/>
    <w:rsid w:val="000246CE"/>
    <w:rsid w:val="00025008"/>
    <w:rsid w:val="00025463"/>
    <w:rsid w:val="0002581D"/>
    <w:rsid w:val="000262DA"/>
    <w:rsid w:val="000267A4"/>
    <w:rsid w:val="00026CE1"/>
    <w:rsid w:val="00027127"/>
    <w:rsid w:val="00027381"/>
    <w:rsid w:val="00027F49"/>
    <w:rsid w:val="00027FDC"/>
    <w:rsid w:val="00030207"/>
    <w:rsid w:val="00030827"/>
    <w:rsid w:val="0003082F"/>
    <w:rsid w:val="00030E8B"/>
    <w:rsid w:val="0003133C"/>
    <w:rsid w:val="000313CE"/>
    <w:rsid w:val="00031461"/>
    <w:rsid w:val="000317C3"/>
    <w:rsid w:val="0003218A"/>
    <w:rsid w:val="000321C1"/>
    <w:rsid w:val="00032244"/>
    <w:rsid w:val="00032504"/>
    <w:rsid w:val="00032797"/>
    <w:rsid w:val="00032BD2"/>
    <w:rsid w:val="00033A4F"/>
    <w:rsid w:val="00034558"/>
    <w:rsid w:val="00035C1C"/>
    <w:rsid w:val="00035E9A"/>
    <w:rsid w:val="0003672B"/>
    <w:rsid w:val="0004056B"/>
    <w:rsid w:val="00040CAB"/>
    <w:rsid w:val="00041A2B"/>
    <w:rsid w:val="00041D06"/>
    <w:rsid w:val="00042822"/>
    <w:rsid w:val="00042989"/>
    <w:rsid w:val="00043008"/>
    <w:rsid w:val="000432E7"/>
    <w:rsid w:val="000434FC"/>
    <w:rsid w:val="0004358A"/>
    <w:rsid w:val="0004426D"/>
    <w:rsid w:val="0004468E"/>
    <w:rsid w:val="00044C10"/>
    <w:rsid w:val="000454BA"/>
    <w:rsid w:val="00045BD8"/>
    <w:rsid w:val="00046469"/>
    <w:rsid w:val="00046905"/>
    <w:rsid w:val="00046E0B"/>
    <w:rsid w:val="00046FDF"/>
    <w:rsid w:val="00047451"/>
    <w:rsid w:val="00047541"/>
    <w:rsid w:val="00047884"/>
    <w:rsid w:val="00047EC2"/>
    <w:rsid w:val="000506A5"/>
    <w:rsid w:val="000511A2"/>
    <w:rsid w:val="00051D57"/>
    <w:rsid w:val="00052AF4"/>
    <w:rsid w:val="00052D93"/>
    <w:rsid w:val="00053203"/>
    <w:rsid w:val="00053525"/>
    <w:rsid w:val="00053639"/>
    <w:rsid w:val="00053753"/>
    <w:rsid w:val="000538C6"/>
    <w:rsid w:val="00053C5E"/>
    <w:rsid w:val="000543AC"/>
    <w:rsid w:val="00054C4E"/>
    <w:rsid w:val="00054EFD"/>
    <w:rsid w:val="00055CCB"/>
    <w:rsid w:val="00056F06"/>
    <w:rsid w:val="00057867"/>
    <w:rsid w:val="00057935"/>
    <w:rsid w:val="00060296"/>
    <w:rsid w:val="000602AC"/>
    <w:rsid w:val="00060658"/>
    <w:rsid w:val="000607C9"/>
    <w:rsid w:val="00060A38"/>
    <w:rsid w:val="0006113D"/>
    <w:rsid w:val="000613B3"/>
    <w:rsid w:val="00061D54"/>
    <w:rsid w:val="00062DBD"/>
    <w:rsid w:val="00062E90"/>
    <w:rsid w:val="00062FE7"/>
    <w:rsid w:val="000646D4"/>
    <w:rsid w:val="00065705"/>
    <w:rsid w:val="00065F35"/>
    <w:rsid w:val="00066717"/>
    <w:rsid w:val="00067010"/>
    <w:rsid w:val="0006740A"/>
    <w:rsid w:val="00071455"/>
    <w:rsid w:val="00071998"/>
    <w:rsid w:val="00071DA3"/>
    <w:rsid w:val="00071DC6"/>
    <w:rsid w:val="00072C15"/>
    <w:rsid w:val="0007309A"/>
    <w:rsid w:val="00073565"/>
    <w:rsid w:val="00073653"/>
    <w:rsid w:val="00073A54"/>
    <w:rsid w:val="0007420F"/>
    <w:rsid w:val="00075C86"/>
    <w:rsid w:val="00075E7C"/>
    <w:rsid w:val="0007652E"/>
    <w:rsid w:val="00076F57"/>
    <w:rsid w:val="00077245"/>
    <w:rsid w:val="00080846"/>
    <w:rsid w:val="00081386"/>
    <w:rsid w:val="0008185D"/>
    <w:rsid w:val="0008193F"/>
    <w:rsid w:val="00081B3D"/>
    <w:rsid w:val="000820BF"/>
    <w:rsid w:val="00082A39"/>
    <w:rsid w:val="000833B1"/>
    <w:rsid w:val="0008369E"/>
    <w:rsid w:val="000837CD"/>
    <w:rsid w:val="00083939"/>
    <w:rsid w:val="0008475D"/>
    <w:rsid w:val="00084900"/>
    <w:rsid w:val="00084904"/>
    <w:rsid w:val="00084B1D"/>
    <w:rsid w:val="00084EDC"/>
    <w:rsid w:val="00084FDB"/>
    <w:rsid w:val="000858C6"/>
    <w:rsid w:val="00085F6A"/>
    <w:rsid w:val="00087318"/>
    <w:rsid w:val="00087454"/>
    <w:rsid w:val="00087852"/>
    <w:rsid w:val="0009084D"/>
    <w:rsid w:val="00090ACE"/>
    <w:rsid w:val="00090AD6"/>
    <w:rsid w:val="00091AAD"/>
    <w:rsid w:val="00092092"/>
    <w:rsid w:val="0009210C"/>
    <w:rsid w:val="000927A5"/>
    <w:rsid w:val="00092826"/>
    <w:rsid w:val="00092C28"/>
    <w:rsid w:val="00092F6B"/>
    <w:rsid w:val="000934A7"/>
    <w:rsid w:val="00093D9E"/>
    <w:rsid w:val="00093F63"/>
    <w:rsid w:val="0009461F"/>
    <w:rsid w:val="00094FFD"/>
    <w:rsid w:val="000950CD"/>
    <w:rsid w:val="00095561"/>
    <w:rsid w:val="0009593C"/>
    <w:rsid w:val="00095B8E"/>
    <w:rsid w:val="00095C20"/>
    <w:rsid w:val="00095E2E"/>
    <w:rsid w:val="000968A4"/>
    <w:rsid w:val="00096CC9"/>
    <w:rsid w:val="00097152"/>
    <w:rsid w:val="0009715F"/>
    <w:rsid w:val="000973F4"/>
    <w:rsid w:val="00097B17"/>
    <w:rsid w:val="00097B45"/>
    <w:rsid w:val="00097F93"/>
    <w:rsid w:val="000A0C36"/>
    <w:rsid w:val="000A0F53"/>
    <w:rsid w:val="000A1738"/>
    <w:rsid w:val="000A17D1"/>
    <w:rsid w:val="000A1929"/>
    <w:rsid w:val="000A1E2E"/>
    <w:rsid w:val="000A264E"/>
    <w:rsid w:val="000A29E8"/>
    <w:rsid w:val="000A2F7C"/>
    <w:rsid w:val="000A3337"/>
    <w:rsid w:val="000A358D"/>
    <w:rsid w:val="000A3A15"/>
    <w:rsid w:val="000A400B"/>
    <w:rsid w:val="000A4878"/>
    <w:rsid w:val="000A4BC0"/>
    <w:rsid w:val="000A55D3"/>
    <w:rsid w:val="000A60D7"/>
    <w:rsid w:val="000A6A0F"/>
    <w:rsid w:val="000A6A36"/>
    <w:rsid w:val="000A6A3E"/>
    <w:rsid w:val="000A6D49"/>
    <w:rsid w:val="000A7390"/>
    <w:rsid w:val="000A7C34"/>
    <w:rsid w:val="000B023F"/>
    <w:rsid w:val="000B0588"/>
    <w:rsid w:val="000B0678"/>
    <w:rsid w:val="000B0EB9"/>
    <w:rsid w:val="000B1A0D"/>
    <w:rsid w:val="000B216C"/>
    <w:rsid w:val="000B2349"/>
    <w:rsid w:val="000B26C8"/>
    <w:rsid w:val="000B2E7C"/>
    <w:rsid w:val="000B408E"/>
    <w:rsid w:val="000B420C"/>
    <w:rsid w:val="000B4356"/>
    <w:rsid w:val="000B442A"/>
    <w:rsid w:val="000B5091"/>
    <w:rsid w:val="000B521F"/>
    <w:rsid w:val="000B5684"/>
    <w:rsid w:val="000B603B"/>
    <w:rsid w:val="000B67E8"/>
    <w:rsid w:val="000B6AAB"/>
    <w:rsid w:val="000B6BB0"/>
    <w:rsid w:val="000B6C74"/>
    <w:rsid w:val="000B6EC8"/>
    <w:rsid w:val="000B75E3"/>
    <w:rsid w:val="000B7697"/>
    <w:rsid w:val="000B7FD6"/>
    <w:rsid w:val="000C0279"/>
    <w:rsid w:val="000C06CC"/>
    <w:rsid w:val="000C0A2F"/>
    <w:rsid w:val="000C11D6"/>
    <w:rsid w:val="000C18F9"/>
    <w:rsid w:val="000C1F95"/>
    <w:rsid w:val="000C221D"/>
    <w:rsid w:val="000C2FF0"/>
    <w:rsid w:val="000C30C0"/>
    <w:rsid w:val="000C3363"/>
    <w:rsid w:val="000C39F6"/>
    <w:rsid w:val="000C40DA"/>
    <w:rsid w:val="000C5414"/>
    <w:rsid w:val="000C5C7C"/>
    <w:rsid w:val="000C674C"/>
    <w:rsid w:val="000C6914"/>
    <w:rsid w:val="000C6B5B"/>
    <w:rsid w:val="000C6F20"/>
    <w:rsid w:val="000C77AF"/>
    <w:rsid w:val="000C7A77"/>
    <w:rsid w:val="000D06FC"/>
    <w:rsid w:val="000D0BF1"/>
    <w:rsid w:val="000D2005"/>
    <w:rsid w:val="000D27D1"/>
    <w:rsid w:val="000D2816"/>
    <w:rsid w:val="000D3131"/>
    <w:rsid w:val="000D3255"/>
    <w:rsid w:val="000D337E"/>
    <w:rsid w:val="000D36CB"/>
    <w:rsid w:val="000D396D"/>
    <w:rsid w:val="000D409D"/>
    <w:rsid w:val="000D438B"/>
    <w:rsid w:val="000D4727"/>
    <w:rsid w:val="000D4B68"/>
    <w:rsid w:val="000D5160"/>
    <w:rsid w:val="000D677C"/>
    <w:rsid w:val="000D7023"/>
    <w:rsid w:val="000D780E"/>
    <w:rsid w:val="000E0133"/>
    <w:rsid w:val="000E024E"/>
    <w:rsid w:val="000E0520"/>
    <w:rsid w:val="000E0893"/>
    <w:rsid w:val="000E0AC6"/>
    <w:rsid w:val="000E1A96"/>
    <w:rsid w:val="000E1B79"/>
    <w:rsid w:val="000E2101"/>
    <w:rsid w:val="000E22B4"/>
    <w:rsid w:val="000E2589"/>
    <w:rsid w:val="000E2DD5"/>
    <w:rsid w:val="000E3900"/>
    <w:rsid w:val="000E3FE1"/>
    <w:rsid w:val="000E40FB"/>
    <w:rsid w:val="000E48BF"/>
    <w:rsid w:val="000E506D"/>
    <w:rsid w:val="000E5802"/>
    <w:rsid w:val="000E5C75"/>
    <w:rsid w:val="000E5D43"/>
    <w:rsid w:val="000E621E"/>
    <w:rsid w:val="000E624E"/>
    <w:rsid w:val="000E63B7"/>
    <w:rsid w:val="000E64F2"/>
    <w:rsid w:val="000E65A1"/>
    <w:rsid w:val="000E694C"/>
    <w:rsid w:val="000E6A9C"/>
    <w:rsid w:val="000E6B07"/>
    <w:rsid w:val="000E6C5C"/>
    <w:rsid w:val="000E7131"/>
    <w:rsid w:val="000E72E5"/>
    <w:rsid w:val="000E7675"/>
    <w:rsid w:val="000E7C91"/>
    <w:rsid w:val="000F0235"/>
    <w:rsid w:val="000F02BE"/>
    <w:rsid w:val="000F037F"/>
    <w:rsid w:val="000F068A"/>
    <w:rsid w:val="000F0A71"/>
    <w:rsid w:val="000F1CE1"/>
    <w:rsid w:val="000F21CE"/>
    <w:rsid w:val="000F26F5"/>
    <w:rsid w:val="000F2A41"/>
    <w:rsid w:val="000F30AC"/>
    <w:rsid w:val="000F3125"/>
    <w:rsid w:val="000F3610"/>
    <w:rsid w:val="000F49EC"/>
    <w:rsid w:val="000F4B44"/>
    <w:rsid w:val="000F52F3"/>
    <w:rsid w:val="000F69E1"/>
    <w:rsid w:val="000F7C19"/>
    <w:rsid w:val="000F7DC1"/>
    <w:rsid w:val="0010023A"/>
    <w:rsid w:val="001002D0"/>
    <w:rsid w:val="00100486"/>
    <w:rsid w:val="001006F7"/>
    <w:rsid w:val="00100F0F"/>
    <w:rsid w:val="00100F11"/>
    <w:rsid w:val="001015FE"/>
    <w:rsid w:val="0010181C"/>
    <w:rsid w:val="00102A3B"/>
    <w:rsid w:val="00102A46"/>
    <w:rsid w:val="00102D28"/>
    <w:rsid w:val="00102E47"/>
    <w:rsid w:val="0010313B"/>
    <w:rsid w:val="0010380E"/>
    <w:rsid w:val="00103815"/>
    <w:rsid w:val="00103C75"/>
    <w:rsid w:val="00104359"/>
    <w:rsid w:val="0010440A"/>
    <w:rsid w:val="0010456D"/>
    <w:rsid w:val="00104A79"/>
    <w:rsid w:val="00104B3E"/>
    <w:rsid w:val="00104EA1"/>
    <w:rsid w:val="00104F09"/>
    <w:rsid w:val="001050D7"/>
    <w:rsid w:val="001053D1"/>
    <w:rsid w:val="001060BC"/>
    <w:rsid w:val="001063D7"/>
    <w:rsid w:val="001065F1"/>
    <w:rsid w:val="001078F0"/>
    <w:rsid w:val="00107DB4"/>
    <w:rsid w:val="00107E8F"/>
    <w:rsid w:val="00110025"/>
    <w:rsid w:val="001102A7"/>
    <w:rsid w:val="00110595"/>
    <w:rsid w:val="001105B7"/>
    <w:rsid w:val="001107E7"/>
    <w:rsid w:val="00110A77"/>
    <w:rsid w:val="001111BD"/>
    <w:rsid w:val="0011183E"/>
    <w:rsid w:val="00111AA4"/>
    <w:rsid w:val="00111C04"/>
    <w:rsid w:val="001125C0"/>
    <w:rsid w:val="001127E3"/>
    <w:rsid w:val="001127F4"/>
    <w:rsid w:val="0011285C"/>
    <w:rsid w:val="00112EB7"/>
    <w:rsid w:val="0011320B"/>
    <w:rsid w:val="0011330C"/>
    <w:rsid w:val="0011393B"/>
    <w:rsid w:val="00113B4D"/>
    <w:rsid w:val="00113C21"/>
    <w:rsid w:val="00114648"/>
    <w:rsid w:val="0011479F"/>
    <w:rsid w:val="001159A4"/>
    <w:rsid w:val="001159B8"/>
    <w:rsid w:val="00116452"/>
    <w:rsid w:val="00116EAF"/>
    <w:rsid w:val="00117900"/>
    <w:rsid w:val="00117A04"/>
    <w:rsid w:val="00120673"/>
    <w:rsid w:val="00120E40"/>
    <w:rsid w:val="00121FC1"/>
    <w:rsid w:val="001220D7"/>
    <w:rsid w:val="001222FD"/>
    <w:rsid w:val="001224F1"/>
    <w:rsid w:val="00122924"/>
    <w:rsid w:val="00123076"/>
    <w:rsid w:val="00123208"/>
    <w:rsid w:val="00123AD6"/>
    <w:rsid w:val="00123B28"/>
    <w:rsid w:val="00123BA2"/>
    <w:rsid w:val="00123E38"/>
    <w:rsid w:val="00123EB0"/>
    <w:rsid w:val="00123FFC"/>
    <w:rsid w:val="001248E0"/>
    <w:rsid w:val="001249C5"/>
    <w:rsid w:val="00124B4C"/>
    <w:rsid w:val="00124E3E"/>
    <w:rsid w:val="001253FC"/>
    <w:rsid w:val="0012559D"/>
    <w:rsid w:val="0012657C"/>
    <w:rsid w:val="00126D14"/>
    <w:rsid w:val="001277B6"/>
    <w:rsid w:val="00127D3B"/>
    <w:rsid w:val="0013137D"/>
    <w:rsid w:val="001334B4"/>
    <w:rsid w:val="0013362E"/>
    <w:rsid w:val="00133FFF"/>
    <w:rsid w:val="00134F4A"/>
    <w:rsid w:val="00135541"/>
    <w:rsid w:val="001357A5"/>
    <w:rsid w:val="0013583E"/>
    <w:rsid w:val="00135A8F"/>
    <w:rsid w:val="00136FAE"/>
    <w:rsid w:val="00137C07"/>
    <w:rsid w:val="0014010F"/>
    <w:rsid w:val="001419E0"/>
    <w:rsid w:val="00141E06"/>
    <w:rsid w:val="00142174"/>
    <w:rsid w:val="001422DF"/>
    <w:rsid w:val="001426F3"/>
    <w:rsid w:val="00142CAB"/>
    <w:rsid w:val="00143BE9"/>
    <w:rsid w:val="00144D66"/>
    <w:rsid w:val="00144F66"/>
    <w:rsid w:val="001459FA"/>
    <w:rsid w:val="00145C88"/>
    <w:rsid w:val="0014651A"/>
    <w:rsid w:val="001465F9"/>
    <w:rsid w:val="001466A1"/>
    <w:rsid w:val="00146CA5"/>
    <w:rsid w:val="001500DD"/>
    <w:rsid w:val="0015073E"/>
    <w:rsid w:val="00150B7D"/>
    <w:rsid w:val="001514EF"/>
    <w:rsid w:val="00151E3D"/>
    <w:rsid w:val="00152226"/>
    <w:rsid w:val="00152891"/>
    <w:rsid w:val="00152CBE"/>
    <w:rsid w:val="00152FF4"/>
    <w:rsid w:val="0015319F"/>
    <w:rsid w:val="00153F9C"/>
    <w:rsid w:val="00154619"/>
    <w:rsid w:val="001549C5"/>
    <w:rsid w:val="00155487"/>
    <w:rsid w:val="00155890"/>
    <w:rsid w:val="00156040"/>
    <w:rsid w:val="00157D0A"/>
    <w:rsid w:val="001609A1"/>
    <w:rsid w:val="00160B02"/>
    <w:rsid w:val="001610B3"/>
    <w:rsid w:val="001619F1"/>
    <w:rsid w:val="001624B2"/>
    <w:rsid w:val="00163B39"/>
    <w:rsid w:val="00163B77"/>
    <w:rsid w:val="001649B0"/>
    <w:rsid w:val="00164D56"/>
    <w:rsid w:val="00165088"/>
    <w:rsid w:val="0016531D"/>
    <w:rsid w:val="001655AC"/>
    <w:rsid w:val="001655DD"/>
    <w:rsid w:val="00165AA3"/>
    <w:rsid w:val="00165B29"/>
    <w:rsid w:val="00166A9A"/>
    <w:rsid w:val="00166F8A"/>
    <w:rsid w:val="001672D7"/>
    <w:rsid w:val="00167689"/>
    <w:rsid w:val="00167B0D"/>
    <w:rsid w:val="00167CEB"/>
    <w:rsid w:val="0017032C"/>
    <w:rsid w:val="001708E3"/>
    <w:rsid w:val="00170E37"/>
    <w:rsid w:val="0017106F"/>
    <w:rsid w:val="00171F77"/>
    <w:rsid w:val="001725BC"/>
    <w:rsid w:val="001727E1"/>
    <w:rsid w:val="00172AB5"/>
    <w:rsid w:val="00172BE7"/>
    <w:rsid w:val="00173B2A"/>
    <w:rsid w:val="00173D2A"/>
    <w:rsid w:val="00174FBA"/>
    <w:rsid w:val="00174FDF"/>
    <w:rsid w:val="0017544D"/>
    <w:rsid w:val="00175675"/>
    <w:rsid w:val="001758DF"/>
    <w:rsid w:val="00175FF1"/>
    <w:rsid w:val="00176008"/>
    <w:rsid w:val="00176196"/>
    <w:rsid w:val="00176208"/>
    <w:rsid w:val="001763A9"/>
    <w:rsid w:val="0017694C"/>
    <w:rsid w:val="0017735D"/>
    <w:rsid w:val="00177957"/>
    <w:rsid w:val="00180608"/>
    <w:rsid w:val="00180D2C"/>
    <w:rsid w:val="00180D3D"/>
    <w:rsid w:val="0018203E"/>
    <w:rsid w:val="0018207A"/>
    <w:rsid w:val="00182301"/>
    <w:rsid w:val="00182D0E"/>
    <w:rsid w:val="00183275"/>
    <w:rsid w:val="00184404"/>
    <w:rsid w:val="0018463F"/>
    <w:rsid w:val="00184F8E"/>
    <w:rsid w:val="001851A0"/>
    <w:rsid w:val="00185441"/>
    <w:rsid w:val="001855B7"/>
    <w:rsid w:val="00185BFD"/>
    <w:rsid w:val="0018616B"/>
    <w:rsid w:val="00186483"/>
    <w:rsid w:val="001866BD"/>
    <w:rsid w:val="00190054"/>
    <w:rsid w:val="00190131"/>
    <w:rsid w:val="0019024C"/>
    <w:rsid w:val="00190C06"/>
    <w:rsid w:val="0019125A"/>
    <w:rsid w:val="00191634"/>
    <w:rsid w:val="00191C05"/>
    <w:rsid w:val="00191DBF"/>
    <w:rsid w:val="001922EA"/>
    <w:rsid w:val="001926AB"/>
    <w:rsid w:val="00192871"/>
    <w:rsid w:val="00192ADE"/>
    <w:rsid w:val="00192E4E"/>
    <w:rsid w:val="00193998"/>
    <w:rsid w:val="00193C74"/>
    <w:rsid w:val="00193D8F"/>
    <w:rsid w:val="00194499"/>
    <w:rsid w:val="0019480F"/>
    <w:rsid w:val="00194821"/>
    <w:rsid w:val="00194F62"/>
    <w:rsid w:val="001951D3"/>
    <w:rsid w:val="0019522E"/>
    <w:rsid w:val="001956BD"/>
    <w:rsid w:val="001956DD"/>
    <w:rsid w:val="0019584F"/>
    <w:rsid w:val="001958CA"/>
    <w:rsid w:val="0019591F"/>
    <w:rsid w:val="0019614E"/>
    <w:rsid w:val="001963C2"/>
    <w:rsid w:val="001964DD"/>
    <w:rsid w:val="00196719"/>
    <w:rsid w:val="00196826"/>
    <w:rsid w:val="00196BD1"/>
    <w:rsid w:val="00197867"/>
    <w:rsid w:val="00197A9A"/>
    <w:rsid w:val="00197E7A"/>
    <w:rsid w:val="001A01BC"/>
    <w:rsid w:val="001A0901"/>
    <w:rsid w:val="001A0939"/>
    <w:rsid w:val="001A0956"/>
    <w:rsid w:val="001A0D64"/>
    <w:rsid w:val="001A1174"/>
    <w:rsid w:val="001A1665"/>
    <w:rsid w:val="001A1D7D"/>
    <w:rsid w:val="001A1E44"/>
    <w:rsid w:val="001A220A"/>
    <w:rsid w:val="001A2892"/>
    <w:rsid w:val="001A2B27"/>
    <w:rsid w:val="001A2B3F"/>
    <w:rsid w:val="001A2C92"/>
    <w:rsid w:val="001A2F2C"/>
    <w:rsid w:val="001A335D"/>
    <w:rsid w:val="001A3C31"/>
    <w:rsid w:val="001A4EC0"/>
    <w:rsid w:val="001A5182"/>
    <w:rsid w:val="001A58B6"/>
    <w:rsid w:val="001A595A"/>
    <w:rsid w:val="001A625A"/>
    <w:rsid w:val="001A6F86"/>
    <w:rsid w:val="001A7178"/>
    <w:rsid w:val="001A734C"/>
    <w:rsid w:val="001A78C0"/>
    <w:rsid w:val="001A7918"/>
    <w:rsid w:val="001A7BD3"/>
    <w:rsid w:val="001B0125"/>
    <w:rsid w:val="001B0551"/>
    <w:rsid w:val="001B0577"/>
    <w:rsid w:val="001B0FDC"/>
    <w:rsid w:val="001B1239"/>
    <w:rsid w:val="001B1265"/>
    <w:rsid w:val="001B12DB"/>
    <w:rsid w:val="001B142F"/>
    <w:rsid w:val="001B1550"/>
    <w:rsid w:val="001B169E"/>
    <w:rsid w:val="001B1893"/>
    <w:rsid w:val="001B1907"/>
    <w:rsid w:val="001B193C"/>
    <w:rsid w:val="001B1A0F"/>
    <w:rsid w:val="001B1B91"/>
    <w:rsid w:val="001B1DEE"/>
    <w:rsid w:val="001B1FAE"/>
    <w:rsid w:val="001B2ACB"/>
    <w:rsid w:val="001B34B7"/>
    <w:rsid w:val="001B3FAA"/>
    <w:rsid w:val="001B4841"/>
    <w:rsid w:val="001B4A79"/>
    <w:rsid w:val="001B5530"/>
    <w:rsid w:val="001B5928"/>
    <w:rsid w:val="001B6B16"/>
    <w:rsid w:val="001B7333"/>
    <w:rsid w:val="001B751F"/>
    <w:rsid w:val="001B78C2"/>
    <w:rsid w:val="001B7997"/>
    <w:rsid w:val="001B7E46"/>
    <w:rsid w:val="001C0365"/>
    <w:rsid w:val="001C0D0F"/>
    <w:rsid w:val="001C17AD"/>
    <w:rsid w:val="001C182F"/>
    <w:rsid w:val="001C1FD1"/>
    <w:rsid w:val="001C2514"/>
    <w:rsid w:val="001C282D"/>
    <w:rsid w:val="001C29A7"/>
    <w:rsid w:val="001C2F12"/>
    <w:rsid w:val="001C31D1"/>
    <w:rsid w:val="001C31D6"/>
    <w:rsid w:val="001C50A8"/>
    <w:rsid w:val="001C50FA"/>
    <w:rsid w:val="001C520B"/>
    <w:rsid w:val="001C5766"/>
    <w:rsid w:val="001C63E6"/>
    <w:rsid w:val="001C6522"/>
    <w:rsid w:val="001C681F"/>
    <w:rsid w:val="001C68AB"/>
    <w:rsid w:val="001C702D"/>
    <w:rsid w:val="001C71EC"/>
    <w:rsid w:val="001C7534"/>
    <w:rsid w:val="001D01D3"/>
    <w:rsid w:val="001D0955"/>
    <w:rsid w:val="001D0D25"/>
    <w:rsid w:val="001D1229"/>
    <w:rsid w:val="001D1898"/>
    <w:rsid w:val="001D1A1A"/>
    <w:rsid w:val="001D22EC"/>
    <w:rsid w:val="001D2483"/>
    <w:rsid w:val="001D2D74"/>
    <w:rsid w:val="001D3279"/>
    <w:rsid w:val="001D43B0"/>
    <w:rsid w:val="001D49B4"/>
    <w:rsid w:val="001D53E7"/>
    <w:rsid w:val="001D5DD5"/>
    <w:rsid w:val="001D67B1"/>
    <w:rsid w:val="001D6A99"/>
    <w:rsid w:val="001D6FEB"/>
    <w:rsid w:val="001D7D3D"/>
    <w:rsid w:val="001D7DBA"/>
    <w:rsid w:val="001E0036"/>
    <w:rsid w:val="001E00D9"/>
    <w:rsid w:val="001E0CAF"/>
    <w:rsid w:val="001E0F41"/>
    <w:rsid w:val="001E0FD1"/>
    <w:rsid w:val="001E1565"/>
    <w:rsid w:val="001E1CA7"/>
    <w:rsid w:val="001E2AF7"/>
    <w:rsid w:val="001E2BD3"/>
    <w:rsid w:val="001E2D60"/>
    <w:rsid w:val="001E3456"/>
    <w:rsid w:val="001E35A3"/>
    <w:rsid w:val="001E46E0"/>
    <w:rsid w:val="001E4866"/>
    <w:rsid w:val="001E4B37"/>
    <w:rsid w:val="001E54E8"/>
    <w:rsid w:val="001E5514"/>
    <w:rsid w:val="001E66EA"/>
    <w:rsid w:val="001E6AC0"/>
    <w:rsid w:val="001E6BA9"/>
    <w:rsid w:val="001E6CB4"/>
    <w:rsid w:val="001E773D"/>
    <w:rsid w:val="001F03F8"/>
    <w:rsid w:val="001F0774"/>
    <w:rsid w:val="001F0BDF"/>
    <w:rsid w:val="001F0E53"/>
    <w:rsid w:val="001F1569"/>
    <w:rsid w:val="001F1848"/>
    <w:rsid w:val="001F1BC8"/>
    <w:rsid w:val="001F1D0B"/>
    <w:rsid w:val="001F21A5"/>
    <w:rsid w:val="001F2E84"/>
    <w:rsid w:val="001F2F88"/>
    <w:rsid w:val="001F2FDB"/>
    <w:rsid w:val="001F3102"/>
    <w:rsid w:val="001F3B94"/>
    <w:rsid w:val="001F3BD7"/>
    <w:rsid w:val="001F3FB7"/>
    <w:rsid w:val="001F3FDA"/>
    <w:rsid w:val="001F41F8"/>
    <w:rsid w:val="001F42D3"/>
    <w:rsid w:val="001F4E71"/>
    <w:rsid w:val="001F5062"/>
    <w:rsid w:val="001F5EDB"/>
    <w:rsid w:val="001F5FD7"/>
    <w:rsid w:val="001F646C"/>
    <w:rsid w:val="001F6D9A"/>
    <w:rsid w:val="001F75A8"/>
    <w:rsid w:val="001F7713"/>
    <w:rsid w:val="001F7A0B"/>
    <w:rsid w:val="001F7B6C"/>
    <w:rsid w:val="001F7E5E"/>
    <w:rsid w:val="0020024D"/>
    <w:rsid w:val="0020028F"/>
    <w:rsid w:val="002002FE"/>
    <w:rsid w:val="00201706"/>
    <w:rsid w:val="0020182A"/>
    <w:rsid w:val="00201AEC"/>
    <w:rsid w:val="00202306"/>
    <w:rsid w:val="0020274A"/>
    <w:rsid w:val="00202F40"/>
    <w:rsid w:val="00203253"/>
    <w:rsid w:val="0020331F"/>
    <w:rsid w:val="002035DA"/>
    <w:rsid w:val="002037AD"/>
    <w:rsid w:val="00203B96"/>
    <w:rsid w:val="00203F5E"/>
    <w:rsid w:val="00203FDB"/>
    <w:rsid w:val="00204217"/>
    <w:rsid w:val="002056D4"/>
    <w:rsid w:val="00206522"/>
    <w:rsid w:val="002066D8"/>
    <w:rsid w:val="002067BA"/>
    <w:rsid w:val="002069DA"/>
    <w:rsid w:val="00206C12"/>
    <w:rsid w:val="00206CE0"/>
    <w:rsid w:val="0020777A"/>
    <w:rsid w:val="00207DC3"/>
    <w:rsid w:val="00207DDA"/>
    <w:rsid w:val="002106C0"/>
    <w:rsid w:val="0021108E"/>
    <w:rsid w:val="00211774"/>
    <w:rsid w:val="00212B3A"/>
    <w:rsid w:val="00213108"/>
    <w:rsid w:val="002131D5"/>
    <w:rsid w:val="0021320A"/>
    <w:rsid w:val="00213634"/>
    <w:rsid w:val="002146D6"/>
    <w:rsid w:val="002147FB"/>
    <w:rsid w:val="00214BF6"/>
    <w:rsid w:val="00214E1E"/>
    <w:rsid w:val="002159A5"/>
    <w:rsid w:val="00216062"/>
    <w:rsid w:val="0021606C"/>
    <w:rsid w:val="00216AFD"/>
    <w:rsid w:val="00217326"/>
    <w:rsid w:val="002179C5"/>
    <w:rsid w:val="00217B3F"/>
    <w:rsid w:val="00217BCF"/>
    <w:rsid w:val="002200CD"/>
    <w:rsid w:val="00220138"/>
    <w:rsid w:val="002204A6"/>
    <w:rsid w:val="00220542"/>
    <w:rsid w:val="00220545"/>
    <w:rsid w:val="00220EB5"/>
    <w:rsid w:val="00221390"/>
    <w:rsid w:val="002224E5"/>
    <w:rsid w:val="00222B37"/>
    <w:rsid w:val="00222EF9"/>
    <w:rsid w:val="00223C52"/>
    <w:rsid w:val="002240F6"/>
    <w:rsid w:val="00224476"/>
    <w:rsid w:val="00224C59"/>
    <w:rsid w:val="00224C7A"/>
    <w:rsid w:val="00225E3F"/>
    <w:rsid w:val="002263D0"/>
    <w:rsid w:val="00226413"/>
    <w:rsid w:val="00227693"/>
    <w:rsid w:val="00227945"/>
    <w:rsid w:val="00227F43"/>
    <w:rsid w:val="00227FC4"/>
    <w:rsid w:val="002301BA"/>
    <w:rsid w:val="00230D3C"/>
    <w:rsid w:val="0023183A"/>
    <w:rsid w:val="00231FA9"/>
    <w:rsid w:val="00232264"/>
    <w:rsid w:val="002326FC"/>
    <w:rsid w:val="0023301A"/>
    <w:rsid w:val="00233590"/>
    <w:rsid w:val="002335DA"/>
    <w:rsid w:val="00233671"/>
    <w:rsid w:val="00234A55"/>
    <w:rsid w:val="0023598A"/>
    <w:rsid w:val="00236145"/>
    <w:rsid w:val="002364BC"/>
    <w:rsid w:val="00236AD8"/>
    <w:rsid w:val="00236B0B"/>
    <w:rsid w:val="00236DCB"/>
    <w:rsid w:val="00236FBF"/>
    <w:rsid w:val="00237168"/>
    <w:rsid w:val="00237174"/>
    <w:rsid w:val="002379CC"/>
    <w:rsid w:val="002400C3"/>
    <w:rsid w:val="002400CF"/>
    <w:rsid w:val="002404D7"/>
    <w:rsid w:val="002404E4"/>
    <w:rsid w:val="002406D4"/>
    <w:rsid w:val="002407C3"/>
    <w:rsid w:val="00240862"/>
    <w:rsid w:val="00240EEC"/>
    <w:rsid w:val="00241066"/>
    <w:rsid w:val="002411DE"/>
    <w:rsid w:val="0024149F"/>
    <w:rsid w:val="00241A14"/>
    <w:rsid w:val="00241D99"/>
    <w:rsid w:val="00242D4E"/>
    <w:rsid w:val="002433D4"/>
    <w:rsid w:val="002436EA"/>
    <w:rsid w:val="00243B3B"/>
    <w:rsid w:val="00243F07"/>
    <w:rsid w:val="00244CEC"/>
    <w:rsid w:val="00245B67"/>
    <w:rsid w:val="00246502"/>
    <w:rsid w:val="002470FC"/>
    <w:rsid w:val="0024717F"/>
    <w:rsid w:val="0024775A"/>
    <w:rsid w:val="00247FAC"/>
    <w:rsid w:val="00250085"/>
    <w:rsid w:val="00250B28"/>
    <w:rsid w:val="00250B54"/>
    <w:rsid w:val="0025120C"/>
    <w:rsid w:val="002512BE"/>
    <w:rsid w:val="002517F9"/>
    <w:rsid w:val="002518EC"/>
    <w:rsid w:val="002520B4"/>
    <w:rsid w:val="00252113"/>
    <w:rsid w:val="0025261E"/>
    <w:rsid w:val="00252661"/>
    <w:rsid w:val="00252CE7"/>
    <w:rsid w:val="002534AF"/>
    <w:rsid w:val="00253662"/>
    <w:rsid w:val="0025434E"/>
    <w:rsid w:val="00254483"/>
    <w:rsid w:val="00254D62"/>
    <w:rsid w:val="00255663"/>
    <w:rsid w:val="002559F2"/>
    <w:rsid w:val="0025679E"/>
    <w:rsid w:val="00256F1F"/>
    <w:rsid w:val="00256F35"/>
    <w:rsid w:val="00257A77"/>
    <w:rsid w:val="00257AB2"/>
    <w:rsid w:val="00257B32"/>
    <w:rsid w:val="00257B7C"/>
    <w:rsid w:val="00260757"/>
    <w:rsid w:val="002609DC"/>
    <w:rsid w:val="00260A9D"/>
    <w:rsid w:val="002623BC"/>
    <w:rsid w:val="00262483"/>
    <w:rsid w:val="00262BE5"/>
    <w:rsid w:val="002634C6"/>
    <w:rsid w:val="00263548"/>
    <w:rsid w:val="00263773"/>
    <w:rsid w:val="002639EB"/>
    <w:rsid w:val="00263DC8"/>
    <w:rsid w:val="002641AC"/>
    <w:rsid w:val="002646B3"/>
    <w:rsid w:val="002648EE"/>
    <w:rsid w:val="00264AE2"/>
    <w:rsid w:val="00264B57"/>
    <w:rsid w:val="00264E6C"/>
    <w:rsid w:val="00264FD3"/>
    <w:rsid w:val="00265A57"/>
    <w:rsid w:val="002660C1"/>
    <w:rsid w:val="0026694A"/>
    <w:rsid w:val="00266ABF"/>
    <w:rsid w:val="00267334"/>
    <w:rsid w:val="0026733A"/>
    <w:rsid w:val="002675FC"/>
    <w:rsid w:val="002700D7"/>
    <w:rsid w:val="00270378"/>
    <w:rsid w:val="00270D9D"/>
    <w:rsid w:val="0027140B"/>
    <w:rsid w:val="00271F75"/>
    <w:rsid w:val="0027235E"/>
    <w:rsid w:val="00272F84"/>
    <w:rsid w:val="00273492"/>
    <w:rsid w:val="00273D35"/>
    <w:rsid w:val="00274060"/>
    <w:rsid w:val="0027423C"/>
    <w:rsid w:val="0027438C"/>
    <w:rsid w:val="002748D6"/>
    <w:rsid w:val="00274C87"/>
    <w:rsid w:val="002760DC"/>
    <w:rsid w:val="00277927"/>
    <w:rsid w:val="0028020A"/>
    <w:rsid w:val="00281D99"/>
    <w:rsid w:val="00281E5F"/>
    <w:rsid w:val="00281FF4"/>
    <w:rsid w:val="00282322"/>
    <w:rsid w:val="00283ADE"/>
    <w:rsid w:val="00283B8A"/>
    <w:rsid w:val="00283BFA"/>
    <w:rsid w:val="00284371"/>
    <w:rsid w:val="00284686"/>
    <w:rsid w:val="00284740"/>
    <w:rsid w:val="002854E3"/>
    <w:rsid w:val="002857D1"/>
    <w:rsid w:val="002859AB"/>
    <w:rsid w:val="00285AF4"/>
    <w:rsid w:val="00286B22"/>
    <w:rsid w:val="00286E22"/>
    <w:rsid w:val="00287624"/>
    <w:rsid w:val="002878BC"/>
    <w:rsid w:val="002879C2"/>
    <w:rsid w:val="00287E10"/>
    <w:rsid w:val="00290558"/>
    <w:rsid w:val="00290813"/>
    <w:rsid w:val="002924FA"/>
    <w:rsid w:val="00292678"/>
    <w:rsid w:val="00292AAF"/>
    <w:rsid w:val="00293704"/>
    <w:rsid w:val="0029387D"/>
    <w:rsid w:val="00294317"/>
    <w:rsid w:val="002948C1"/>
    <w:rsid w:val="00294EF6"/>
    <w:rsid w:val="0029569B"/>
    <w:rsid w:val="00296704"/>
    <w:rsid w:val="00296D4A"/>
    <w:rsid w:val="00297030"/>
    <w:rsid w:val="002A05D8"/>
    <w:rsid w:val="002A08D9"/>
    <w:rsid w:val="002A0904"/>
    <w:rsid w:val="002A0A57"/>
    <w:rsid w:val="002A0AE2"/>
    <w:rsid w:val="002A0BA5"/>
    <w:rsid w:val="002A0FC3"/>
    <w:rsid w:val="002A2370"/>
    <w:rsid w:val="002A2890"/>
    <w:rsid w:val="002A29AB"/>
    <w:rsid w:val="002A2E8F"/>
    <w:rsid w:val="002A37B5"/>
    <w:rsid w:val="002A39F1"/>
    <w:rsid w:val="002A3C74"/>
    <w:rsid w:val="002A3DEA"/>
    <w:rsid w:val="002A4383"/>
    <w:rsid w:val="002A4405"/>
    <w:rsid w:val="002A4EE4"/>
    <w:rsid w:val="002A4FDF"/>
    <w:rsid w:val="002A538F"/>
    <w:rsid w:val="002A53C2"/>
    <w:rsid w:val="002A59E5"/>
    <w:rsid w:val="002A59F4"/>
    <w:rsid w:val="002A5C9D"/>
    <w:rsid w:val="002A5CC4"/>
    <w:rsid w:val="002A62E2"/>
    <w:rsid w:val="002A6C38"/>
    <w:rsid w:val="002A7422"/>
    <w:rsid w:val="002B0652"/>
    <w:rsid w:val="002B0CBB"/>
    <w:rsid w:val="002B1488"/>
    <w:rsid w:val="002B15A8"/>
    <w:rsid w:val="002B194A"/>
    <w:rsid w:val="002B23C3"/>
    <w:rsid w:val="002B2FBD"/>
    <w:rsid w:val="002B30F9"/>
    <w:rsid w:val="002B31C5"/>
    <w:rsid w:val="002B3CC2"/>
    <w:rsid w:val="002B45E3"/>
    <w:rsid w:val="002B47B7"/>
    <w:rsid w:val="002B4C1C"/>
    <w:rsid w:val="002B5120"/>
    <w:rsid w:val="002B649D"/>
    <w:rsid w:val="002B6DEA"/>
    <w:rsid w:val="002B6E19"/>
    <w:rsid w:val="002B77AE"/>
    <w:rsid w:val="002B7F13"/>
    <w:rsid w:val="002C02EE"/>
    <w:rsid w:val="002C040D"/>
    <w:rsid w:val="002C0964"/>
    <w:rsid w:val="002C0F46"/>
    <w:rsid w:val="002C1545"/>
    <w:rsid w:val="002C16F9"/>
    <w:rsid w:val="002C217D"/>
    <w:rsid w:val="002C3CB6"/>
    <w:rsid w:val="002C407E"/>
    <w:rsid w:val="002C44D8"/>
    <w:rsid w:val="002C4DB4"/>
    <w:rsid w:val="002C50E8"/>
    <w:rsid w:val="002C526E"/>
    <w:rsid w:val="002C54BA"/>
    <w:rsid w:val="002C5FC5"/>
    <w:rsid w:val="002C65B1"/>
    <w:rsid w:val="002C68E2"/>
    <w:rsid w:val="002C6A9E"/>
    <w:rsid w:val="002C783E"/>
    <w:rsid w:val="002C78D4"/>
    <w:rsid w:val="002D003D"/>
    <w:rsid w:val="002D0C76"/>
    <w:rsid w:val="002D111A"/>
    <w:rsid w:val="002D1553"/>
    <w:rsid w:val="002D1E46"/>
    <w:rsid w:val="002D2CEE"/>
    <w:rsid w:val="002D2E83"/>
    <w:rsid w:val="002D3314"/>
    <w:rsid w:val="002D33A8"/>
    <w:rsid w:val="002D373E"/>
    <w:rsid w:val="002D4869"/>
    <w:rsid w:val="002D55A1"/>
    <w:rsid w:val="002D5F00"/>
    <w:rsid w:val="002D6459"/>
    <w:rsid w:val="002D6548"/>
    <w:rsid w:val="002D6A06"/>
    <w:rsid w:val="002D6A9F"/>
    <w:rsid w:val="002D6CF3"/>
    <w:rsid w:val="002D6EA4"/>
    <w:rsid w:val="002D76AB"/>
    <w:rsid w:val="002D7CB3"/>
    <w:rsid w:val="002E00B9"/>
    <w:rsid w:val="002E0587"/>
    <w:rsid w:val="002E0F19"/>
    <w:rsid w:val="002E2913"/>
    <w:rsid w:val="002E293D"/>
    <w:rsid w:val="002E2CA3"/>
    <w:rsid w:val="002E2DA4"/>
    <w:rsid w:val="002E3A49"/>
    <w:rsid w:val="002E4832"/>
    <w:rsid w:val="002E4F99"/>
    <w:rsid w:val="002E59B6"/>
    <w:rsid w:val="002E5B0D"/>
    <w:rsid w:val="002E60AC"/>
    <w:rsid w:val="002E65B0"/>
    <w:rsid w:val="002E662C"/>
    <w:rsid w:val="002E6E09"/>
    <w:rsid w:val="002E6F1F"/>
    <w:rsid w:val="002E6F77"/>
    <w:rsid w:val="002E7402"/>
    <w:rsid w:val="002E79AD"/>
    <w:rsid w:val="002E7E83"/>
    <w:rsid w:val="002E7E9B"/>
    <w:rsid w:val="002F0234"/>
    <w:rsid w:val="002F045F"/>
    <w:rsid w:val="002F06EF"/>
    <w:rsid w:val="002F081B"/>
    <w:rsid w:val="002F0DA1"/>
    <w:rsid w:val="002F101D"/>
    <w:rsid w:val="002F1369"/>
    <w:rsid w:val="002F194B"/>
    <w:rsid w:val="002F1C52"/>
    <w:rsid w:val="002F201B"/>
    <w:rsid w:val="002F29FD"/>
    <w:rsid w:val="002F35B1"/>
    <w:rsid w:val="002F3AE1"/>
    <w:rsid w:val="002F4366"/>
    <w:rsid w:val="002F4698"/>
    <w:rsid w:val="002F4AC6"/>
    <w:rsid w:val="002F5278"/>
    <w:rsid w:val="002F55C7"/>
    <w:rsid w:val="002F57C4"/>
    <w:rsid w:val="002F5884"/>
    <w:rsid w:val="002F58B9"/>
    <w:rsid w:val="002F60B9"/>
    <w:rsid w:val="002F66C1"/>
    <w:rsid w:val="002F6AA8"/>
    <w:rsid w:val="002F7568"/>
    <w:rsid w:val="002F7C2A"/>
    <w:rsid w:val="002F7CDC"/>
    <w:rsid w:val="003006E4"/>
    <w:rsid w:val="003012A9"/>
    <w:rsid w:val="003018C0"/>
    <w:rsid w:val="00301C9F"/>
    <w:rsid w:val="00302663"/>
    <w:rsid w:val="00302730"/>
    <w:rsid w:val="003027E9"/>
    <w:rsid w:val="00303087"/>
    <w:rsid w:val="00303E02"/>
    <w:rsid w:val="00304673"/>
    <w:rsid w:val="003046F8"/>
    <w:rsid w:val="00304950"/>
    <w:rsid w:val="00304D31"/>
    <w:rsid w:val="00304E37"/>
    <w:rsid w:val="003056F8"/>
    <w:rsid w:val="00305D40"/>
    <w:rsid w:val="003068AE"/>
    <w:rsid w:val="00306E34"/>
    <w:rsid w:val="003103F4"/>
    <w:rsid w:val="0031060C"/>
    <w:rsid w:val="003107F1"/>
    <w:rsid w:val="00310CDB"/>
    <w:rsid w:val="00310E8C"/>
    <w:rsid w:val="00310ECA"/>
    <w:rsid w:val="00311027"/>
    <w:rsid w:val="0031162A"/>
    <w:rsid w:val="003117B2"/>
    <w:rsid w:val="00311890"/>
    <w:rsid w:val="003127F0"/>
    <w:rsid w:val="00313988"/>
    <w:rsid w:val="003142AB"/>
    <w:rsid w:val="003143FE"/>
    <w:rsid w:val="00314EF2"/>
    <w:rsid w:val="00315299"/>
    <w:rsid w:val="003156B7"/>
    <w:rsid w:val="00315877"/>
    <w:rsid w:val="00315B7D"/>
    <w:rsid w:val="00315C7C"/>
    <w:rsid w:val="00316203"/>
    <w:rsid w:val="00316FFB"/>
    <w:rsid w:val="00317E99"/>
    <w:rsid w:val="00320185"/>
    <w:rsid w:val="00320D19"/>
    <w:rsid w:val="00320F5B"/>
    <w:rsid w:val="00321904"/>
    <w:rsid w:val="00321F7D"/>
    <w:rsid w:val="003220BB"/>
    <w:rsid w:val="003223A6"/>
    <w:rsid w:val="003230A5"/>
    <w:rsid w:val="00323353"/>
    <w:rsid w:val="00324855"/>
    <w:rsid w:val="0032530D"/>
    <w:rsid w:val="00325DDA"/>
    <w:rsid w:val="00325E14"/>
    <w:rsid w:val="00325F40"/>
    <w:rsid w:val="0032606B"/>
    <w:rsid w:val="0032610B"/>
    <w:rsid w:val="0032624E"/>
    <w:rsid w:val="003262B4"/>
    <w:rsid w:val="00326540"/>
    <w:rsid w:val="00327994"/>
    <w:rsid w:val="00327CD9"/>
    <w:rsid w:val="00327EBE"/>
    <w:rsid w:val="00330297"/>
    <w:rsid w:val="00330A39"/>
    <w:rsid w:val="00330E49"/>
    <w:rsid w:val="00330EB6"/>
    <w:rsid w:val="00331042"/>
    <w:rsid w:val="0033297C"/>
    <w:rsid w:val="00334AD5"/>
    <w:rsid w:val="00335835"/>
    <w:rsid w:val="0033594A"/>
    <w:rsid w:val="00336853"/>
    <w:rsid w:val="00337010"/>
    <w:rsid w:val="00337018"/>
    <w:rsid w:val="00337C89"/>
    <w:rsid w:val="00337F1C"/>
    <w:rsid w:val="003406F9"/>
    <w:rsid w:val="003409CC"/>
    <w:rsid w:val="00340C62"/>
    <w:rsid w:val="00341521"/>
    <w:rsid w:val="0034247E"/>
    <w:rsid w:val="00342687"/>
    <w:rsid w:val="0034272E"/>
    <w:rsid w:val="00342A36"/>
    <w:rsid w:val="00343627"/>
    <w:rsid w:val="00343834"/>
    <w:rsid w:val="0034466F"/>
    <w:rsid w:val="00344A24"/>
    <w:rsid w:val="00344A45"/>
    <w:rsid w:val="00344B77"/>
    <w:rsid w:val="003452D9"/>
    <w:rsid w:val="00345473"/>
    <w:rsid w:val="003455FB"/>
    <w:rsid w:val="00345AF3"/>
    <w:rsid w:val="00345BA1"/>
    <w:rsid w:val="00346A39"/>
    <w:rsid w:val="00346BC9"/>
    <w:rsid w:val="00347140"/>
    <w:rsid w:val="00350B88"/>
    <w:rsid w:val="00351970"/>
    <w:rsid w:val="00352D43"/>
    <w:rsid w:val="00352D92"/>
    <w:rsid w:val="00352E25"/>
    <w:rsid w:val="00352FC6"/>
    <w:rsid w:val="003538A8"/>
    <w:rsid w:val="0035524B"/>
    <w:rsid w:val="003556B5"/>
    <w:rsid w:val="003558A4"/>
    <w:rsid w:val="00355EB7"/>
    <w:rsid w:val="0035646C"/>
    <w:rsid w:val="00356C5D"/>
    <w:rsid w:val="00356E28"/>
    <w:rsid w:val="00357093"/>
    <w:rsid w:val="0035730C"/>
    <w:rsid w:val="0035779A"/>
    <w:rsid w:val="00357D64"/>
    <w:rsid w:val="00357EBB"/>
    <w:rsid w:val="0036033A"/>
    <w:rsid w:val="003607C7"/>
    <w:rsid w:val="003608D7"/>
    <w:rsid w:val="00361CC7"/>
    <w:rsid w:val="003622DC"/>
    <w:rsid w:val="003626A4"/>
    <w:rsid w:val="00362A13"/>
    <w:rsid w:val="00362EAD"/>
    <w:rsid w:val="003630EF"/>
    <w:rsid w:val="003647B1"/>
    <w:rsid w:val="00364A0E"/>
    <w:rsid w:val="003650A5"/>
    <w:rsid w:val="003650D7"/>
    <w:rsid w:val="00366299"/>
    <w:rsid w:val="0036655D"/>
    <w:rsid w:val="00366D92"/>
    <w:rsid w:val="00367937"/>
    <w:rsid w:val="003711B6"/>
    <w:rsid w:val="003719E3"/>
    <w:rsid w:val="003719E5"/>
    <w:rsid w:val="00371E1D"/>
    <w:rsid w:val="003722F6"/>
    <w:rsid w:val="00372585"/>
    <w:rsid w:val="0037295C"/>
    <w:rsid w:val="00372B46"/>
    <w:rsid w:val="00373331"/>
    <w:rsid w:val="003733CD"/>
    <w:rsid w:val="003737FC"/>
    <w:rsid w:val="00373B2D"/>
    <w:rsid w:val="00373DD4"/>
    <w:rsid w:val="00373E72"/>
    <w:rsid w:val="0037407A"/>
    <w:rsid w:val="003747AE"/>
    <w:rsid w:val="0037490B"/>
    <w:rsid w:val="00374CBA"/>
    <w:rsid w:val="00375146"/>
    <w:rsid w:val="003756E6"/>
    <w:rsid w:val="0037586B"/>
    <w:rsid w:val="00375B96"/>
    <w:rsid w:val="003762B4"/>
    <w:rsid w:val="00376573"/>
    <w:rsid w:val="003765C1"/>
    <w:rsid w:val="003767CD"/>
    <w:rsid w:val="00376E33"/>
    <w:rsid w:val="003771CE"/>
    <w:rsid w:val="003774B5"/>
    <w:rsid w:val="00377828"/>
    <w:rsid w:val="00377F5A"/>
    <w:rsid w:val="00380764"/>
    <w:rsid w:val="00380CC2"/>
    <w:rsid w:val="0038110B"/>
    <w:rsid w:val="00381632"/>
    <w:rsid w:val="003816C0"/>
    <w:rsid w:val="00381703"/>
    <w:rsid w:val="003818B3"/>
    <w:rsid w:val="003826E7"/>
    <w:rsid w:val="00382AE4"/>
    <w:rsid w:val="00382B9D"/>
    <w:rsid w:val="003831B4"/>
    <w:rsid w:val="003837C7"/>
    <w:rsid w:val="003838BC"/>
    <w:rsid w:val="00383EEF"/>
    <w:rsid w:val="003843EB"/>
    <w:rsid w:val="00385590"/>
    <w:rsid w:val="00385818"/>
    <w:rsid w:val="003866BE"/>
    <w:rsid w:val="0038685E"/>
    <w:rsid w:val="0038712F"/>
    <w:rsid w:val="00387842"/>
    <w:rsid w:val="0039064D"/>
    <w:rsid w:val="00390D27"/>
    <w:rsid w:val="00391111"/>
    <w:rsid w:val="00391246"/>
    <w:rsid w:val="0039138D"/>
    <w:rsid w:val="00391E7F"/>
    <w:rsid w:val="00393194"/>
    <w:rsid w:val="00393291"/>
    <w:rsid w:val="003941B8"/>
    <w:rsid w:val="00394730"/>
    <w:rsid w:val="003949C3"/>
    <w:rsid w:val="00394D9E"/>
    <w:rsid w:val="0039539A"/>
    <w:rsid w:val="003953E0"/>
    <w:rsid w:val="0039584C"/>
    <w:rsid w:val="00395C5D"/>
    <w:rsid w:val="00396420"/>
    <w:rsid w:val="0039669A"/>
    <w:rsid w:val="00397458"/>
    <w:rsid w:val="003974DC"/>
    <w:rsid w:val="003979FC"/>
    <w:rsid w:val="00397CED"/>
    <w:rsid w:val="003A018F"/>
    <w:rsid w:val="003A07F7"/>
    <w:rsid w:val="003A0A85"/>
    <w:rsid w:val="003A18F5"/>
    <w:rsid w:val="003A20ED"/>
    <w:rsid w:val="003A23F6"/>
    <w:rsid w:val="003A2761"/>
    <w:rsid w:val="003A2CC7"/>
    <w:rsid w:val="003A3640"/>
    <w:rsid w:val="003A4038"/>
    <w:rsid w:val="003A4C71"/>
    <w:rsid w:val="003A4F3A"/>
    <w:rsid w:val="003A5924"/>
    <w:rsid w:val="003A5EEB"/>
    <w:rsid w:val="003A5F8D"/>
    <w:rsid w:val="003A601C"/>
    <w:rsid w:val="003A6102"/>
    <w:rsid w:val="003A6784"/>
    <w:rsid w:val="003A681D"/>
    <w:rsid w:val="003A6828"/>
    <w:rsid w:val="003A6AB8"/>
    <w:rsid w:val="003A7209"/>
    <w:rsid w:val="003A74BE"/>
    <w:rsid w:val="003B0547"/>
    <w:rsid w:val="003B0B05"/>
    <w:rsid w:val="003B138E"/>
    <w:rsid w:val="003B1EE3"/>
    <w:rsid w:val="003B1F4B"/>
    <w:rsid w:val="003B314E"/>
    <w:rsid w:val="003B3270"/>
    <w:rsid w:val="003B3B6D"/>
    <w:rsid w:val="003B423C"/>
    <w:rsid w:val="003B4E60"/>
    <w:rsid w:val="003B4FA7"/>
    <w:rsid w:val="003B53B8"/>
    <w:rsid w:val="003B58D7"/>
    <w:rsid w:val="003B5E3E"/>
    <w:rsid w:val="003B6193"/>
    <w:rsid w:val="003B6A1B"/>
    <w:rsid w:val="003B6BC5"/>
    <w:rsid w:val="003B6EE5"/>
    <w:rsid w:val="003B7EB1"/>
    <w:rsid w:val="003C0309"/>
    <w:rsid w:val="003C0456"/>
    <w:rsid w:val="003C0DB8"/>
    <w:rsid w:val="003C11B6"/>
    <w:rsid w:val="003C1743"/>
    <w:rsid w:val="003C17AC"/>
    <w:rsid w:val="003C1ED1"/>
    <w:rsid w:val="003C220B"/>
    <w:rsid w:val="003C2953"/>
    <w:rsid w:val="003C45E9"/>
    <w:rsid w:val="003C486F"/>
    <w:rsid w:val="003C55F8"/>
    <w:rsid w:val="003C5B3D"/>
    <w:rsid w:val="003C5D77"/>
    <w:rsid w:val="003C744F"/>
    <w:rsid w:val="003D0436"/>
    <w:rsid w:val="003D09CD"/>
    <w:rsid w:val="003D0ABA"/>
    <w:rsid w:val="003D0E24"/>
    <w:rsid w:val="003D1410"/>
    <w:rsid w:val="003D1998"/>
    <w:rsid w:val="003D1CD1"/>
    <w:rsid w:val="003D1D81"/>
    <w:rsid w:val="003D1EB3"/>
    <w:rsid w:val="003D20EF"/>
    <w:rsid w:val="003D22C8"/>
    <w:rsid w:val="003D25E6"/>
    <w:rsid w:val="003D2B5A"/>
    <w:rsid w:val="003D315F"/>
    <w:rsid w:val="003D43B6"/>
    <w:rsid w:val="003D4CD2"/>
    <w:rsid w:val="003D53C4"/>
    <w:rsid w:val="003D5572"/>
    <w:rsid w:val="003D5ACD"/>
    <w:rsid w:val="003D5D78"/>
    <w:rsid w:val="003D6DF1"/>
    <w:rsid w:val="003D6F47"/>
    <w:rsid w:val="003D7261"/>
    <w:rsid w:val="003D7F5C"/>
    <w:rsid w:val="003E0064"/>
    <w:rsid w:val="003E0393"/>
    <w:rsid w:val="003E0816"/>
    <w:rsid w:val="003E091F"/>
    <w:rsid w:val="003E1129"/>
    <w:rsid w:val="003E11AE"/>
    <w:rsid w:val="003E2767"/>
    <w:rsid w:val="003E2B90"/>
    <w:rsid w:val="003E2F9F"/>
    <w:rsid w:val="003E330E"/>
    <w:rsid w:val="003E33FB"/>
    <w:rsid w:val="003E3951"/>
    <w:rsid w:val="003E3B1D"/>
    <w:rsid w:val="003E3DAB"/>
    <w:rsid w:val="003E3DFE"/>
    <w:rsid w:val="003E4106"/>
    <w:rsid w:val="003E45D9"/>
    <w:rsid w:val="003E53D0"/>
    <w:rsid w:val="003E5D40"/>
    <w:rsid w:val="003E602C"/>
    <w:rsid w:val="003E6F2F"/>
    <w:rsid w:val="003E6FAC"/>
    <w:rsid w:val="003E7349"/>
    <w:rsid w:val="003E749E"/>
    <w:rsid w:val="003E78A8"/>
    <w:rsid w:val="003E7907"/>
    <w:rsid w:val="003E7E12"/>
    <w:rsid w:val="003F064C"/>
    <w:rsid w:val="003F0DF4"/>
    <w:rsid w:val="003F0F10"/>
    <w:rsid w:val="003F1615"/>
    <w:rsid w:val="003F1CD0"/>
    <w:rsid w:val="003F2552"/>
    <w:rsid w:val="003F2FDA"/>
    <w:rsid w:val="003F3016"/>
    <w:rsid w:val="003F33A0"/>
    <w:rsid w:val="003F344F"/>
    <w:rsid w:val="003F352B"/>
    <w:rsid w:val="003F4140"/>
    <w:rsid w:val="003F4752"/>
    <w:rsid w:val="003F482D"/>
    <w:rsid w:val="003F4E02"/>
    <w:rsid w:val="003F4ED1"/>
    <w:rsid w:val="003F56EA"/>
    <w:rsid w:val="003F5A7E"/>
    <w:rsid w:val="003F5CFA"/>
    <w:rsid w:val="003F6055"/>
    <w:rsid w:val="003F633B"/>
    <w:rsid w:val="003F6EC3"/>
    <w:rsid w:val="003F7633"/>
    <w:rsid w:val="003F7ED5"/>
    <w:rsid w:val="003F7F54"/>
    <w:rsid w:val="003F7FCA"/>
    <w:rsid w:val="00400ACC"/>
    <w:rsid w:val="00401019"/>
    <w:rsid w:val="004017C5"/>
    <w:rsid w:val="0040196E"/>
    <w:rsid w:val="00401C03"/>
    <w:rsid w:val="00402496"/>
    <w:rsid w:val="00402BED"/>
    <w:rsid w:val="00402E9B"/>
    <w:rsid w:val="00403046"/>
    <w:rsid w:val="00403274"/>
    <w:rsid w:val="00403348"/>
    <w:rsid w:val="004037AB"/>
    <w:rsid w:val="0040385D"/>
    <w:rsid w:val="00404322"/>
    <w:rsid w:val="00404563"/>
    <w:rsid w:val="004052C7"/>
    <w:rsid w:val="0040657F"/>
    <w:rsid w:val="0040662A"/>
    <w:rsid w:val="0040672F"/>
    <w:rsid w:val="00406A87"/>
    <w:rsid w:val="00407818"/>
    <w:rsid w:val="00407F35"/>
    <w:rsid w:val="004103D5"/>
    <w:rsid w:val="004115B1"/>
    <w:rsid w:val="00412AAB"/>
    <w:rsid w:val="004132EB"/>
    <w:rsid w:val="004136A0"/>
    <w:rsid w:val="004139AC"/>
    <w:rsid w:val="00413D6C"/>
    <w:rsid w:val="004141CF"/>
    <w:rsid w:val="004146A2"/>
    <w:rsid w:val="004146FD"/>
    <w:rsid w:val="00415166"/>
    <w:rsid w:val="00415596"/>
    <w:rsid w:val="00415616"/>
    <w:rsid w:val="00415802"/>
    <w:rsid w:val="00415807"/>
    <w:rsid w:val="00415F9B"/>
    <w:rsid w:val="00417245"/>
    <w:rsid w:val="004174CB"/>
    <w:rsid w:val="00417564"/>
    <w:rsid w:val="0041776D"/>
    <w:rsid w:val="00417EC6"/>
    <w:rsid w:val="0042028A"/>
    <w:rsid w:val="00420743"/>
    <w:rsid w:val="00420848"/>
    <w:rsid w:val="00420D92"/>
    <w:rsid w:val="00420F90"/>
    <w:rsid w:val="0042283E"/>
    <w:rsid w:val="00422EE6"/>
    <w:rsid w:val="00423F0E"/>
    <w:rsid w:val="00425040"/>
    <w:rsid w:val="0042519B"/>
    <w:rsid w:val="0042536C"/>
    <w:rsid w:val="00425548"/>
    <w:rsid w:val="00425E42"/>
    <w:rsid w:val="00425FBB"/>
    <w:rsid w:val="004261EC"/>
    <w:rsid w:val="004262C5"/>
    <w:rsid w:val="00426925"/>
    <w:rsid w:val="00426F26"/>
    <w:rsid w:val="0042733C"/>
    <w:rsid w:val="004274C7"/>
    <w:rsid w:val="00430359"/>
    <w:rsid w:val="004308F2"/>
    <w:rsid w:val="00431415"/>
    <w:rsid w:val="00431902"/>
    <w:rsid w:val="00431971"/>
    <w:rsid w:val="00431993"/>
    <w:rsid w:val="00431AD3"/>
    <w:rsid w:val="004328CF"/>
    <w:rsid w:val="00432DD6"/>
    <w:rsid w:val="004332AD"/>
    <w:rsid w:val="00433360"/>
    <w:rsid w:val="00433CF8"/>
    <w:rsid w:val="0043416C"/>
    <w:rsid w:val="00434639"/>
    <w:rsid w:val="004346DA"/>
    <w:rsid w:val="004347E2"/>
    <w:rsid w:val="0043492A"/>
    <w:rsid w:val="00435985"/>
    <w:rsid w:val="00435A3B"/>
    <w:rsid w:val="0043609C"/>
    <w:rsid w:val="00436AE2"/>
    <w:rsid w:val="00436FCD"/>
    <w:rsid w:val="0043712F"/>
    <w:rsid w:val="004373D7"/>
    <w:rsid w:val="00437979"/>
    <w:rsid w:val="00437E7F"/>
    <w:rsid w:val="0044043B"/>
    <w:rsid w:val="0044049F"/>
    <w:rsid w:val="00440D5E"/>
    <w:rsid w:val="00441CD4"/>
    <w:rsid w:val="00442427"/>
    <w:rsid w:val="0044298F"/>
    <w:rsid w:val="00442A2A"/>
    <w:rsid w:val="00443238"/>
    <w:rsid w:val="00443BFF"/>
    <w:rsid w:val="004441F5"/>
    <w:rsid w:val="00444467"/>
    <w:rsid w:val="004445F1"/>
    <w:rsid w:val="004450C5"/>
    <w:rsid w:val="00445523"/>
    <w:rsid w:val="00445B47"/>
    <w:rsid w:val="00445D95"/>
    <w:rsid w:val="004460E4"/>
    <w:rsid w:val="00446C8F"/>
    <w:rsid w:val="004472E3"/>
    <w:rsid w:val="004476D0"/>
    <w:rsid w:val="00447EF1"/>
    <w:rsid w:val="0045040B"/>
    <w:rsid w:val="00450A4F"/>
    <w:rsid w:val="00450D5C"/>
    <w:rsid w:val="00452616"/>
    <w:rsid w:val="00452794"/>
    <w:rsid w:val="00452927"/>
    <w:rsid w:val="00452ADA"/>
    <w:rsid w:val="00452B1F"/>
    <w:rsid w:val="00452BDE"/>
    <w:rsid w:val="00452EDE"/>
    <w:rsid w:val="00452EE9"/>
    <w:rsid w:val="004534BD"/>
    <w:rsid w:val="004536A1"/>
    <w:rsid w:val="004539F4"/>
    <w:rsid w:val="00453CE1"/>
    <w:rsid w:val="004542B6"/>
    <w:rsid w:val="00455208"/>
    <w:rsid w:val="0045596E"/>
    <w:rsid w:val="00455EFE"/>
    <w:rsid w:val="0045625B"/>
    <w:rsid w:val="004568CE"/>
    <w:rsid w:val="0045747A"/>
    <w:rsid w:val="00460274"/>
    <w:rsid w:val="004608CE"/>
    <w:rsid w:val="004609C0"/>
    <w:rsid w:val="00460B35"/>
    <w:rsid w:val="00460F2C"/>
    <w:rsid w:val="004616BC"/>
    <w:rsid w:val="00462691"/>
    <w:rsid w:val="004635CC"/>
    <w:rsid w:val="00463D76"/>
    <w:rsid w:val="004644FC"/>
    <w:rsid w:val="004646E2"/>
    <w:rsid w:val="004655DE"/>
    <w:rsid w:val="0046595F"/>
    <w:rsid w:val="00465ACC"/>
    <w:rsid w:val="00465E14"/>
    <w:rsid w:val="004669CD"/>
    <w:rsid w:val="00466C40"/>
    <w:rsid w:val="00467392"/>
    <w:rsid w:val="004679A3"/>
    <w:rsid w:val="0047086E"/>
    <w:rsid w:val="00471020"/>
    <w:rsid w:val="004714C3"/>
    <w:rsid w:val="004723B0"/>
    <w:rsid w:val="0047266B"/>
    <w:rsid w:val="00472DB7"/>
    <w:rsid w:val="0047316D"/>
    <w:rsid w:val="004736E6"/>
    <w:rsid w:val="004744DC"/>
    <w:rsid w:val="0047453F"/>
    <w:rsid w:val="0047469C"/>
    <w:rsid w:val="004747D6"/>
    <w:rsid w:val="00474EA8"/>
    <w:rsid w:val="0047521F"/>
    <w:rsid w:val="0047560E"/>
    <w:rsid w:val="00475B00"/>
    <w:rsid w:val="004761F5"/>
    <w:rsid w:val="00476EB5"/>
    <w:rsid w:val="00477282"/>
    <w:rsid w:val="00480808"/>
    <w:rsid w:val="00480B19"/>
    <w:rsid w:val="0048137E"/>
    <w:rsid w:val="004814DD"/>
    <w:rsid w:val="00481750"/>
    <w:rsid w:val="00481B12"/>
    <w:rsid w:val="00482C29"/>
    <w:rsid w:val="00482C60"/>
    <w:rsid w:val="00482D70"/>
    <w:rsid w:val="0048302A"/>
    <w:rsid w:val="0048314C"/>
    <w:rsid w:val="0048343C"/>
    <w:rsid w:val="00483463"/>
    <w:rsid w:val="00484091"/>
    <w:rsid w:val="00484708"/>
    <w:rsid w:val="00484F57"/>
    <w:rsid w:val="00485064"/>
    <w:rsid w:val="00485117"/>
    <w:rsid w:val="00485160"/>
    <w:rsid w:val="00485193"/>
    <w:rsid w:val="004859B4"/>
    <w:rsid w:val="00485B94"/>
    <w:rsid w:val="00485D02"/>
    <w:rsid w:val="00486805"/>
    <w:rsid w:val="00486851"/>
    <w:rsid w:val="00487537"/>
    <w:rsid w:val="004879FA"/>
    <w:rsid w:val="004908D8"/>
    <w:rsid w:val="00491196"/>
    <w:rsid w:val="00491A2E"/>
    <w:rsid w:val="00491DCC"/>
    <w:rsid w:val="0049200C"/>
    <w:rsid w:val="00492019"/>
    <w:rsid w:val="0049278C"/>
    <w:rsid w:val="00492D86"/>
    <w:rsid w:val="00494461"/>
    <w:rsid w:val="00494523"/>
    <w:rsid w:val="00494A26"/>
    <w:rsid w:val="00494A70"/>
    <w:rsid w:val="00494E59"/>
    <w:rsid w:val="00495366"/>
    <w:rsid w:val="004955DF"/>
    <w:rsid w:val="00495A33"/>
    <w:rsid w:val="0049626B"/>
    <w:rsid w:val="00496448"/>
    <w:rsid w:val="00496B4C"/>
    <w:rsid w:val="00496D42"/>
    <w:rsid w:val="00497640"/>
    <w:rsid w:val="00497BFA"/>
    <w:rsid w:val="00497E51"/>
    <w:rsid w:val="004A031F"/>
    <w:rsid w:val="004A0860"/>
    <w:rsid w:val="004A0BD6"/>
    <w:rsid w:val="004A0CD3"/>
    <w:rsid w:val="004A0E9D"/>
    <w:rsid w:val="004A13E4"/>
    <w:rsid w:val="004A2508"/>
    <w:rsid w:val="004A3553"/>
    <w:rsid w:val="004A435D"/>
    <w:rsid w:val="004A4510"/>
    <w:rsid w:val="004A4F95"/>
    <w:rsid w:val="004A524E"/>
    <w:rsid w:val="004A52B4"/>
    <w:rsid w:val="004A6141"/>
    <w:rsid w:val="004A62DA"/>
    <w:rsid w:val="004A774D"/>
    <w:rsid w:val="004B0E42"/>
    <w:rsid w:val="004B12DA"/>
    <w:rsid w:val="004B1345"/>
    <w:rsid w:val="004B14DD"/>
    <w:rsid w:val="004B15F5"/>
    <w:rsid w:val="004B16F9"/>
    <w:rsid w:val="004B1742"/>
    <w:rsid w:val="004B1AD4"/>
    <w:rsid w:val="004B1D52"/>
    <w:rsid w:val="004B20A5"/>
    <w:rsid w:val="004B20F3"/>
    <w:rsid w:val="004B2106"/>
    <w:rsid w:val="004B3387"/>
    <w:rsid w:val="004B35C8"/>
    <w:rsid w:val="004B3D93"/>
    <w:rsid w:val="004B4AE8"/>
    <w:rsid w:val="004B4E3C"/>
    <w:rsid w:val="004B5B7F"/>
    <w:rsid w:val="004B619C"/>
    <w:rsid w:val="004B6339"/>
    <w:rsid w:val="004B669E"/>
    <w:rsid w:val="004B680B"/>
    <w:rsid w:val="004B6FC2"/>
    <w:rsid w:val="004B7302"/>
    <w:rsid w:val="004B7714"/>
    <w:rsid w:val="004B78CE"/>
    <w:rsid w:val="004B7DB7"/>
    <w:rsid w:val="004B7F56"/>
    <w:rsid w:val="004C05C7"/>
    <w:rsid w:val="004C0832"/>
    <w:rsid w:val="004C09CB"/>
    <w:rsid w:val="004C0B3D"/>
    <w:rsid w:val="004C0CB4"/>
    <w:rsid w:val="004C10AC"/>
    <w:rsid w:val="004C1FD7"/>
    <w:rsid w:val="004C2C92"/>
    <w:rsid w:val="004C32BB"/>
    <w:rsid w:val="004C3657"/>
    <w:rsid w:val="004C3949"/>
    <w:rsid w:val="004C4030"/>
    <w:rsid w:val="004C481A"/>
    <w:rsid w:val="004C4A1C"/>
    <w:rsid w:val="004C51B0"/>
    <w:rsid w:val="004C5D25"/>
    <w:rsid w:val="004C5D43"/>
    <w:rsid w:val="004C5FEB"/>
    <w:rsid w:val="004C6C45"/>
    <w:rsid w:val="004C7D0E"/>
    <w:rsid w:val="004D0D20"/>
    <w:rsid w:val="004D0EC4"/>
    <w:rsid w:val="004D1259"/>
    <w:rsid w:val="004D1E42"/>
    <w:rsid w:val="004D1F6D"/>
    <w:rsid w:val="004D201E"/>
    <w:rsid w:val="004D240C"/>
    <w:rsid w:val="004D2D10"/>
    <w:rsid w:val="004D36FD"/>
    <w:rsid w:val="004D3C9E"/>
    <w:rsid w:val="004D4526"/>
    <w:rsid w:val="004D4766"/>
    <w:rsid w:val="004D499D"/>
    <w:rsid w:val="004D4A0E"/>
    <w:rsid w:val="004D4A36"/>
    <w:rsid w:val="004D4C66"/>
    <w:rsid w:val="004D4DBE"/>
    <w:rsid w:val="004D4E0D"/>
    <w:rsid w:val="004D59FA"/>
    <w:rsid w:val="004D5E11"/>
    <w:rsid w:val="004D61CF"/>
    <w:rsid w:val="004D65D9"/>
    <w:rsid w:val="004D6954"/>
    <w:rsid w:val="004D6A89"/>
    <w:rsid w:val="004D70B4"/>
    <w:rsid w:val="004D74F7"/>
    <w:rsid w:val="004D7645"/>
    <w:rsid w:val="004D7C25"/>
    <w:rsid w:val="004E1733"/>
    <w:rsid w:val="004E19AD"/>
    <w:rsid w:val="004E2012"/>
    <w:rsid w:val="004E2169"/>
    <w:rsid w:val="004E2293"/>
    <w:rsid w:val="004E24E1"/>
    <w:rsid w:val="004E274A"/>
    <w:rsid w:val="004E342F"/>
    <w:rsid w:val="004E34D7"/>
    <w:rsid w:val="004E37CC"/>
    <w:rsid w:val="004E38D1"/>
    <w:rsid w:val="004E4D17"/>
    <w:rsid w:val="004E5D1A"/>
    <w:rsid w:val="004E5DF0"/>
    <w:rsid w:val="004E6424"/>
    <w:rsid w:val="004E6C83"/>
    <w:rsid w:val="004E6F8B"/>
    <w:rsid w:val="004E718D"/>
    <w:rsid w:val="004E7638"/>
    <w:rsid w:val="004E79C5"/>
    <w:rsid w:val="004E7D49"/>
    <w:rsid w:val="004E7F84"/>
    <w:rsid w:val="004E7FA2"/>
    <w:rsid w:val="004F02BE"/>
    <w:rsid w:val="004F05FA"/>
    <w:rsid w:val="004F09EF"/>
    <w:rsid w:val="004F13B1"/>
    <w:rsid w:val="004F17EC"/>
    <w:rsid w:val="004F1B41"/>
    <w:rsid w:val="004F249C"/>
    <w:rsid w:val="004F24F7"/>
    <w:rsid w:val="004F42B6"/>
    <w:rsid w:val="004F44C0"/>
    <w:rsid w:val="004F4826"/>
    <w:rsid w:val="004F4E14"/>
    <w:rsid w:val="004F54CC"/>
    <w:rsid w:val="004F5DD1"/>
    <w:rsid w:val="004F6273"/>
    <w:rsid w:val="004F6A19"/>
    <w:rsid w:val="004F6AE4"/>
    <w:rsid w:val="004F758B"/>
    <w:rsid w:val="004F75EA"/>
    <w:rsid w:val="004F7D96"/>
    <w:rsid w:val="00500811"/>
    <w:rsid w:val="00500D46"/>
    <w:rsid w:val="00501223"/>
    <w:rsid w:val="00501CFF"/>
    <w:rsid w:val="00501F29"/>
    <w:rsid w:val="00502276"/>
    <w:rsid w:val="00502345"/>
    <w:rsid w:val="005027ED"/>
    <w:rsid w:val="00502CC7"/>
    <w:rsid w:val="00502CD3"/>
    <w:rsid w:val="00502D47"/>
    <w:rsid w:val="00503014"/>
    <w:rsid w:val="0050398E"/>
    <w:rsid w:val="00505BD5"/>
    <w:rsid w:val="005060C2"/>
    <w:rsid w:val="00506763"/>
    <w:rsid w:val="005067A2"/>
    <w:rsid w:val="00507139"/>
    <w:rsid w:val="00507227"/>
    <w:rsid w:val="005074D5"/>
    <w:rsid w:val="00507BC6"/>
    <w:rsid w:val="00510220"/>
    <w:rsid w:val="00510249"/>
    <w:rsid w:val="005103BD"/>
    <w:rsid w:val="00510B91"/>
    <w:rsid w:val="00510E89"/>
    <w:rsid w:val="00510EF1"/>
    <w:rsid w:val="005117DA"/>
    <w:rsid w:val="00511A81"/>
    <w:rsid w:val="005125C3"/>
    <w:rsid w:val="0051265E"/>
    <w:rsid w:val="00512672"/>
    <w:rsid w:val="00512704"/>
    <w:rsid w:val="005129A6"/>
    <w:rsid w:val="00512EE9"/>
    <w:rsid w:val="00513190"/>
    <w:rsid w:val="0051370E"/>
    <w:rsid w:val="00513D37"/>
    <w:rsid w:val="0051464B"/>
    <w:rsid w:val="00514667"/>
    <w:rsid w:val="0051490F"/>
    <w:rsid w:val="00515158"/>
    <w:rsid w:val="0051590A"/>
    <w:rsid w:val="00515F53"/>
    <w:rsid w:val="00516056"/>
    <w:rsid w:val="005163F4"/>
    <w:rsid w:val="00516450"/>
    <w:rsid w:val="005165CE"/>
    <w:rsid w:val="00516E17"/>
    <w:rsid w:val="00516E74"/>
    <w:rsid w:val="00517163"/>
    <w:rsid w:val="005171F3"/>
    <w:rsid w:val="00517A8A"/>
    <w:rsid w:val="00517AC8"/>
    <w:rsid w:val="00517E51"/>
    <w:rsid w:val="0052080B"/>
    <w:rsid w:val="00520987"/>
    <w:rsid w:val="0052105B"/>
    <w:rsid w:val="005211A7"/>
    <w:rsid w:val="00521254"/>
    <w:rsid w:val="005212A7"/>
    <w:rsid w:val="005221AA"/>
    <w:rsid w:val="00522FC4"/>
    <w:rsid w:val="005241D5"/>
    <w:rsid w:val="005244F9"/>
    <w:rsid w:val="005258BE"/>
    <w:rsid w:val="00525BF1"/>
    <w:rsid w:val="005261F0"/>
    <w:rsid w:val="005262A8"/>
    <w:rsid w:val="00526D05"/>
    <w:rsid w:val="00527100"/>
    <w:rsid w:val="005272B1"/>
    <w:rsid w:val="0052734E"/>
    <w:rsid w:val="00527ED9"/>
    <w:rsid w:val="00530425"/>
    <w:rsid w:val="00530497"/>
    <w:rsid w:val="00530BA4"/>
    <w:rsid w:val="00530E50"/>
    <w:rsid w:val="00531277"/>
    <w:rsid w:val="00531EFB"/>
    <w:rsid w:val="00532377"/>
    <w:rsid w:val="00532472"/>
    <w:rsid w:val="00532525"/>
    <w:rsid w:val="0053285C"/>
    <w:rsid w:val="00532874"/>
    <w:rsid w:val="005330E1"/>
    <w:rsid w:val="00533C5E"/>
    <w:rsid w:val="00533C9D"/>
    <w:rsid w:val="005340B7"/>
    <w:rsid w:val="00534E3E"/>
    <w:rsid w:val="00536830"/>
    <w:rsid w:val="005369BB"/>
    <w:rsid w:val="00536C6B"/>
    <w:rsid w:val="00536C7A"/>
    <w:rsid w:val="00536F6C"/>
    <w:rsid w:val="0053727A"/>
    <w:rsid w:val="005373E3"/>
    <w:rsid w:val="00540790"/>
    <w:rsid w:val="005408B3"/>
    <w:rsid w:val="00540B60"/>
    <w:rsid w:val="00540D73"/>
    <w:rsid w:val="00541B2E"/>
    <w:rsid w:val="00541B48"/>
    <w:rsid w:val="00541ED6"/>
    <w:rsid w:val="00542756"/>
    <w:rsid w:val="00542B10"/>
    <w:rsid w:val="00542CE8"/>
    <w:rsid w:val="00542E7D"/>
    <w:rsid w:val="005434A3"/>
    <w:rsid w:val="00543C47"/>
    <w:rsid w:val="00544DC2"/>
    <w:rsid w:val="00545A2E"/>
    <w:rsid w:val="0054678C"/>
    <w:rsid w:val="00546C97"/>
    <w:rsid w:val="00546E1D"/>
    <w:rsid w:val="00546ECE"/>
    <w:rsid w:val="00550316"/>
    <w:rsid w:val="00550448"/>
    <w:rsid w:val="00550B30"/>
    <w:rsid w:val="00550CFE"/>
    <w:rsid w:val="00550D33"/>
    <w:rsid w:val="00550F02"/>
    <w:rsid w:val="005513F6"/>
    <w:rsid w:val="00551B84"/>
    <w:rsid w:val="0055230E"/>
    <w:rsid w:val="005525D4"/>
    <w:rsid w:val="0055268E"/>
    <w:rsid w:val="00552F3A"/>
    <w:rsid w:val="00553529"/>
    <w:rsid w:val="00553553"/>
    <w:rsid w:val="0055383F"/>
    <w:rsid w:val="0055448F"/>
    <w:rsid w:val="005544CE"/>
    <w:rsid w:val="00554C2D"/>
    <w:rsid w:val="00554CCB"/>
    <w:rsid w:val="0055581D"/>
    <w:rsid w:val="00555D09"/>
    <w:rsid w:val="00555EAB"/>
    <w:rsid w:val="00556659"/>
    <w:rsid w:val="00556C5D"/>
    <w:rsid w:val="00556F09"/>
    <w:rsid w:val="005571E7"/>
    <w:rsid w:val="00557538"/>
    <w:rsid w:val="00557807"/>
    <w:rsid w:val="00557FFA"/>
    <w:rsid w:val="00560C35"/>
    <w:rsid w:val="00560D8B"/>
    <w:rsid w:val="00560E96"/>
    <w:rsid w:val="00561028"/>
    <w:rsid w:val="005614C4"/>
    <w:rsid w:val="00561A9C"/>
    <w:rsid w:val="00561F89"/>
    <w:rsid w:val="005624F7"/>
    <w:rsid w:val="00562F71"/>
    <w:rsid w:val="00563143"/>
    <w:rsid w:val="00564571"/>
    <w:rsid w:val="00564903"/>
    <w:rsid w:val="005649CB"/>
    <w:rsid w:val="00564CB2"/>
    <w:rsid w:val="0056503B"/>
    <w:rsid w:val="005652E4"/>
    <w:rsid w:val="00565A65"/>
    <w:rsid w:val="00565C26"/>
    <w:rsid w:val="005664FC"/>
    <w:rsid w:val="005666C8"/>
    <w:rsid w:val="00566721"/>
    <w:rsid w:val="00566A7F"/>
    <w:rsid w:val="0056716C"/>
    <w:rsid w:val="00567F9A"/>
    <w:rsid w:val="005703BC"/>
    <w:rsid w:val="0057088C"/>
    <w:rsid w:val="00570D6E"/>
    <w:rsid w:val="00571227"/>
    <w:rsid w:val="00571670"/>
    <w:rsid w:val="00571695"/>
    <w:rsid w:val="005717D5"/>
    <w:rsid w:val="00571856"/>
    <w:rsid w:val="00571AD9"/>
    <w:rsid w:val="00571FB7"/>
    <w:rsid w:val="0057259C"/>
    <w:rsid w:val="00572F3D"/>
    <w:rsid w:val="005731C8"/>
    <w:rsid w:val="00573392"/>
    <w:rsid w:val="00573465"/>
    <w:rsid w:val="00573C2E"/>
    <w:rsid w:val="00573CC8"/>
    <w:rsid w:val="00573E89"/>
    <w:rsid w:val="00574300"/>
    <w:rsid w:val="00574424"/>
    <w:rsid w:val="0057501B"/>
    <w:rsid w:val="005757B8"/>
    <w:rsid w:val="00575E56"/>
    <w:rsid w:val="00576820"/>
    <w:rsid w:val="00576A9C"/>
    <w:rsid w:val="00576E35"/>
    <w:rsid w:val="005774C7"/>
    <w:rsid w:val="005774CD"/>
    <w:rsid w:val="0057754B"/>
    <w:rsid w:val="00577CE7"/>
    <w:rsid w:val="00580C0B"/>
    <w:rsid w:val="00581981"/>
    <w:rsid w:val="00581AA2"/>
    <w:rsid w:val="005824BC"/>
    <w:rsid w:val="005827F8"/>
    <w:rsid w:val="00582AC0"/>
    <w:rsid w:val="005831E5"/>
    <w:rsid w:val="005834FA"/>
    <w:rsid w:val="005837FB"/>
    <w:rsid w:val="0058428B"/>
    <w:rsid w:val="00584585"/>
    <w:rsid w:val="005845D8"/>
    <w:rsid w:val="005846CA"/>
    <w:rsid w:val="00584B6B"/>
    <w:rsid w:val="00584D6F"/>
    <w:rsid w:val="00585A7F"/>
    <w:rsid w:val="00585AAD"/>
    <w:rsid w:val="0058605B"/>
    <w:rsid w:val="00586E86"/>
    <w:rsid w:val="00587254"/>
    <w:rsid w:val="005872AC"/>
    <w:rsid w:val="005878BE"/>
    <w:rsid w:val="00587AE3"/>
    <w:rsid w:val="00587B30"/>
    <w:rsid w:val="00587B49"/>
    <w:rsid w:val="00590D25"/>
    <w:rsid w:val="00590DFE"/>
    <w:rsid w:val="00590FFA"/>
    <w:rsid w:val="00591488"/>
    <w:rsid w:val="00591775"/>
    <w:rsid w:val="005917DA"/>
    <w:rsid w:val="00591DB4"/>
    <w:rsid w:val="00591E00"/>
    <w:rsid w:val="0059219E"/>
    <w:rsid w:val="005922DB"/>
    <w:rsid w:val="00592397"/>
    <w:rsid w:val="00592ABB"/>
    <w:rsid w:val="00592B5F"/>
    <w:rsid w:val="00592F1D"/>
    <w:rsid w:val="00593614"/>
    <w:rsid w:val="0059666A"/>
    <w:rsid w:val="00596879"/>
    <w:rsid w:val="005968D6"/>
    <w:rsid w:val="0059690B"/>
    <w:rsid w:val="00596ED9"/>
    <w:rsid w:val="0059782E"/>
    <w:rsid w:val="00597F6A"/>
    <w:rsid w:val="005A0317"/>
    <w:rsid w:val="005A03CE"/>
    <w:rsid w:val="005A0EF0"/>
    <w:rsid w:val="005A103E"/>
    <w:rsid w:val="005A1074"/>
    <w:rsid w:val="005A14C9"/>
    <w:rsid w:val="005A17F1"/>
    <w:rsid w:val="005A1E71"/>
    <w:rsid w:val="005A1EE8"/>
    <w:rsid w:val="005A2A68"/>
    <w:rsid w:val="005A2FED"/>
    <w:rsid w:val="005A38E8"/>
    <w:rsid w:val="005A3CA1"/>
    <w:rsid w:val="005A4740"/>
    <w:rsid w:val="005A4B25"/>
    <w:rsid w:val="005A53D9"/>
    <w:rsid w:val="005A5430"/>
    <w:rsid w:val="005A551A"/>
    <w:rsid w:val="005A597F"/>
    <w:rsid w:val="005A692E"/>
    <w:rsid w:val="005A720D"/>
    <w:rsid w:val="005A724E"/>
    <w:rsid w:val="005B046C"/>
    <w:rsid w:val="005B0940"/>
    <w:rsid w:val="005B0C24"/>
    <w:rsid w:val="005B1013"/>
    <w:rsid w:val="005B128D"/>
    <w:rsid w:val="005B19FF"/>
    <w:rsid w:val="005B1D1F"/>
    <w:rsid w:val="005B1FEE"/>
    <w:rsid w:val="005B292E"/>
    <w:rsid w:val="005B3778"/>
    <w:rsid w:val="005B3B0D"/>
    <w:rsid w:val="005B49F5"/>
    <w:rsid w:val="005B4AE7"/>
    <w:rsid w:val="005B4D7E"/>
    <w:rsid w:val="005B51B1"/>
    <w:rsid w:val="005B5D12"/>
    <w:rsid w:val="005B6311"/>
    <w:rsid w:val="005B6AB2"/>
    <w:rsid w:val="005B727E"/>
    <w:rsid w:val="005B7424"/>
    <w:rsid w:val="005B7FE9"/>
    <w:rsid w:val="005C0033"/>
    <w:rsid w:val="005C0411"/>
    <w:rsid w:val="005C0B3A"/>
    <w:rsid w:val="005C152B"/>
    <w:rsid w:val="005C28A4"/>
    <w:rsid w:val="005C3AF3"/>
    <w:rsid w:val="005C3B6D"/>
    <w:rsid w:val="005C3CA6"/>
    <w:rsid w:val="005C3F5F"/>
    <w:rsid w:val="005C40D3"/>
    <w:rsid w:val="005C44CF"/>
    <w:rsid w:val="005C4515"/>
    <w:rsid w:val="005C460E"/>
    <w:rsid w:val="005C4DE4"/>
    <w:rsid w:val="005C583D"/>
    <w:rsid w:val="005C5CC8"/>
    <w:rsid w:val="005C5F4D"/>
    <w:rsid w:val="005C62EF"/>
    <w:rsid w:val="005C7872"/>
    <w:rsid w:val="005C7A97"/>
    <w:rsid w:val="005D003F"/>
    <w:rsid w:val="005D00F7"/>
    <w:rsid w:val="005D1100"/>
    <w:rsid w:val="005D11E1"/>
    <w:rsid w:val="005D1C0F"/>
    <w:rsid w:val="005D1E28"/>
    <w:rsid w:val="005D21CE"/>
    <w:rsid w:val="005D4086"/>
    <w:rsid w:val="005D411B"/>
    <w:rsid w:val="005D4335"/>
    <w:rsid w:val="005D4772"/>
    <w:rsid w:val="005D4A67"/>
    <w:rsid w:val="005D5820"/>
    <w:rsid w:val="005D5F26"/>
    <w:rsid w:val="005D615E"/>
    <w:rsid w:val="005D6C07"/>
    <w:rsid w:val="005D757B"/>
    <w:rsid w:val="005D7B07"/>
    <w:rsid w:val="005D7BAD"/>
    <w:rsid w:val="005D7CE7"/>
    <w:rsid w:val="005E0186"/>
    <w:rsid w:val="005E0ABD"/>
    <w:rsid w:val="005E0CE4"/>
    <w:rsid w:val="005E116C"/>
    <w:rsid w:val="005E205B"/>
    <w:rsid w:val="005E2095"/>
    <w:rsid w:val="005E2118"/>
    <w:rsid w:val="005E2E77"/>
    <w:rsid w:val="005E2E80"/>
    <w:rsid w:val="005E3645"/>
    <w:rsid w:val="005E3F41"/>
    <w:rsid w:val="005E4198"/>
    <w:rsid w:val="005E43ED"/>
    <w:rsid w:val="005E4C55"/>
    <w:rsid w:val="005E4E07"/>
    <w:rsid w:val="005E5694"/>
    <w:rsid w:val="005E58B5"/>
    <w:rsid w:val="005E5D5E"/>
    <w:rsid w:val="005E6611"/>
    <w:rsid w:val="005E6710"/>
    <w:rsid w:val="005E685B"/>
    <w:rsid w:val="005E68D5"/>
    <w:rsid w:val="005E6B6C"/>
    <w:rsid w:val="005E6D07"/>
    <w:rsid w:val="005E6D12"/>
    <w:rsid w:val="005E79F9"/>
    <w:rsid w:val="005F025F"/>
    <w:rsid w:val="005F15FD"/>
    <w:rsid w:val="005F21AF"/>
    <w:rsid w:val="005F24E2"/>
    <w:rsid w:val="005F377E"/>
    <w:rsid w:val="005F3A36"/>
    <w:rsid w:val="005F3C3D"/>
    <w:rsid w:val="005F4E79"/>
    <w:rsid w:val="005F5ADD"/>
    <w:rsid w:val="005F5F9B"/>
    <w:rsid w:val="005F63F4"/>
    <w:rsid w:val="005F67FA"/>
    <w:rsid w:val="005F6CB9"/>
    <w:rsid w:val="00600457"/>
    <w:rsid w:val="00600F88"/>
    <w:rsid w:val="00601140"/>
    <w:rsid w:val="006012B2"/>
    <w:rsid w:val="006026C3"/>
    <w:rsid w:val="006027A4"/>
    <w:rsid w:val="00602E24"/>
    <w:rsid w:val="006031F9"/>
    <w:rsid w:val="00603765"/>
    <w:rsid w:val="00603A30"/>
    <w:rsid w:val="00603C9B"/>
    <w:rsid w:val="00603D50"/>
    <w:rsid w:val="00604486"/>
    <w:rsid w:val="00604598"/>
    <w:rsid w:val="00604A2D"/>
    <w:rsid w:val="006053D6"/>
    <w:rsid w:val="0060544D"/>
    <w:rsid w:val="00605CE0"/>
    <w:rsid w:val="00606901"/>
    <w:rsid w:val="006069F4"/>
    <w:rsid w:val="00606C83"/>
    <w:rsid w:val="00606EBA"/>
    <w:rsid w:val="00607D58"/>
    <w:rsid w:val="00610383"/>
    <w:rsid w:val="00610B41"/>
    <w:rsid w:val="00610F4C"/>
    <w:rsid w:val="00612C07"/>
    <w:rsid w:val="00612DE0"/>
    <w:rsid w:val="006130B5"/>
    <w:rsid w:val="00613A19"/>
    <w:rsid w:val="0061400F"/>
    <w:rsid w:val="00614219"/>
    <w:rsid w:val="006153D9"/>
    <w:rsid w:val="00615544"/>
    <w:rsid w:val="00615A36"/>
    <w:rsid w:val="00615ECB"/>
    <w:rsid w:val="00616375"/>
    <w:rsid w:val="00616467"/>
    <w:rsid w:val="00616E0D"/>
    <w:rsid w:val="006176D0"/>
    <w:rsid w:val="006176EB"/>
    <w:rsid w:val="00620D89"/>
    <w:rsid w:val="00621566"/>
    <w:rsid w:val="00621596"/>
    <w:rsid w:val="00621914"/>
    <w:rsid w:val="00622050"/>
    <w:rsid w:val="0062217D"/>
    <w:rsid w:val="00622701"/>
    <w:rsid w:val="00623DF3"/>
    <w:rsid w:val="00624147"/>
    <w:rsid w:val="0062467F"/>
    <w:rsid w:val="00625FAD"/>
    <w:rsid w:val="006261D1"/>
    <w:rsid w:val="006265D8"/>
    <w:rsid w:val="0062683A"/>
    <w:rsid w:val="0062687A"/>
    <w:rsid w:val="00626F97"/>
    <w:rsid w:val="00627BAE"/>
    <w:rsid w:val="0063012D"/>
    <w:rsid w:val="0063044F"/>
    <w:rsid w:val="00630884"/>
    <w:rsid w:val="006308DE"/>
    <w:rsid w:val="006309BB"/>
    <w:rsid w:val="006310EA"/>
    <w:rsid w:val="006314F1"/>
    <w:rsid w:val="00631B6C"/>
    <w:rsid w:val="00631C22"/>
    <w:rsid w:val="00632CE3"/>
    <w:rsid w:val="0063372C"/>
    <w:rsid w:val="006337F1"/>
    <w:rsid w:val="00634290"/>
    <w:rsid w:val="006344FA"/>
    <w:rsid w:val="00634786"/>
    <w:rsid w:val="006348E7"/>
    <w:rsid w:val="00634E6C"/>
    <w:rsid w:val="00635D74"/>
    <w:rsid w:val="006365B0"/>
    <w:rsid w:val="00636679"/>
    <w:rsid w:val="00636A66"/>
    <w:rsid w:val="00636C4A"/>
    <w:rsid w:val="00636E45"/>
    <w:rsid w:val="00637A03"/>
    <w:rsid w:val="00637A3C"/>
    <w:rsid w:val="00637D05"/>
    <w:rsid w:val="00637EB3"/>
    <w:rsid w:val="00637F7C"/>
    <w:rsid w:val="00640166"/>
    <w:rsid w:val="0064043A"/>
    <w:rsid w:val="00640BC7"/>
    <w:rsid w:val="00640C9B"/>
    <w:rsid w:val="00642C4B"/>
    <w:rsid w:val="00643523"/>
    <w:rsid w:val="00643B37"/>
    <w:rsid w:val="00643BFA"/>
    <w:rsid w:val="00643DD3"/>
    <w:rsid w:val="00644238"/>
    <w:rsid w:val="006442FA"/>
    <w:rsid w:val="0064438C"/>
    <w:rsid w:val="00644B93"/>
    <w:rsid w:val="006461CC"/>
    <w:rsid w:val="006463A2"/>
    <w:rsid w:val="006467AF"/>
    <w:rsid w:val="006468B3"/>
    <w:rsid w:val="006473A0"/>
    <w:rsid w:val="00647BED"/>
    <w:rsid w:val="006505EF"/>
    <w:rsid w:val="0065118C"/>
    <w:rsid w:val="00651C2A"/>
    <w:rsid w:val="00651C45"/>
    <w:rsid w:val="00652719"/>
    <w:rsid w:val="00652BD6"/>
    <w:rsid w:val="00652E30"/>
    <w:rsid w:val="0065308E"/>
    <w:rsid w:val="0065316C"/>
    <w:rsid w:val="0065377A"/>
    <w:rsid w:val="006539A7"/>
    <w:rsid w:val="00653B8F"/>
    <w:rsid w:val="00654366"/>
    <w:rsid w:val="006545EE"/>
    <w:rsid w:val="00654D00"/>
    <w:rsid w:val="00654E3F"/>
    <w:rsid w:val="006552E9"/>
    <w:rsid w:val="00655344"/>
    <w:rsid w:val="0065561E"/>
    <w:rsid w:val="0065576F"/>
    <w:rsid w:val="00655953"/>
    <w:rsid w:val="00655D76"/>
    <w:rsid w:val="00656801"/>
    <w:rsid w:val="00656DBF"/>
    <w:rsid w:val="00657B81"/>
    <w:rsid w:val="00657E95"/>
    <w:rsid w:val="00660484"/>
    <w:rsid w:val="006619FD"/>
    <w:rsid w:val="00661BA3"/>
    <w:rsid w:val="00662062"/>
    <w:rsid w:val="00662CD6"/>
    <w:rsid w:val="006630D0"/>
    <w:rsid w:val="006633F3"/>
    <w:rsid w:val="00663E8E"/>
    <w:rsid w:val="00664134"/>
    <w:rsid w:val="006644CF"/>
    <w:rsid w:val="00664B78"/>
    <w:rsid w:val="00665B48"/>
    <w:rsid w:val="00665C9D"/>
    <w:rsid w:val="00666007"/>
    <w:rsid w:val="006664A7"/>
    <w:rsid w:val="006666A5"/>
    <w:rsid w:val="00666734"/>
    <w:rsid w:val="00666886"/>
    <w:rsid w:val="00666C11"/>
    <w:rsid w:val="006674A0"/>
    <w:rsid w:val="00667DC9"/>
    <w:rsid w:val="00667E39"/>
    <w:rsid w:val="00670275"/>
    <w:rsid w:val="00671524"/>
    <w:rsid w:val="00672913"/>
    <w:rsid w:val="00672EFA"/>
    <w:rsid w:val="006736C1"/>
    <w:rsid w:val="00673E9A"/>
    <w:rsid w:val="00673EC2"/>
    <w:rsid w:val="0067405C"/>
    <w:rsid w:val="00674277"/>
    <w:rsid w:val="00674440"/>
    <w:rsid w:val="00674D5A"/>
    <w:rsid w:val="006758DB"/>
    <w:rsid w:val="00675F58"/>
    <w:rsid w:val="00675FF4"/>
    <w:rsid w:val="006760E8"/>
    <w:rsid w:val="006767CB"/>
    <w:rsid w:val="00676BF2"/>
    <w:rsid w:val="00676C2A"/>
    <w:rsid w:val="00676C7C"/>
    <w:rsid w:val="0067725A"/>
    <w:rsid w:val="00677F61"/>
    <w:rsid w:val="0068011C"/>
    <w:rsid w:val="0068092F"/>
    <w:rsid w:val="00681266"/>
    <w:rsid w:val="00681A0C"/>
    <w:rsid w:val="00681AD3"/>
    <w:rsid w:val="00681B56"/>
    <w:rsid w:val="00681C18"/>
    <w:rsid w:val="00681E5C"/>
    <w:rsid w:val="00681F81"/>
    <w:rsid w:val="0068234F"/>
    <w:rsid w:val="00682CEC"/>
    <w:rsid w:val="0068324C"/>
    <w:rsid w:val="00683726"/>
    <w:rsid w:val="00684060"/>
    <w:rsid w:val="0068413F"/>
    <w:rsid w:val="00684A15"/>
    <w:rsid w:val="00684C4A"/>
    <w:rsid w:val="0068573D"/>
    <w:rsid w:val="006863B5"/>
    <w:rsid w:val="00686586"/>
    <w:rsid w:val="00686790"/>
    <w:rsid w:val="00686E88"/>
    <w:rsid w:val="006871C2"/>
    <w:rsid w:val="006874E9"/>
    <w:rsid w:val="0069067C"/>
    <w:rsid w:val="0069153B"/>
    <w:rsid w:val="00691C64"/>
    <w:rsid w:val="00692313"/>
    <w:rsid w:val="0069279A"/>
    <w:rsid w:val="00692C01"/>
    <w:rsid w:val="006935EA"/>
    <w:rsid w:val="0069382F"/>
    <w:rsid w:val="00693A40"/>
    <w:rsid w:val="00693E6C"/>
    <w:rsid w:val="006943FC"/>
    <w:rsid w:val="00694412"/>
    <w:rsid w:val="00694DF4"/>
    <w:rsid w:val="00694FBA"/>
    <w:rsid w:val="0069519A"/>
    <w:rsid w:val="0069538F"/>
    <w:rsid w:val="00695FFB"/>
    <w:rsid w:val="006967D8"/>
    <w:rsid w:val="00696E96"/>
    <w:rsid w:val="006974AE"/>
    <w:rsid w:val="0069771C"/>
    <w:rsid w:val="00697CCE"/>
    <w:rsid w:val="00697D85"/>
    <w:rsid w:val="006A00B9"/>
    <w:rsid w:val="006A053B"/>
    <w:rsid w:val="006A0617"/>
    <w:rsid w:val="006A077C"/>
    <w:rsid w:val="006A20EF"/>
    <w:rsid w:val="006A26F5"/>
    <w:rsid w:val="006A27AF"/>
    <w:rsid w:val="006A2BED"/>
    <w:rsid w:val="006A2ECC"/>
    <w:rsid w:val="006A3A37"/>
    <w:rsid w:val="006A3B7C"/>
    <w:rsid w:val="006A4472"/>
    <w:rsid w:val="006A4878"/>
    <w:rsid w:val="006A5039"/>
    <w:rsid w:val="006A5995"/>
    <w:rsid w:val="006A5B89"/>
    <w:rsid w:val="006A5C39"/>
    <w:rsid w:val="006A5CF9"/>
    <w:rsid w:val="006A60B7"/>
    <w:rsid w:val="006A666A"/>
    <w:rsid w:val="006A6F32"/>
    <w:rsid w:val="006A6F35"/>
    <w:rsid w:val="006A6F3E"/>
    <w:rsid w:val="006B0CEE"/>
    <w:rsid w:val="006B1118"/>
    <w:rsid w:val="006B16AA"/>
    <w:rsid w:val="006B1A02"/>
    <w:rsid w:val="006B1D20"/>
    <w:rsid w:val="006B22FE"/>
    <w:rsid w:val="006B232E"/>
    <w:rsid w:val="006B27BD"/>
    <w:rsid w:val="006B2CB8"/>
    <w:rsid w:val="006B397C"/>
    <w:rsid w:val="006B3AEE"/>
    <w:rsid w:val="006B3F58"/>
    <w:rsid w:val="006B4071"/>
    <w:rsid w:val="006B4265"/>
    <w:rsid w:val="006B454F"/>
    <w:rsid w:val="006B4A43"/>
    <w:rsid w:val="006B4E3C"/>
    <w:rsid w:val="006B542F"/>
    <w:rsid w:val="006B58FF"/>
    <w:rsid w:val="006B5AC3"/>
    <w:rsid w:val="006B5B37"/>
    <w:rsid w:val="006B6659"/>
    <w:rsid w:val="006B6CF0"/>
    <w:rsid w:val="006B7105"/>
    <w:rsid w:val="006B718B"/>
    <w:rsid w:val="006B7E64"/>
    <w:rsid w:val="006C00E2"/>
    <w:rsid w:val="006C1366"/>
    <w:rsid w:val="006C14AE"/>
    <w:rsid w:val="006C2141"/>
    <w:rsid w:val="006C2823"/>
    <w:rsid w:val="006C3A3C"/>
    <w:rsid w:val="006C4028"/>
    <w:rsid w:val="006C44E2"/>
    <w:rsid w:val="006C5C09"/>
    <w:rsid w:val="006C6694"/>
    <w:rsid w:val="006C6DDF"/>
    <w:rsid w:val="006C6F66"/>
    <w:rsid w:val="006C6FDA"/>
    <w:rsid w:val="006C7391"/>
    <w:rsid w:val="006C760B"/>
    <w:rsid w:val="006C7BC1"/>
    <w:rsid w:val="006D08D1"/>
    <w:rsid w:val="006D0935"/>
    <w:rsid w:val="006D0C9F"/>
    <w:rsid w:val="006D1129"/>
    <w:rsid w:val="006D127A"/>
    <w:rsid w:val="006D1B8A"/>
    <w:rsid w:val="006D1CBD"/>
    <w:rsid w:val="006D2BDE"/>
    <w:rsid w:val="006D3173"/>
    <w:rsid w:val="006D3432"/>
    <w:rsid w:val="006D3679"/>
    <w:rsid w:val="006D3713"/>
    <w:rsid w:val="006D3983"/>
    <w:rsid w:val="006D3F07"/>
    <w:rsid w:val="006D47D0"/>
    <w:rsid w:val="006D48C8"/>
    <w:rsid w:val="006D4E4D"/>
    <w:rsid w:val="006D5417"/>
    <w:rsid w:val="006D5C06"/>
    <w:rsid w:val="006D5EA5"/>
    <w:rsid w:val="006D5ED1"/>
    <w:rsid w:val="006D690C"/>
    <w:rsid w:val="006D6C1E"/>
    <w:rsid w:val="006D7AF7"/>
    <w:rsid w:val="006E0135"/>
    <w:rsid w:val="006E04EB"/>
    <w:rsid w:val="006E09A5"/>
    <w:rsid w:val="006E0A11"/>
    <w:rsid w:val="006E0F28"/>
    <w:rsid w:val="006E152D"/>
    <w:rsid w:val="006E15F2"/>
    <w:rsid w:val="006E1BD8"/>
    <w:rsid w:val="006E1DCF"/>
    <w:rsid w:val="006E2272"/>
    <w:rsid w:val="006E2313"/>
    <w:rsid w:val="006E2428"/>
    <w:rsid w:val="006E2B95"/>
    <w:rsid w:val="006E2CF6"/>
    <w:rsid w:val="006E354C"/>
    <w:rsid w:val="006E3576"/>
    <w:rsid w:val="006E3CB5"/>
    <w:rsid w:val="006E497A"/>
    <w:rsid w:val="006E4B72"/>
    <w:rsid w:val="006E5828"/>
    <w:rsid w:val="006E5DCF"/>
    <w:rsid w:val="006E5F34"/>
    <w:rsid w:val="006E62B2"/>
    <w:rsid w:val="006E6C1F"/>
    <w:rsid w:val="006E7879"/>
    <w:rsid w:val="006F0DA9"/>
    <w:rsid w:val="006F1992"/>
    <w:rsid w:val="006F1BED"/>
    <w:rsid w:val="006F1C1D"/>
    <w:rsid w:val="006F1C2D"/>
    <w:rsid w:val="006F27B0"/>
    <w:rsid w:val="006F3015"/>
    <w:rsid w:val="006F3039"/>
    <w:rsid w:val="006F37C5"/>
    <w:rsid w:val="006F39D7"/>
    <w:rsid w:val="006F4569"/>
    <w:rsid w:val="006F4A5F"/>
    <w:rsid w:val="006F5653"/>
    <w:rsid w:val="006F6305"/>
    <w:rsid w:val="006F6CAD"/>
    <w:rsid w:val="006F6DB6"/>
    <w:rsid w:val="007001F6"/>
    <w:rsid w:val="0070084D"/>
    <w:rsid w:val="00700892"/>
    <w:rsid w:val="00700BD9"/>
    <w:rsid w:val="007020B1"/>
    <w:rsid w:val="007029E4"/>
    <w:rsid w:val="00702AD1"/>
    <w:rsid w:val="00702EE2"/>
    <w:rsid w:val="00703407"/>
    <w:rsid w:val="00703C3C"/>
    <w:rsid w:val="00704188"/>
    <w:rsid w:val="0070478D"/>
    <w:rsid w:val="00704A3C"/>
    <w:rsid w:val="00705118"/>
    <w:rsid w:val="00705BC4"/>
    <w:rsid w:val="00705E98"/>
    <w:rsid w:val="00706446"/>
    <w:rsid w:val="00706835"/>
    <w:rsid w:val="0070689E"/>
    <w:rsid w:val="00707196"/>
    <w:rsid w:val="00707C0B"/>
    <w:rsid w:val="0071044D"/>
    <w:rsid w:val="00710735"/>
    <w:rsid w:val="00710889"/>
    <w:rsid w:val="00711857"/>
    <w:rsid w:val="00711D71"/>
    <w:rsid w:val="00712075"/>
    <w:rsid w:val="0071269A"/>
    <w:rsid w:val="00712F9C"/>
    <w:rsid w:val="00713256"/>
    <w:rsid w:val="0071348C"/>
    <w:rsid w:val="0071421C"/>
    <w:rsid w:val="0071469D"/>
    <w:rsid w:val="00714D71"/>
    <w:rsid w:val="00715BDD"/>
    <w:rsid w:val="007165EA"/>
    <w:rsid w:val="00716B72"/>
    <w:rsid w:val="0071710E"/>
    <w:rsid w:val="00720157"/>
    <w:rsid w:val="007211C0"/>
    <w:rsid w:val="00721329"/>
    <w:rsid w:val="0072160C"/>
    <w:rsid w:val="007216BB"/>
    <w:rsid w:val="00721953"/>
    <w:rsid w:val="00721F91"/>
    <w:rsid w:val="007220DC"/>
    <w:rsid w:val="007233C5"/>
    <w:rsid w:val="00723455"/>
    <w:rsid w:val="007237F0"/>
    <w:rsid w:val="007238B5"/>
    <w:rsid w:val="00723BF2"/>
    <w:rsid w:val="00723E09"/>
    <w:rsid w:val="00723F3A"/>
    <w:rsid w:val="00724245"/>
    <w:rsid w:val="00724314"/>
    <w:rsid w:val="00724A15"/>
    <w:rsid w:val="00724A6E"/>
    <w:rsid w:val="00724DF3"/>
    <w:rsid w:val="007256AA"/>
    <w:rsid w:val="0072639C"/>
    <w:rsid w:val="00726413"/>
    <w:rsid w:val="00726CB1"/>
    <w:rsid w:val="00726E2E"/>
    <w:rsid w:val="00727141"/>
    <w:rsid w:val="0072755C"/>
    <w:rsid w:val="00727B48"/>
    <w:rsid w:val="00727C8C"/>
    <w:rsid w:val="00727DE7"/>
    <w:rsid w:val="00730210"/>
    <w:rsid w:val="00730246"/>
    <w:rsid w:val="007307C8"/>
    <w:rsid w:val="0073134D"/>
    <w:rsid w:val="0073147C"/>
    <w:rsid w:val="007319F4"/>
    <w:rsid w:val="00731BB6"/>
    <w:rsid w:val="00731C34"/>
    <w:rsid w:val="007330A3"/>
    <w:rsid w:val="0073323C"/>
    <w:rsid w:val="007337B1"/>
    <w:rsid w:val="00733F58"/>
    <w:rsid w:val="007354B4"/>
    <w:rsid w:val="0073590C"/>
    <w:rsid w:val="00735F4D"/>
    <w:rsid w:val="0073628B"/>
    <w:rsid w:val="007367D0"/>
    <w:rsid w:val="00736EBB"/>
    <w:rsid w:val="00737882"/>
    <w:rsid w:val="00737BFA"/>
    <w:rsid w:val="00737D5D"/>
    <w:rsid w:val="007400B9"/>
    <w:rsid w:val="00740F28"/>
    <w:rsid w:val="007421D9"/>
    <w:rsid w:val="00742339"/>
    <w:rsid w:val="007423AD"/>
    <w:rsid w:val="007423DA"/>
    <w:rsid w:val="00742A13"/>
    <w:rsid w:val="00742ED0"/>
    <w:rsid w:val="007432C7"/>
    <w:rsid w:val="0074395E"/>
    <w:rsid w:val="0074417A"/>
    <w:rsid w:val="00744943"/>
    <w:rsid w:val="00744CA9"/>
    <w:rsid w:val="00744D7B"/>
    <w:rsid w:val="00744EF8"/>
    <w:rsid w:val="007457FF"/>
    <w:rsid w:val="007460F6"/>
    <w:rsid w:val="007474BF"/>
    <w:rsid w:val="00747807"/>
    <w:rsid w:val="00750407"/>
    <w:rsid w:val="00750C8E"/>
    <w:rsid w:val="00751F55"/>
    <w:rsid w:val="00752C30"/>
    <w:rsid w:val="00752F1F"/>
    <w:rsid w:val="00752F39"/>
    <w:rsid w:val="0075307C"/>
    <w:rsid w:val="00753672"/>
    <w:rsid w:val="007538EA"/>
    <w:rsid w:val="00753C16"/>
    <w:rsid w:val="00753CA7"/>
    <w:rsid w:val="00753FB8"/>
    <w:rsid w:val="007547D0"/>
    <w:rsid w:val="00755AF6"/>
    <w:rsid w:val="00755EBC"/>
    <w:rsid w:val="00756180"/>
    <w:rsid w:val="00756245"/>
    <w:rsid w:val="00756616"/>
    <w:rsid w:val="00756E5B"/>
    <w:rsid w:val="00757696"/>
    <w:rsid w:val="00757A7B"/>
    <w:rsid w:val="00757E50"/>
    <w:rsid w:val="00757F17"/>
    <w:rsid w:val="00757FB8"/>
    <w:rsid w:val="00760CF6"/>
    <w:rsid w:val="00760E0E"/>
    <w:rsid w:val="00761190"/>
    <w:rsid w:val="0076147F"/>
    <w:rsid w:val="007622AC"/>
    <w:rsid w:val="00762B97"/>
    <w:rsid w:val="00762BE5"/>
    <w:rsid w:val="00762E60"/>
    <w:rsid w:val="00763029"/>
    <w:rsid w:val="00763067"/>
    <w:rsid w:val="007630F5"/>
    <w:rsid w:val="0076330C"/>
    <w:rsid w:val="007637B6"/>
    <w:rsid w:val="00763A6F"/>
    <w:rsid w:val="00763B48"/>
    <w:rsid w:val="00763CD8"/>
    <w:rsid w:val="007647CC"/>
    <w:rsid w:val="007648EF"/>
    <w:rsid w:val="007654A6"/>
    <w:rsid w:val="00766651"/>
    <w:rsid w:val="00767468"/>
    <w:rsid w:val="007674F2"/>
    <w:rsid w:val="00767AA7"/>
    <w:rsid w:val="00767B9F"/>
    <w:rsid w:val="00770603"/>
    <w:rsid w:val="00770D0B"/>
    <w:rsid w:val="007711D8"/>
    <w:rsid w:val="00771AC9"/>
    <w:rsid w:val="00772241"/>
    <w:rsid w:val="00772261"/>
    <w:rsid w:val="00772F93"/>
    <w:rsid w:val="007752AB"/>
    <w:rsid w:val="007753D0"/>
    <w:rsid w:val="007757D1"/>
    <w:rsid w:val="0077583A"/>
    <w:rsid w:val="00775F61"/>
    <w:rsid w:val="00775FB4"/>
    <w:rsid w:val="0077741A"/>
    <w:rsid w:val="007779DE"/>
    <w:rsid w:val="00777C24"/>
    <w:rsid w:val="00777E79"/>
    <w:rsid w:val="00777EB9"/>
    <w:rsid w:val="007804D8"/>
    <w:rsid w:val="007811DB"/>
    <w:rsid w:val="00781633"/>
    <w:rsid w:val="00781C0C"/>
    <w:rsid w:val="00781EEB"/>
    <w:rsid w:val="007825E1"/>
    <w:rsid w:val="00782A87"/>
    <w:rsid w:val="00782BD8"/>
    <w:rsid w:val="00782EAE"/>
    <w:rsid w:val="00782EFA"/>
    <w:rsid w:val="007831B9"/>
    <w:rsid w:val="007832C5"/>
    <w:rsid w:val="0078352D"/>
    <w:rsid w:val="00784589"/>
    <w:rsid w:val="0078465E"/>
    <w:rsid w:val="007849C3"/>
    <w:rsid w:val="00784A16"/>
    <w:rsid w:val="00784FE7"/>
    <w:rsid w:val="007858D3"/>
    <w:rsid w:val="00785988"/>
    <w:rsid w:val="0078615A"/>
    <w:rsid w:val="00786B6D"/>
    <w:rsid w:val="00787380"/>
    <w:rsid w:val="007874AA"/>
    <w:rsid w:val="007875E0"/>
    <w:rsid w:val="007876E0"/>
    <w:rsid w:val="00787741"/>
    <w:rsid w:val="00787750"/>
    <w:rsid w:val="00787935"/>
    <w:rsid w:val="00787D9F"/>
    <w:rsid w:val="00790351"/>
    <w:rsid w:val="00790572"/>
    <w:rsid w:val="0079065A"/>
    <w:rsid w:val="007907DC"/>
    <w:rsid w:val="0079097C"/>
    <w:rsid w:val="00790F91"/>
    <w:rsid w:val="00791464"/>
    <w:rsid w:val="007917AB"/>
    <w:rsid w:val="00791871"/>
    <w:rsid w:val="007925B5"/>
    <w:rsid w:val="007925C5"/>
    <w:rsid w:val="00792D04"/>
    <w:rsid w:val="007933EE"/>
    <w:rsid w:val="00794073"/>
    <w:rsid w:val="007943C8"/>
    <w:rsid w:val="00794685"/>
    <w:rsid w:val="00794FFB"/>
    <w:rsid w:val="0079547D"/>
    <w:rsid w:val="007955E8"/>
    <w:rsid w:val="007956A8"/>
    <w:rsid w:val="00796433"/>
    <w:rsid w:val="00796A9B"/>
    <w:rsid w:val="007A0243"/>
    <w:rsid w:val="007A02B5"/>
    <w:rsid w:val="007A0360"/>
    <w:rsid w:val="007A0670"/>
    <w:rsid w:val="007A0B9D"/>
    <w:rsid w:val="007A0F5C"/>
    <w:rsid w:val="007A156E"/>
    <w:rsid w:val="007A1EFD"/>
    <w:rsid w:val="007A2575"/>
    <w:rsid w:val="007A2FE2"/>
    <w:rsid w:val="007A3D6F"/>
    <w:rsid w:val="007A43EB"/>
    <w:rsid w:val="007A451E"/>
    <w:rsid w:val="007A4DB2"/>
    <w:rsid w:val="007A5006"/>
    <w:rsid w:val="007A573A"/>
    <w:rsid w:val="007A600F"/>
    <w:rsid w:val="007A6AB7"/>
    <w:rsid w:val="007A7900"/>
    <w:rsid w:val="007B105D"/>
    <w:rsid w:val="007B17C0"/>
    <w:rsid w:val="007B199B"/>
    <w:rsid w:val="007B1D8F"/>
    <w:rsid w:val="007B2ABD"/>
    <w:rsid w:val="007B3003"/>
    <w:rsid w:val="007B3D05"/>
    <w:rsid w:val="007B42D4"/>
    <w:rsid w:val="007B4383"/>
    <w:rsid w:val="007B530C"/>
    <w:rsid w:val="007B58C1"/>
    <w:rsid w:val="007B5C2B"/>
    <w:rsid w:val="007B5E7E"/>
    <w:rsid w:val="007B5EF8"/>
    <w:rsid w:val="007B5FF2"/>
    <w:rsid w:val="007B649F"/>
    <w:rsid w:val="007B6589"/>
    <w:rsid w:val="007B65A5"/>
    <w:rsid w:val="007B69B4"/>
    <w:rsid w:val="007B6D3D"/>
    <w:rsid w:val="007B781F"/>
    <w:rsid w:val="007B7E20"/>
    <w:rsid w:val="007B7E36"/>
    <w:rsid w:val="007C078F"/>
    <w:rsid w:val="007C0F29"/>
    <w:rsid w:val="007C10EE"/>
    <w:rsid w:val="007C12C0"/>
    <w:rsid w:val="007C1A01"/>
    <w:rsid w:val="007C1DE8"/>
    <w:rsid w:val="007C1E4C"/>
    <w:rsid w:val="007C2284"/>
    <w:rsid w:val="007C34EB"/>
    <w:rsid w:val="007C370C"/>
    <w:rsid w:val="007C3EE3"/>
    <w:rsid w:val="007C5035"/>
    <w:rsid w:val="007C512E"/>
    <w:rsid w:val="007C56BA"/>
    <w:rsid w:val="007C6318"/>
    <w:rsid w:val="007C7C3B"/>
    <w:rsid w:val="007C7C65"/>
    <w:rsid w:val="007D01B1"/>
    <w:rsid w:val="007D1380"/>
    <w:rsid w:val="007D14E8"/>
    <w:rsid w:val="007D17E8"/>
    <w:rsid w:val="007D1CFD"/>
    <w:rsid w:val="007D238D"/>
    <w:rsid w:val="007D2CBE"/>
    <w:rsid w:val="007D33C0"/>
    <w:rsid w:val="007D350D"/>
    <w:rsid w:val="007D38BF"/>
    <w:rsid w:val="007D39CF"/>
    <w:rsid w:val="007D4237"/>
    <w:rsid w:val="007D46A4"/>
    <w:rsid w:val="007D48A0"/>
    <w:rsid w:val="007D5207"/>
    <w:rsid w:val="007D5EBA"/>
    <w:rsid w:val="007D6E47"/>
    <w:rsid w:val="007D7169"/>
    <w:rsid w:val="007D71C9"/>
    <w:rsid w:val="007D73AD"/>
    <w:rsid w:val="007D7D18"/>
    <w:rsid w:val="007D7D50"/>
    <w:rsid w:val="007D7DDA"/>
    <w:rsid w:val="007E04BE"/>
    <w:rsid w:val="007E11DE"/>
    <w:rsid w:val="007E13FF"/>
    <w:rsid w:val="007E1555"/>
    <w:rsid w:val="007E16CC"/>
    <w:rsid w:val="007E1AA8"/>
    <w:rsid w:val="007E1F27"/>
    <w:rsid w:val="007E1F61"/>
    <w:rsid w:val="007E282E"/>
    <w:rsid w:val="007E28ED"/>
    <w:rsid w:val="007E2995"/>
    <w:rsid w:val="007E2B11"/>
    <w:rsid w:val="007E2E2C"/>
    <w:rsid w:val="007E3485"/>
    <w:rsid w:val="007E39A2"/>
    <w:rsid w:val="007E3D58"/>
    <w:rsid w:val="007E3D5F"/>
    <w:rsid w:val="007E42EB"/>
    <w:rsid w:val="007E43A9"/>
    <w:rsid w:val="007E4736"/>
    <w:rsid w:val="007E4AEC"/>
    <w:rsid w:val="007E56C5"/>
    <w:rsid w:val="007E5FC5"/>
    <w:rsid w:val="007E604C"/>
    <w:rsid w:val="007E6283"/>
    <w:rsid w:val="007E6927"/>
    <w:rsid w:val="007E6D3A"/>
    <w:rsid w:val="007E6D9C"/>
    <w:rsid w:val="007E71EE"/>
    <w:rsid w:val="007E7537"/>
    <w:rsid w:val="007F0543"/>
    <w:rsid w:val="007F0877"/>
    <w:rsid w:val="007F0A18"/>
    <w:rsid w:val="007F0DB9"/>
    <w:rsid w:val="007F115F"/>
    <w:rsid w:val="007F13D7"/>
    <w:rsid w:val="007F14B1"/>
    <w:rsid w:val="007F160E"/>
    <w:rsid w:val="007F16D9"/>
    <w:rsid w:val="007F1CFD"/>
    <w:rsid w:val="007F1D30"/>
    <w:rsid w:val="007F1EFF"/>
    <w:rsid w:val="007F1F93"/>
    <w:rsid w:val="007F22F0"/>
    <w:rsid w:val="007F2522"/>
    <w:rsid w:val="007F2571"/>
    <w:rsid w:val="007F2668"/>
    <w:rsid w:val="007F273A"/>
    <w:rsid w:val="007F2837"/>
    <w:rsid w:val="007F29D8"/>
    <w:rsid w:val="007F2B30"/>
    <w:rsid w:val="007F324C"/>
    <w:rsid w:val="007F40BA"/>
    <w:rsid w:val="007F4196"/>
    <w:rsid w:val="007F4609"/>
    <w:rsid w:val="007F4742"/>
    <w:rsid w:val="007F5DE9"/>
    <w:rsid w:val="007F5FF7"/>
    <w:rsid w:val="007F60F7"/>
    <w:rsid w:val="007F6D1F"/>
    <w:rsid w:val="007F6DFB"/>
    <w:rsid w:val="007F7027"/>
    <w:rsid w:val="00800527"/>
    <w:rsid w:val="0080066D"/>
    <w:rsid w:val="00801062"/>
    <w:rsid w:val="00801215"/>
    <w:rsid w:val="00801B25"/>
    <w:rsid w:val="00801E55"/>
    <w:rsid w:val="0080212C"/>
    <w:rsid w:val="0080296C"/>
    <w:rsid w:val="00803343"/>
    <w:rsid w:val="00803466"/>
    <w:rsid w:val="00803C35"/>
    <w:rsid w:val="00803C97"/>
    <w:rsid w:val="00804390"/>
    <w:rsid w:val="008046E1"/>
    <w:rsid w:val="00804774"/>
    <w:rsid w:val="00804AA8"/>
    <w:rsid w:val="00804BEB"/>
    <w:rsid w:val="0080500C"/>
    <w:rsid w:val="00805136"/>
    <w:rsid w:val="008054C9"/>
    <w:rsid w:val="008056E8"/>
    <w:rsid w:val="00805CA1"/>
    <w:rsid w:val="00806173"/>
    <w:rsid w:val="00806C31"/>
    <w:rsid w:val="00806D78"/>
    <w:rsid w:val="008075D8"/>
    <w:rsid w:val="00807D0D"/>
    <w:rsid w:val="008101C9"/>
    <w:rsid w:val="008103B7"/>
    <w:rsid w:val="00811628"/>
    <w:rsid w:val="00811ED8"/>
    <w:rsid w:val="008131AF"/>
    <w:rsid w:val="00814D1A"/>
    <w:rsid w:val="008151B0"/>
    <w:rsid w:val="00815582"/>
    <w:rsid w:val="00815A98"/>
    <w:rsid w:val="00815F9E"/>
    <w:rsid w:val="0081619C"/>
    <w:rsid w:val="008166F9"/>
    <w:rsid w:val="00816988"/>
    <w:rsid w:val="00816A87"/>
    <w:rsid w:val="0081709F"/>
    <w:rsid w:val="00817F3C"/>
    <w:rsid w:val="00820036"/>
    <w:rsid w:val="00820403"/>
    <w:rsid w:val="0082041C"/>
    <w:rsid w:val="00820527"/>
    <w:rsid w:val="00820C7E"/>
    <w:rsid w:val="00821864"/>
    <w:rsid w:val="00821EC8"/>
    <w:rsid w:val="008228E8"/>
    <w:rsid w:val="00822D30"/>
    <w:rsid w:val="00823CE2"/>
    <w:rsid w:val="00823CF8"/>
    <w:rsid w:val="00824803"/>
    <w:rsid w:val="008254C2"/>
    <w:rsid w:val="00825A5B"/>
    <w:rsid w:val="00826157"/>
    <w:rsid w:val="00826304"/>
    <w:rsid w:val="0082714C"/>
    <w:rsid w:val="0082742F"/>
    <w:rsid w:val="008278B2"/>
    <w:rsid w:val="00827E9C"/>
    <w:rsid w:val="008309C9"/>
    <w:rsid w:val="0083103A"/>
    <w:rsid w:val="0083107D"/>
    <w:rsid w:val="00831383"/>
    <w:rsid w:val="00831695"/>
    <w:rsid w:val="008317E5"/>
    <w:rsid w:val="0083196A"/>
    <w:rsid w:val="00831FBE"/>
    <w:rsid w:val="008326BD"/>
    <w:rsid w:val="00832D88"/>
    <w:rsid w:val="00833E35"/>
    <w:rsid w:val="00834363"/>
    <w:rsid w:val="00834484"/>
    <w:rsid w:val="00834B32"/>
    <w:rsid w:val="00834CA8"/>
    <w:rsid w:val="00834E40"/>
    <w:rsid w:val="00835285"/>
    <w:rsid w:val="008357EC"/>
    <w:rsid w:val="00836763"/>
    <w:rsid w:val="00836798"/>
    <w:rsid w:val="0083697A"/>
    <w:rsid w:val="00836C1C"/>
    <w:rsid w:val="00837421"/>
    <w:rsid w:val="00837D7C"/>
    <w:rsid w:val="00840701"/>
    <w:rsid w:val="0084179E"/>
    <w:rsid w:val="00842E21"/>
    <w:rsid w:val="008432AF"/>
    <w:rsid w:val="00843465"/>
    <w:rsid w:val="0084348D"/>
    <w:rsid w:val="00843C15"/>
    <w:rsid w:val="00843DA5"/>
    <w:rsid w:val="00844019"/>
    <w:rsid w:val="008440AF"/>
    <w:rsid w:val="00844EBB"/>
    <w:rsid w:val="00845278"/>
    <w:rsid w:val="008453E9"/>
    <w:rsid w:val="00845410"/>
    <w:rsid w:val="00845C34"/>
    <w:rsid w:val="008467F6"/>
    <w:rsid w:val="00846850"/>
    <w:rsid w:val="00846A38"/>
    <w:rsid w:val="00846A4E"/>
    <w:rsid w:val="00846B59"/>
    <w:rsid w:val="00847403"/>
    <w:rsid w:val="00847638"/>
    <w:rsid w:val="00847EE4"/>
    <w:rsid w:val="008500D6"/>
    <w:rsid w:val="0085028D"/>
    <w:rsid w:val="00850886"/>
    <w:rsid w:val="00850B45"/>
    <w:rsid w:val="00851EF5"/>
    <w:rsid w:val="008524F9"/>
    <w:rsid w:val="008526F1"/>
    <w:rsid w:val="0085293D"/>
    <w:rsid w:val="00852A63"/>
    <w:rsid w:val="0085355B"/>
    <w:rsid w:val="00853963"/>
    <w:rsid w:val="00853DFD"/>
    <w:rsid w:val="00854886"/>
    <w:rsid w:val="00854B06"/>
    <w:rsid w:val="00854BD4"/>
    <w:rsid w:val="00854CDC"/>
    <w:rsid w:val="008551A4"/>
    <w:rsid w:val="008553D7"/>
    <w:rsid w:val="008556E6"/>
    <w:rsid w:val="008557E0"/>
    <w:rsid w:val="0085670C"/>
    <w:rsid w:val="00856964"/>
    <w:rsid w:val="00856F96"/>
    <w:rsid w:val="0085725F"/>
    <w:rsid w:val="0085751E"/>
    <w:rsid w:val="008576A0"/>
    <w:rsid w:val="00857A78"/>
    <w:rsid w:val="00860372"/>
    <w:rsid w:val="008607C5"/>
    <w:rsid w:val="00862C39"/>
    <w:rsid w:val="00862F55"/>
    <w:rsid w:val="00862FF3"/>
    <w:rsid w:val="00863D63"/>
    <w:rsid w:val="008642C5"/>
    <w:rsid w:val="008651D6"/>
    <w:rsid w:val="008657DB"/>
    <w:rsid w:val="00865998"/>
    <w:rsid w:val="00865DF5"/>
    <w:rsid w:val="00866077"/>
    <w:rsid w:val="008663DA"/>
    <w:rsid w:val="008665DD"/>
    <w:rsid w:val="00870416"/>
    <w:rsid w:val="00870B0C"/>
    <w:rsid w:val="00870DC9"/>
    <w:rsid w:val="00871A93"/>
    <w:rsid w:val="00871EC4"/>
    <w:rsid w:val="0087293D"/>
    <w:rsid w:val="00872D4E"/>
    <w:rsid w:val="008731A5"/>
    <w:rsid w:val="008738E9"/>
    <w:rsid w:val="00873BCF"/>
    <w:rsid w:val="0087452A"/>
    <w:rsid w:val="008749ED"/>
    <w:rsid w:val="00874BA3"/>
    <w:rsid w:val="0087528A"/>
    <w:rsid w:val="008757B6"/>
    <w:rsid w:val="008758A5"/>
    <w:rsid w:val="00875F51"/>
    <w:rsid w:val="0087620F"/>
    <w:rsid w:val="008766D9"/>
    <w:rsid w:val="00876E9D"/>
    <w:rsid w:val="00877103"/>
    <w:rsid w:val="008771E6"/>
    <w:rsid w:val="0087764F"/>
    <w:rsid w:val="0087766F"/>
    <w:rsid w:val="008778B9"/>
    <w:rsid w:val="00877D0C"/>
    <w:rsid w:val="00877D74"/>
    <w:rsid w:val="00877F8F"/>
    <w:rsid w:val="0088020E"/>
    <w:rsid w:val="00880219"/>
    <w:rsid w:val="008808D9"/>
    <w:rsid w:val="00880F4F"/>
    <w:rsid w:val="008813AB"/>
    <w:rsid w:val="00881A28"/>
    <w:rsid w:val="00882493"/>
    <w:rsid w:val="00882702"/>
    <w:rsid w:val="00882743"/>
    <w:rsid w:val="00882F5F"/>
    <w:rsid w:val="008837E4"/>
    <w:rsid w:val="00883B61"/>
    <w:rsid w:val="00884074"/>
    <w:rsid w:val="008845FF"/>
    <w:rsid w:val="00884866"/>
    <w:rsid w:val="00885ADA"/>
    <w:rsid w:val="00885F2C"/>
    <w:rsid w:val="008865FD"/>
    <w:rsid w:val="008867B8"/>
    <w:rsid w:val="00886D38"/>
    <w:rsid w:val="008875C7"/>
    <w:rsid w:val="008900F4"/>
    <w:rsid w:val="008904E4"/>
    <w:rsid w:val="0089059A"/>
    <w:rsid w:val="00890623"/>
    <w:rsid w:val="00890667"/>
    <w:rsid w:val="00890A22"/>
    <w:rsid w:val="0089196D"/>
    <w:rsid w:val="00891F3A"/>
    <w:rsid w:val="00892079"/>
    <w:rsid w:val="00892369"/>
    <w:rsid w:val="0089296E"/>
    <w:rsid w:val="00892B0C"/>
    <w:rsid w:val="00892BF0"/>
    <w:rsid w:val="0089309B"/>
    <w:rsid w:val="00893134"/>
    <w:rsid w:val="008932E0"/>
    <w:rsid w:val="00893A23"/>
    <w:rsid w:val="00894054"/>
    <w:rsid w:val="008943C8"/>
    <w:rsid w:val="008945BE"/>
    <w:rsid w:val="00895315"/>
    <w:rsid w:val="008958FE"/>
    <w:rsid w:val="00896754"/>
    <w:rsid w:val="00897FF1"/>
    <w:rsid w:val="008A0078"/>
    <w:rsid w:val="008A06DB"/>
    <w:rsid w:val="008A1995"/>
    <w:rsid w:val="008A1B8F"/>
    <w:rsid w:val="008A1FFD"/>
    <w:rsid w:val="008A233D"/>
    <w:rsid w:val="008A28C4"/>
    <w:rsid w:val="008A2C7B"/>
    <w:rsid w:val="008A2E9A"/>
    <w:rsid w:val="008A3673"/>
    <w:rsid w:val="008A3815"/>
    <w:rsid w:val="008A418B"/>
    <w:rsid w:val="008A47ED"/>
    <w:rsid w:val="008A518E"/>
    <w:rsid w:val="008A5291"/>
    <w:rsid w:val="008A5620"/>
    <w:rsid w:val="008A5C85"/>
    <w:rsid w:val="008A5ECB"/>
    <w:rsid w:val="008A7B14"/>
    <w:rsid w:val="008B026E"/>
    <w:rsid w:val="008B045F"/>
    <w:rsid w:val="008B0801"/>
    <w:rsid w:val="008B0DDD"/>
    <w:rsid w:val="008B0E6D"/>
    <w:rsid w:val="008B1CC4"/>
    <w:rsid w:val="008B1FEC"/>
    <w:rsid w:val="008B21E3"/>
    <w:rsid w:val="008B2301"/>
    <w:rsid w:val="008B2C71"/>
    <w:rsid w:val="008B3267"/>
    <w:rsid w:val="008B3348"/>
    <w:rsid w:val="008B3BC4"/>
    <w:rsid w:val="008B4CB2"/>
    <w:rsid w:val="008B53E2"/>
    <w:rsid w:val="008B5414"/>
    <w:rsid w:val="008B5657"/>
    <w:rsid w:val="008B68D4"/>
    <w:rsid w:val="008B6BDA"/>
    <w:rsid w:val="008B6DEF"/>
    <w:rsid w:val="008B6F11"/>
    <w:rsid w:val="008B721C"/>
    <w:rsid w:val="008B77BF"/>
    <w:rsid w:val="008B7F21"/>
    <w:rsid w:val="008C061C"/>
    <w:rsid w:val="008C0A44"/>
    <w:rsid w:val="008C0A60"/>
    <w:rsid w:val="008C18DA"/>
    <w:rsid w:val="008C1D1E"/>
    <w:rsid w:val="008C298A"/>
    <w:rsid w:val="008C30F7"/>
    <w:rsid w:val="008C33B9"/>
    <w:rsid w:val="008C3872"/>
    <w:rsid w:val="008C4BAA"/>
    <w:rsid w:val="008C52E8"/>
    <w:rsid w:val="008C5EF3"/>
    <w:rsid w:val="008C6AA0"/>
    <w:rsid w:val="008C75A8"/>
    <w:rsid w:val="008C7B08"/>
    <w:rsid w:val="008D017B"/>
    <w:rsid w:val="008D0297"/>
    <w:rsid w:val="008D0608"/>
    <w:rsid w:val="008D0814"/>
    <w:rsid w:val="008D088F"/>
    <w:rsid w:val="008D0B70"/>
    <w:rsid w:val="008D1681"/>
    <w:rsid w:val="008D1D6A"/>
    <w:rsid w:val="008D1E98"/>
    <w:rsid w:val="008D21EF"/>
    <w:rsid w:val="008D25A8"/>
    <w:rsid w:val="008D578D"/>
    <w:rsid w:val="008D59F1"/>
    <w:rsid w:val="008D5C15"/>
    <w:rsid w:val="008D5E32"/>
    <w:rsid w:val="008D642B"/>
    <w:rsid w:val="008D6988"/>
    <w:rsid w:val="008D74E6"/>
    <w:rsid w:val="008D799D"/>
    <w:rsid w:val="008E04CF"/>
    <w:rsid w:val="008E06BB"/>
    <w:rsid w:val="008E0749"/>
    <w:rsid w:val="008E162A"/>
    <w:rsid w:val="008E1885"/>
    <w:rsid w:val="008E2325"/>
    <w:rsid w:val="008E2D2E"/>
    <w:rsid w:val="008E34B2"/>
    <w:rsid w:val="008E3A80"/>
    <w:rsid w:val="008E3B19"/>
    <w:rsid w:val="008E49CF"/>
    <w:rsid w:val="008E4ABB"/>
    <w:rsid w:val="008E4D60"/>
    <w:rsid w:val="008E4EB5"/>
    <w:rsid w:val="008E4F8A"/>
    <w:rsid w:val="008E5032"/>
    <w:rsid w:val="008E5035"/>
    <w:rsid w:val="008E5169"/>
    <w:rsid w:val="008E5783"/>
    <w:rsid w:val="008E6380"/>
    <w:rsid w:val="008E655E"/>
    <w:rsid w:val="008E66E1"/>
    <w:rsid w:val="008E6EE1"/>
    <w:rsid w:val="008E730F"/>
    <w:rsid w:val="008E74DB"/>
    <w:rsid w:val="008E76D3"/>
    <w:rsid w:val="008F01F0"/>
    <w:rsid w:val="008F0AB3"/>
    <w:rsid w:val="008F10CD"/>
    <w:rsid w:val="008F1627"/>
    <w:rsid w:val="008F1631"/>
    <w:rsid w:val="008F2746"/>
    <w:rsid w:val="008F2CEF"/>
    <w:rsid w:val="008F2DE5"/>
    <w:rsid w:val="008F3461"/>
    <w:rsid w:val="008F37CA"/>
    <w:rsid w:val="008F3A64"/>
    <w:rsid w:val="008F415E"/>
    <w:rsid w:val="008F41A0"/>
    <w:rsid w:val="008F422A"/>
    <w:rsid w:val="008F462F"/>
    <w:rsid w:val="008F4951"/>
    <w:rsid w:val="008F497B"/>
    <w:rsid w:val="008F4D15"/>
    <w:rsid w:val="008F561E"/>
    <w:rsid w:val="008F61DE"/>
    <w:rsid w:val="008F669F"/>
    <w:rsid w:val="008F6D1F"/>
    <w:rsid w:val="008F6D75"/>
    <w:rsid w:val="008F6DD9"/>
    <w:rsid w:val="008F6F92"/>
    <w:rsid w:val="008F74BB"/>
    <w:rsid w:val="008F78E9"/>
    <w:rsid w:val="009002A0"/>
    <w:rsid w:val="009002DF"/>
    <w:rsid w:val="00900698"/>
    <w:rsid w:val="00900D5E"/>
    <w:rsid w:val="00901790"/>
    <w:rsid w:val="00901B8C"/>
    <w:rsid w:val="00902A81"/>
    <w:rsid w:val="00902EB8"/>
    <w:rsid w:val="00902FED"/>
    <w:rsid w:val="00903EEC"/>
    <w:rsid w:val="00903FF5"/>
    <w:rsid w:val="00904FB6"/>
    <w:rsid w:val="00905209"/>
    <w:rsid w:val="00905675"/>
    <w:rsid w:val="009059B5"/>
    <w:rsid w:val="009059E3"/>
    <w:rsid w:val="00905FC1"/>
    <w:rsid w:val="00906365"/>
    <w:rsid w:val="0090675D"/>
    <w:rsid w:val="00906805"/>
    <w:rsid w:val="00906940"/>
    <w:rsid w:val="0090697A"/>
    <w:rsid w:val="00906A37"/>
    <w:rsid w:val="009070D3"/>
    <w:rsid w:val="009075F0"/>
    <w:rsid w:val="009100E4"/>
    <w:rsid w:val="009103F8"/>
    <w:rsid w:val="009105DF"/>
    <w:rsid w:val="0091061D"/>
    <w:rsid w:val="00910D95"/>
    <w:rsid w:val="00912085"/>
    <w:rsid w:val="009127D8"/>
    <w:rsid w:val="009127DC"/>
    <w:rsid w:val="00912919"/>
    <w:rsid w:val="00912B04"/>
    <w:rsid w:val="00912FAD"/>
    <w:rsid w:val="00913A1E"/>
    <w:rsid w:val="009140B1"/>
    <w:rsid w:val="00914429"/>
    <w:rsid w:val="009149C5"/>
    <w:rsid w:val="009169E9"/>
    <w:rsid w:val="009179DF"/>
    <w:rsid w:val="00917AD7"/>
    <w:rsid w:val="0092103D"/>
    <w:rsid w:val="009213D4"/>
    <w:rsid w:val="0092172A"/>
    <w:rsid w:val="009218BC"/>
    <w:rsid w:val="00921988"/>
    <w:rsid w:val="009219BB"/>
    <w:rsid w:val="00922338"/>
    <w:rsid w:val="00922F9F"/>
    <w:rsid w:val="00923331"/>
    <w:rsid w:val="00923B68"/>
    <w:rsid w:val="00923F54"/>
    <w:rsid w:val="00924AA1"/>
    <w:rsid w:val="00924E9A"/>
    <w:rsid w:val="0092502F"/>
    <w:rsid w:val="00925C47"/>
    <w:rsid w:val="009262BF"/>
    <w:rsid w:val="009263C6"/>
    <w:rsid w:val="00926A75"/>
    <w:rsid w:val="00926D63"/>
    <w:rsid w:val="00927171"/>
    <w:rsid w:val="009275B5"/>
    <w:rsid w:val="00927B00"/>
    <w:rsid w:val="009307C3"/>
    <w:rsid w:val="009315A2"/>
    <w:rsid w:val="0093171B"/>
    <w:rsid w:val="00931E74"/>
    <w:rsid w:val="00931F04"/>
    <w:rsid w:val="0093244F"/>
    <w:rsid w:val="00932F20"/>
    <w:rsid w:val="00932F4C"/>
    <w:rsid w:val="00933753"/>
    <w:rsid w:val="00933CC2"/>
    <w:rsid w:val="00933F45"/>
    <w:rsid w:val="00934ACC"/>
    <w:rsid w:val="00935019"/>
    <w:rsid w:val="0093595F"/>
    <w:rsid w:val="009360DE"/>
    <w:rsid w:val="0093665D"/>
    <w:rsid w:val="0093684E"/>
    <w:rsid w:val="009369E5"/>
    <w:rsid w:val="00937983"/>
    <w:rsid w:val="009379D5"/>
    <w:rsid w:val="00940097"/>
    <w:rsid w:val="009403CD"/>
    <w:rsid w:val="00940438"/>
    <w:rsid w:val="00941645"/>
    <w:rsid w:val="009418B9"/>
    <w:rsid w:val="00941BE8"/>
    <w:rsid w:val="00941D15"/>
    <w:rsid w:val="00941E23"/>
    <w:rsid w:val="00943087"/>
    <w:rsid w:val="00943B8D"/>
    <w:rsid w:val="00944324"/>
    <w:rsid w:val="00944836"/>
    <w:rsid w:val="0094502B"/>
    <w:rsid w:val="00945ED6"/>
    <w:rsid w:val="009460CC"/>
    <w:rsid w:val="009462FF"/>
    <w:rsid w:val="00946568"/>
    <w:rsid w:val="009466C1"/>
    <w:rsid w:val="00946BCB"/>
    <w:rsid w:val="00947766"/>
    <w:rsid w:val="009478BD"/>
    <w:rsid w:val="00947BD7"/>
    <w:rsid w:val="00947CC8"/>
    <w:rsid w:val="00947F41"/>
    <w:rsid w:val="00951043"/>
    <w:rsid w:val="009513C4"/>
    <w:rsid w:val="00952151"/>
    <w:rsid w:val="00952184"/>
    <w:rsid w:val="009521CF"/>
    <w:rsid w:val="009528E6"/>
    <w:rsid w:val="0095293A"/>
    <w:rsid w:val="00952A6C"/>
    <w:rsid w:val="0095370E"/>
    <w:rsid w:val="00953719"/>
    <w:rsid w:val="009537DC"/>
    <w:rsid w:val="009540FE"/>
    <w:rsid w:val="0095431C"/>
    <w:rsid w:val="009549F9"/>
    <w:rsid w:val="00954AA1"/>
    <w:rsid w:val="0095584B"/>
    <w:rsid w:val="00956694"/>
    <w:rsid w:val="00956EF6"/>
    <w:rsid w:val="00956F36"/>
    <w:rsid w:val="009571F0"/>
    <w:rsid w:val="009575CF"/>
    <w:rsid w:val="0095764C"/>
    <w:rsid w:val="00960261"/>
    <w:rsid w:val="009606FA"/>
    <w:rsid w:val="00961C11"/>
    <w:rsid w:val="00962648"/>
    <w:rsid w:val="00962765"/>
    <w:rsid w:val="009627EE"/>
    <w:rsid w:val="009631B1"/>
    <w:rsid w:val="0096326C"/>
    <w:rsid w:val="0096334A"/>
    <w:rsid w:val="0096357B"/>
    <w:rsid w:val="009635A9"/>
    <w:rsid w:val="009635DD"/>
    <w:rsid w:val="009638F4"/>
    <w:rsid w:val="00963ED9"/>
    <w:rsid w:val="0096481D"/>
    <w:rsid w:val="00964BBF"/>
    <w:rsid w:val="00964FFF"/>
    <w:rsid w:val="0096527C"/>
    <w:rsid w:val="009663E0"/>
    <w:rsid w:val="0096682F"/>
    <w:rsid w:val="0096683C"/>
    <w:rsid w:val="00966998"/>
    <w:rsid w:val="009673E9"/>
    <w:rsid w:val="009676D1"/>
    <w:rsid w:val="00967BE7"/>
    <w:rsid w:val="00970971"/>
    <w:rsid w:val="00970B5A"/>
    <w:rsid w:val="00970D74"/>
    <w:rsid w:val="009711EE"/>
    <w:rsid w:val="00971368"/>
    <w:rsid w:val="0097170B"/>
    <w:rsid w:val="00972005"/>
    <w:rsid w:val="00972309"/>
    <w:rsid w:val="0097278F"/>
    <w:rsid w:val="00972EEF"/>
    <w:rsid w:val="00972FAE"/>
    <w:rsid w:val="00972FCA"/>
    <w:rsid w:val="009732BB"/>
    <w:rsid w:val="00973510"/>
    <w:rsid w:val="0097467E"/>
    <w:rsid w:val="009749BE"/>
    <w:rsid w:val="00974A20"/>
    <w:rsid w:val="00975A8B"/>
    <w:rsid w:val="00975B31"/>
    <w:rsid w:val="00975C09"/>
    <w:rsid w:val="00976789"/>
    <w:rsid w:val="00976D3E"/>
    <w:rsid w:val="00976E5A"/>
    <w:rsid w:val="00976F13"/>
    <w:rsid w:val="00977159"/>
    <w:rsid w:val="00977667"/>
    <w:rsid w:val="009807C5"/>
    <w:rsid w:val="00980A60"/>
    <w:rsid w:val="00980F3C"/>
    <w:rsid w:val="00981142"/>
    <w:rsid w:val="0098187F"/>
    <w:rsid w:val="00981AF1"/>
    <w:rsid w:val="00981C28"/>
    <w:rsid w:val="009827B6"/>
    <w:rsid w:val="00982E70"/>
    <w:rsid w:val="009831B3"/>
    <w:rsid w:val="009837A2"/>
    <w:rsid w:val="009839D7"/>
    <w:rsid w:val="00983A19"/>
    <w:rsid w:val="00983C85"/>
    <w:rsid w:val="00983F79"/>
    <w:rsid w:val="00984088"/>
    <w:rsid w:val="0098409D"/>
    <w:rsid w:val="00984328"/>
    <w:rsid w:val="00984418"/>
    <w:rsid w:val="00984DDB"/>
    <w:rsid w:val="009857CC"/>
    <w:rsid w:val="00986B73"/>
    <w:rsid w:val="0098762F"/>
    <w:rsid w:val="00987DF7"/>
    <w:rsid w:val="0099074E"/>
    <w:rsid w:val="00990B0B"/>
    <w:rsid w:val="00990F0A"/>
    <w:rsid w:val="00990F1C"/>
    <w:rsid w:val="009912E4"/>
    <w:rsid w:val="009917D3"/>
    <w:rsid w:val="00991EDA"/>
    <w:rsid w:val="00991F17"/>
    <w:rsid w:val="009928E0"/>
    <w:rsid w:val="00993041"/>
    <w:rsid w:val="0099363E"/>
    <w:rsid w:val="0099385D"/>
    <w:rsid w:val="00993A93"/>
    <w:rsid w:val="00994424"/>
    <w:rsid w:val="00995D15"/>
    <w:rsid w:val="00996186"/>
    <w:rsid w:val="00997229"/>
    <w:rsid w:val="0099743C"/>
    <w:rsid w:val="009A0C57"/>
    <w:rsid w:val="009A17CD"/>
    <w:rsid w:val="009A19A1"/>
    <w:rsid w:val="009A20D7"/>
    <w:rsid w:val="009A213D"/>
    <w:rsid w:val="009A2C9F"/>
    <w:rsid w:val="009A2DB4"/>
    <w:rsid w:val="009A3338"/>
    <w:rsid w:val="009A334D"/>
    <w:rsid w:val="009A348F"/>
    <w:rsid w:val="009A379A"/>
    <w:rsid w:val="009A4521"/>
    <w:rsid w:val="009A4DC7"/>
    <w:rsid w:val="009A560D"/>
    <w:rsid w:val="009A5A8C"/>
    <w:rsid w:val="009A5E1B"/>
    <w:rsid w:val="009A5EB4"/>
    <w:rsid w:val="009A613E"/>
    <w:rsid w:val="009A62B6"/>
    <w:rsid w:val="009A6346"/>
    <w:rsid w:val="009A65C7"/>
    <w:rsid w:val="009A688F"/>
    <w:rsid w:val="009A6BFA"/>
    <w:rsid w:val="009A6D3F"/>
    <w:rsid w:val="009A7088"/>
    <w:rsid w:val="009A7246"/>
    <w:rsid w:val="009A7250"/>
    <w:rsid w:val="009A7540"/>
    <w:rsid w:val="009A76D2"/>
    <w:rsid w:val="009A774D"/>
    <w:rsid w:val="009A78BC"/>
    <w:rsid w:val="009B0878"/>
    <w:rsid w:val="009B099D"/>
    <w:rsid w:val="009B12C8"/>
    <w:rsid w:val="009B1530"/>
    <w:rsid w:val="009B1E26"/>
    <w:rsid w:val="009B1F53"/>
    <w:rsid w:val="009B27AD"/>
    <w:rsid w:val="009B3233"/>
    <w:rsid w:val="009B3591"/>
    <w:rsid w:val="009B3CC0"/>
    <w:rsid w:val="009B43A5"/>
    <w:rsid w:val="009B472A"/>
    <w:rsid w:val="009B507C"/>
    <w:rsid w:val="009B5664"/>
    <w:rsid w:val="009B5F2A"/>
    <w:rsid w:val="009B6E1B"/>
    <w:rsid w:val="009B6EFD"/>
    <w:rsid w:val="009B6FCA"/>
    <w:rsid w:val="009B7A89"/>
    <w:rsid w:val="009C0398"/>
    <w:rsid w:val="009C03B4"/>
    <w:rsid w:val="009C0EF4"/>
    <w:rsid w:val="009C1935"/>
    <w:rsid w:val="009C1AEE"/>
    <w:rsid w:val="009C1D7E"/>
    <w:rsid w:val="009C2152"/>
    <w:rsid w:val="009C2630"/>
    <w:rsid w:val="009C2DB6"/>
    <w:rsid w:val="009C3276"/>
    <w:rsid w:val="009C45BF"/>
    <w:rsid w:val="009C474F"/>
    <w:rsid w:val="009C478A"/>
    <w:rsid w:val="009C4BFB"/>
    <w:rsid w:val="009C4D84"/>
    <w:rsid w:val="009C4F51"/>
    <w:rsid w:val="009C558C"/>
    <w:rsid w:val="009C578E"/>
    <w:rsid w:val="009C58A2"/>
    <w:rsid w:val="009C595F"/>
    <w:rsid w:val="009C5F2D"/>
    <w:rsid w:val="009C636C"/>
    <w:rsid w:val="009C63EF"/>
    <w:rsid w:val="009C6568"/>
    <w:rsid w:val="009C6F05"/>
    <w:rsid w:val="009C733B"/>
    <w:rsid w:val="009C7D14"/>
    <w:rsid w:val="009D0022"/>
    <w:rsid w:val="009D0758"/>
    <w:rsid w:val="009D0E44"/>
    <w:rsid w:val="009D2F4B"/>
    <w:rsid w:val="009D3405"/>
    <w:rsid w:val="009D38C8"/>
    <w:rsid w:val="009D391B"/>
    <w:rsid w:val="009D3AAD"/>
    <w:rsid w:val="009D3F20"/>
    <w:rsid w:val="009D41E6"/>
    <w:rsid w:val="009D456F"/>
    <w:rsid w:val="009D483B"/>
    <w:rsid w:val="009D484F"/>
    <w:rsid w:val="009D48F4"/>
    <w:rsid w:val="009D5154"/>
    <w:rsid w:val="009D523B"/>
    <w:rsid w:val="009D5A0E"/>
    <w:rsid w:val="009D63E4"/>
    <w:rsid w:val="009D6416"/>
    <w:rsid w:val="009D650D"/>
    <w:rsid w:val="009D7909"/>
    <w:rsid w:val="009D79D4"/>
    <w:rsid w:val="009D7CDA"/>
    <w:rsid w:val="009E0063"/>
    <w:rsid w:val="009E0537"/>
    <w:rsid w:val="009E0574"/>
    <w:rsid w:val="009E0ABB"/>
    <w:rsid w:val="009E1499"/>
    <w:rsid w:val="009E1526"/>
    <w:rsid w:val="009E18F0"/>
    <w:rsid w:val="009E259E"/>
    <w:rsid w:val="009E261A"/>
    <w:rsid w:val="009E27FE"/>
    <w:rsid w:val="009E330D"/>
    <w:rsid w:val="009E339A"/>
    <w:rsid w:val="009E3524"/>
    <w:rsid w:val="009E3B99"/>
    <w:rsid w:val="009E4199"/>
    <w:rsid w:val="009E482F"/>
    <w:rsid w:val="009E4944"/>
    <w:rsid w:val="009E49CE"/>
    <w:rsid w:val="009E4ACE"/>
    <w:rsid w:val="009E4D0A"/>
    <w:rsid w:val="009E503A"/>
    <w:rsid w:val="009E504F"/>
    <w:rsid w:val="009E51AA"/>
    <w:rsid w:val="009E523B"/>
    <w:rsid w:val="009E58C0"/>
    <w:rsid w:val="009E5D93"/>
    <w:rsid w:val="009E63B9"/>
    <w:rsid w:val="009E67ED"/>
    <w:rsid w:val="009E68A6"/>
    <w:rsid w:val="009E6FC9"/>
    <w:rsid w:val="009E6FCE"/>
    <w:rsid w:val="009E705D"/>
    <w:rsid w:val="009E72C2"/>
    <w:rsid w:val="009E7954"/>
    <w:rsid w:val="009E7BEE"/>
    <w:rsid w:val="009F0121"/>
    <w:rsid w:val="009F016A"/>
    <w:rsid w:val="009F09C8"/>
    <w:rsid w:val="009F136D"/>
    <w:rsid w:val="009F1413"/>
    <w:rsid w:val="009F194E"/>
    <w:rsid w:val="009F1D7A"/>
    <w:rsid w:val="009F1F66"/>
    <w:rsid w:val="009F1F80"/>
    <w:rsid w:val="009F251E"/>
    <w:rsid w:val="009F2C5C"/>
    <w:rsid w:val="009F2D20"/>
    <w:rsid w:val="009F319C"/>
    <w:rsid w:val="009F349E"/>
    <w:rsid w:val="009F3500"/>
    <w:rsid w:val="009F3BB9"/>
    <w:rsid w:val="009F3FE8"/>
    <w:rsid w:val="009F437C"/>
    <w:rsid w:val="009F4B4E"/>
    <w:rsid w:val="009F60CB"/>
    <w:rsid w:val="009F651D"/>
    <w:rsid w:val="009F69A3"/>
    <w:rsid w:val="009F74E8"/>
    <w:rsid w:val="009F7703"/>
    <w:rsid w:val="009F794C"/>
    <w:rsid w:val="009F7E9D"/>
    <w:rsid w:val="00A000B5"/>
    <w:rsid w:val="00A008CB"/>
    <w:rsid w:val="00A00F86"/>
    <w:rsid w:val="00A01051"/>
    <w:rsid w:val="00A020D4"/>
    <w:rsid w:val="00A0237C"/>
    <w:rsid w:val="00A03DB2"/>
    <w:rsid w:val="00A04516"/>
    <w:rsid w:val="00A04F79"/>
    <w:rsid w:val="00A05225"/>
    <w:rsid w:val="00A05B45"/>
    <w:rsid w:val="00A05FE4"/>
    <w:rsid w:val="00A0635E"/>
    <w:rsid w:val="00A06753"/>
    <w:rsid w:val="00A0675C"/>
    <w:rsid w:val="00A06CAC"/>
    <w:rsid w:val="00A06E0C"/>
    <w:rsid w:val="00A06E2C"/>
    <w:rsid w:val="00A075ED"/>
    <w:rsid w:val="00A079E3"/>
    <w:rsid w:val="00A07BF7"/>
    <w:rsid w:val="00A1018E"/>
    <w:rsid w:val="00A10218"/>
    <w:rsid w:val="00A10474"/>
    <w:rsid w:val="00A10B67"/>
    <w:rsid w:val="00A10B89"/>
    <w:rsid w:val="00A10D35"/>
    <w:rsid w:val="00A10FBD"/>
    <w:rsid w:val="00A113F3"/>
    <w:rsid w:val="00A11443"/>
    <w:rsid w:val="00A11ED3"/>
    <w:rsid w:val="00A12965"/>
    <w:rsid w:val="00A12F49"/>
    <w:rsid w:val="00A134E2"/>
    <w:rsid w:val="00A13955"/>
    <w:rsid w:val="00A13AE7"/>
    <w:rsid w:val="00A13E38"/>
    <w:rsid w:val="00A13F6E"/>
    <w:rsid w:val="00A1505B"/>
    <w:rsid w:val="00A1526A"/>
    <w:rsid w:val="00A1542D"/>
    <w:rsid w:val="00A156E2"/>
    <w:rsid w:val="00A15B95"/>
    <w:rsid w:val="00A15CBA"/>
    <w:rsid w:val="00A15F56"/>
    <w:rsid w:val="00A16094"/>
    <w:rsid w:val="00A161AF"/>
    <w:rsid w:val="00A167F1"/>
    <w:rsid w:val="00A1730C"/>
    <w:rsid w:val="00A17577"/>
    <w:rsid w:val="00A17642"/>
    <w:rsid w:val="00A17C78"/>
    <w:rsid w:val="00A20189"/>
    <w:rsid w:val="00A203B2"/>
    <w:rsid w:val="00A20920"/>
    <w:rsid w:val="00A20BD4"/>
    <w:rsid w:val="00A2101E"/>
    <w:rsid w:val="00A213AB"/>
    <w:rsid w:val="00A2141A"/>
    <w:rsid w:val="00A2142D"/>
    <w:rsid w:val="00A21F70"/>
    <w:rsid w:val="00A2213C"/>
    <w:rsid w:val="00A224DB"/>
    <w:rsid w:val="00A22519"/>
    <w:rsid w:val="00A22B32"/>
    <w:rsid w:val="00A22DD7"/>
    <w:rsid w:val="00A23176"/>
    <w:rsid w:val="00A234A2"/>
    <w:rsid w:val="00A23C5B"/>
    <w:rsid w:val="00A23C84"/>
    <w:rsid w:val="00A23CCC"/>
    <w:rsid w:val="00A243A6"/>
    <w:rsid w:val="00A243FD"/>
    <w:rsid w:val="00A247F9"/>
    <w:rsid w:val="00A24A22"/>
    <w:rsid w:val="00A25158"/>
    <w:rsid w:val="00A25290"/>
    <w:rsid w:val="00A2559B"/>
    <w:rsid w:val="00A255AC"/>
    <w:rsid w:val="00A2583C"/>
    <w:rsid w:val="00A25C21"/>
    <w:rsid w:val="00A27079"/>
    <w:rsid w:val="00A27536"/>
    <w:rsid w:val="00A30352"/>
    <w:rsid w:val="00A304A2"/>
    <w:rsid w:val="00A30D44"/>
    <w:rsid w:val="00A3229B"/>
    <w:rsid w:val="00A32592"/>
    <w:rsid w:val="00A325C7"/>
    <w:rsid w:val="00A32CF3"/>
    <w:rsid w:val="00A331CF"/>
    <w:rsid w:val="00A33358"/>
    <w:rsid w:val="00A334D1"/>
    <w:rsid w:val="00A33E91"/>
    <w:rsid w:val="00A33ECD"/>
    <w:rsid w:val="00A3430E"/>
    <w:rsid w:val="00A34378"/>
    <w:rsid w:val="00A3515E"/>
    <w:rsid w:val="00A352E0"/>
    <w:rsid w:val="00A355E0"/>
    <w:rsid w:val="00A36EE7"/>
    <w:rsid w:val="00A37347"/>
    <w:rsid w:val="00A376C0"/>
    <w:rsid w:val="00A37726"/>
    <w:rsid w:val="00A37752"/>
    <w:rsid w:val="00A3791A"/>
    <w:rsid w:val="00A379CB"/>
    <w:rsid w:val="00A37C4F"/>
    <w:rsid w:val="00A40069"/>
    <w:rsid w:val="00A400AB"/>
    <w:rsid w:val="00A40647"/>
    <w:rsid w:val="00A40BDE"/>
    <w:rsid w:val="00A41527"/>
    <w:rsid w:val="00A4330D"/>
    <w:rsid w:val="00A436EF"/>
    <w:rsid w:val="00A44133"/>
    <w:rsid w:val="00A44A20"/>
    <w:rsid w:val="00A44BB6"/>
    <w:rsid w:val="00A45144"/>
    <w:rsid w:val="00A455B5"/>
    <w:rsid w:val="00A456B5"/>
    <w:rsid w:val="00A45D6F"/>
    <w:rsid w:val="00A463E0"/>
    <w:rsid w:val="00A464DB"/>
    <w:rsid w:val="00A46912"/>
    <w:rsid w:val="00A46931"/>
    <w:rsid w:val="00A470D4"/>
    <w:rsid w:val="00A474C7"/>
    <w:rsid w:val="00A474DF"/>
    <w:rsid w:val="00A477AE"/>
    <w:rsid w:val="00A47BBC"/>
    <w:rsid w:val="00A50620"/>
    <w:rsid w:val="00A50685"/>
    <w:rsid w:val="00A5087F"/>
    <w:rsid w:val="00A509C4"/>
    <w:rsid w:val="00A50A12"/>
    <w:rsid w:val="00A51741"/>
    <w:rsid w:val="00A523DF"/>
    <w:rsid w:val="00A52434"/>
    <w:rsid w:val="00A526D8"/>
    <w:rsid w:val="00A52C0A"/>
    <w:rsid w:val="00A52C1D"/>
    <w:rsid w:val="00A53519"/>
    <w:rsid w:val="00A53737"/>
    <w:rsid w:val="00A53F87"/>
    <w:rsid w:val="00A552B5"/>
    <w:rsid w:val="00A556D1"/>
    <w:rsid w:val="00A55781"/>
    <w:rsid w:val="00A55E80"/>
    <w:rsid w:val="00A560BC"/>
    <w:rsid w:val="00A5620A"/>
    <w:rsid w:val="00A563B0"/>
    <w:rsid w:val="00A5687A"/>
    <w:rsid w:val="00A5692C"/>
    <w:rsid w:val="00A56FF2"/>
    <w:rsid w:val="00A5747B"/>
    <w:rsid w:val="00A57751"/>
    <w:rsid w:val="00A60B59"/>
    <w:rsid w:val="00A60BF1"/>
    <w:rsid w:val="00A60D44"/>
    <w:rsid w:val="00A61276"/>
    <w:rsid w:val="00A613B5"/>
    <w:rsid w:val="00A614A9"/>
    <w:rsid w:val="00A61C7C"/>
    <w:rsid w:val="00A61E55"/>
    <w:rsid w:val="00A620BA"/>
    <w:rsid w:val="00A62AB6"/>
    <w:rsid w:val="00A63618"/>
    <w:rsid w:val="00A63B9A"/>
    <w:rsid w:val="00A648C3"/>
    <w:rsid w:val="00A64978"/>
    <w:rsid w:val="00A65744"/>
    <w:rsid w:val="00A65A0C"/>
    <w:rsid w:val="00A660E5"/>
    <w:rsid w:val="00A66151"/>
    <w:rsid w:val="00A661C5"/>
    <w:rsid w:val="00A662DE"/>
    <w:rsid w:val="00A664F0"/>
    <w:rsid w:val="00A66660"/>
    <w:rsid w:val="00A66D2E"/>
    <w:rsid w:val="00A67280"/>
    <w:rsid w:val="00A67678"/>
    <w:rsid w:val="00A70A7E"/>
    <w:rsid w:val="00A70CB3"/>
    <w:rsid w:val="00A711EF"/>
    <w:rsid w:val="00A7142F"/>
    <w:rsid w:val="00A72AFE"/>
    <w:rsid w:val="00A734A2"/>
    <w:rsid w:val="00A74748"/>
    <w:rsid w:val="00A74809"/>
    <w:rsid w:val="00A752F3"/>
    <w:rsid w:val="00A76156"/>
    <w:rsid w:val="00A761F9"/>
    <w:rsid w:val="00A76434"/>
    <w:rsid w:val="00A76439"/>
    <w:rsid w:val="00A768DA"/>
    <w:rsid w:val="00A771DB"/>
    <w:rsid w:val="00A774B5"/>
    <w:rsid w:val="00A775A4"/>
    <w:rsid w:val="00A77D41"/>
    <w:rsid w:val="00A8159C"/>
    <w:rsid w:val="00A81969"/>
    <w:rsid w:val="00A81ADE"/>
    <w:rsid w:val="00A81CCF"/>
    <w:rsid w:val="00A8254E"/>
    <w:rsid w:val="00A82879"/>
    <w:rsid w:val="00A82949"/>
    <w:rsid w:val="00A82E29"/>
    <w:rsid w:val="00A831A9"/>
    <w:rsid w:val="00A83427"/>
    <w:rsid w:val="00A83C27"/>
    <w:rsid w:val="00A84D51"/>
    <w:rsid w:val="00A852A5"/>
    <w:rsid w:val="00A85437"/>
    <w:rsid w:val="00A8571B"/>
    <w:rsid w:val="00A860BF"/>
    <w:rsid w:val="00A869A3"/>
    <w:rsid w:val="00A869EF"/>
    <w:rsid w:val="00A86E38"/>
    <w:rsid w:val="00A8705B"/>
    <w:rsid w:val="00A879A8"/>
    <w:rsid w:val="00A87D61"/>
    <w:rsid w:val="00A902A8"/>
    <w:rsid w:val="00A90585"/>
    <w:rsid w:val="00A90844"/>
    <w:rsid w:val="00A90863"/>
    <w:rsid w:val="00A9092B"/>
    <w:rsid w:val="00A90F7F"/>
    <w:rsid w:val="00A91D52"/>
    <w:rsid w:val="00A92393"/>
    <w:rsid w:val="00A92AC5"/>
    <w:rsid w:val="00A930B6"/>
    <w:rsid w:val="00A932C8"/>
    <w:rsid w:val="00A93690"/>
    <w:rsid w:val="00A93882"/>
    <w:rsid w:val="00A93C68"/>
    <w:rsid w:val="00A94D78"/>
    <w:rsid w:val="00A951E5"/>
    <w:rsid w:val="00A95387"/>
    <w:rsid w:val="00A95461"/>
    <w:rsid w:val="00A95B40"/>
    <w:rsid w:val="00A95DD7"/>
    <w:rsid w:val="00A972A4"/>
    <w:rsid w:val="00AA0008"/>
    <w:rsid w:val="00AA0087"/>
    <w:rsid w:val="00AA0E7D"/>
    <w:rsid w:val="00AA0F42"/>
    <w:rsid w:val="00AA3396"/>
    <w:rsid w:val="00AA354A"/>
    <w:rsid w:val="00AA37DF"/>
    <w:rsid w:val="00AA3C85"/>
    <w:rsid w:val="00AA3FFC"/>
    <w:rsid w:val="00AA46ED"/>
    <w:rsid w:val="00AA48F7"/>
    <w:rsid w:val="00AA4EF4"/>
    <w:rsid w:val="00AA51CC"/>
    <w:rsid w:val="00AA5DA6"/>
    <w:rsid w:val="00AA6B61"/>
    <w:rsid w:val="00AA6E5F"/>
    <w:rsid w:val="00AA71F5"/>
    <w:rsid w:val="00AB03F6"/>
    <w:rsid w:val="00AB0F78"/>
    <w:rsid w:val="00AB12C2"/>
    <w:rsid w:val="00AB219E"/>
    <w:rsid w:val="00AB2777"/>
    <w:rsid w:val="00AB2E17"/>
    <w:rsid w:val="00AB3195"/>
    <w:rsid w:val="00AB497C"/>
    <w:rsid w:val="00AB4C0C"/>
    <w:rsid w:val="00AB4E0B"/>
    <w:rsid w:val="00AB5E46"/>
    <w:rsid w:val="00AB603B"/>
    <w:rsid w:val="00AB6373"/>
    <w:rsid w:val="00AB68F3"/>
    <w:rsid w:val="00AB7620"/>
    <w:rsid w:val="00AB77B9"/>
    <w:rsid w:val="00AB7B2B"/>
    <w:rsid w:val="00AC0451"/>
    <w:rsid w:val="00AC0819"/>
    <w:rsid w:val="00AC0A93"/>
    <w:rsid w:val="00AC0C5F"/>
    <w:rsid w:val="00AC124C"/>
    <w:rsid w:val="00AC1B38"/>
    <w:rsid w:val="00AC1C2F"/>
    <w:rsid w:val="00AC1EE9"/>
    <w:rsid w:val="00AC2181"/>
    <w:rsid w:val="00AC2353"/>
    <w:rsid w:val="00AC2C0D"/>
    <w:rsid w:val="00AC2CDB"/>
    <w:rsid w:val="00AC2D57"/>
    <w:rsid w:val="00AC3C12"/>
    <w:rsid w:val="00AC427F"/>
    <w:rsid w:val="00AC43CC"/>
    <w:rsid w:val="00AC49E3"/>
    <w:rsid w:val="00AC4A59"/>
    <w:rsid w:val="00AC4DE5"/>
    <w:rsid w:val="00AC5052"/>
    <w:rsid w:val="00AC5980"/>
    <w:rsid w:val="00AC7746"/>
    <w:rsid w:val="00AC7A3F"/>
    <w:rsid w:val="00AC7C87"/>
    <w:rsid w:val="00AD0DF1"/>
    <w:rsid w:val="00AD11D9"/>
    <w:rsid w:val="00AD1491"/>
    <w:rsid w:val="00AD17D9"/>
    <w:rsid w:val="00AD2D05"/>
    <w:rsid w:val="00AD3595"/>
    <w:rsid w:val="00AD4034"/>
    <w:rsid w:val="00AD4279"/>
    <w:rsid w:val="00AD496F"/>
    <w:rsid w:val="00AD672A"/>
    <w:rsid w:val="00AD6B61"/>
    <w:rsid w:val="00AD6B74"/>
    <w:rsid w:val="00AE02D8"/>
    <w:rsid w:val="00AE0AED"/>
    <w:rsid w:val="00AE0ED0"/>
    <w:rsid w:val="00AE1E90"/>
    <w:rsid w:val="00AE24ED"/>
    <w:rsid w:val="00AE2AC7"/>
    <w:rsid w:val="00AE2D46"/>
    <w:rsid w:val="00AE346B"/>
    <w:rsid w:val="00AE366A"/>
    <w:rsid w:val="00AE40D2"/>
    <w:rsid w:val="00AE414A"/>
    <w:rsid w:val="00AE42EA"/>
    <w:rsid w:val="00AE4902"/>
    <w:rsid w:val="00AE4920"/>
    <w:rsid w:val="00AE493F"/>
    <w:rsid w:val="00AE68B2"/>
    <w:rsid w:val="00AE69C5"/>
    <w:rsid w:val="00AE6DC4"/>
    <w:rsid w:val="00AE7275"/>
    <w:rsid w:val="00AE734F"/>
    <w:rsid w:val="00AE7427"/>
    <w:rsid w:val="00AE7658"/>
    <w:rsid w:val="00AE79AF"/>
    <w:rsid w:val="00AF02F3"/>
    <w:rsid w:val="00AF0BD2"/>
    <w:rsid w:val="00AF10E8"/>
    <w:rsid w:val="00AF1135"/>
    <w:rsid w:val="00AF2AB9"/>
    <w:rsid w:val="00AF2BEE"/>
    <w:rsid w:val="00AF338F"/>
    <w:rsid w:val="00AF343B"/>
    <w:rsid w:val="00AF38C3"/>
    <w:rsid w:val="00AF3F29"/>
    <w:rsid w:val="00AF3F64"/>
    <w:rsid w:val="00AF4406"/>
    <w:rsid w:val="00AF4441"/>
    <w:rsid w:val="00AF4DD6"/>
    <w:rsid w:val="00AF5A5A"/>
    <w:rsid w:val="00AF63B8"/>
    <w:rsid w:val="00AF67EF"/>
    <w:rsid w:val="00AF681B"/>
    <w:rsid w:val="00AF70E1"/>
    <w:rsid w:val="00AF770C"/>
    <w:rsid w:val="00B001FE"/>
    <w:rsid w:val="00B00CC7"/>
    <w:rsid w:val="00B016D8"/>
    <w:rsid w:val="00B01882"/>
    <w:rsid w:val="00B01E48"/>
    <w:rsid w:val="00B02A7B"/>
    <w:rsid w:val="00B02FBE"/>
    <w:rsid w:val="00B034B6"/>
    <w:rsid w:val="00B03DC6"/>
    <w:rsid w:val="00B0484A"/>
    <w:rsid w:val="00B048A7"/>
    <w:rsid w:val="00B04942"/>
    <w:rsid w:val="00B049C8"/>
    <w:rsid w:val="00B05443"/>
    <w:rsid w:val="00B058EF"/>
    <w:rsid w:val="00B0650D"/>
    <w:rsid w:val="00B076C2"/>
    <w:rsid w:val="00B07843"/>
    <w:rsid w:val="00B10C64"/>
    <w:rsid w:val="00B1148F"/>
    <w:rsid w:val="00B11856"/>
    <w:rsid w:val="00B11BE8"/>
    <w:rsid w:val="00B11E41"/>
    <w:rsid w:val="00B1293A"/>
    <w:rsid w:val="00B12A33"/>
    <w:rsid w:val="00B12B43"/>
    <w:rsid w:val="00B12BC7"/>
    <w:rsid w:val="00B12D45"/>
    <w:rsid w:val="00B13029"/>
    <w:rsid w:val="00B14C59"/>
    <w:rsid w:val="00B14CAB"/>
    <w:rsid w:val="00B15CBF"/>
    <w:rsid w:val="00B163D3"/>
    <w:rsid w:val="00B164F2"/>
    <w:rsid w:val="00B1674D"/>
    <w:rsid w:val="00B168A8"/>
    <w:rsid w:val="00B176F7"/>
    <w:rsid w:val="00B17729"/>
    <w:rsid w:val="00B17EC8"/>
    <w:rsid w:val="00B20026"/>
    <w:rsid w:val="00B2002F"/>
    <w:rsid w:val="00B21945"/>
    <w:rsid w:val="00B21E86"/>
    <w:rsid w:val="00B21EDD"/>
    <w:rsid w:val="00B22109"/>
    <w:rsid w:val="00B223DE"/>
    <w:rsid w:val="00B225E7"/>
    <w:rsid w:val="00B23CA8"/>
    <w:rsid w:val="00B24776"/>
    <w:rsid w:val="00B24AC3"/>
    <w:rsid w:val="00B2521E"/>
    <w:rsid w:val="00B25402"/>
    <w:rsid w:val="00B257A7"/>
    <w:rsid w:val="00B25A13"/>
    <w:rsid w:val="00B2628A"/>
    <w:rsid w:val="00B26FBA"/>
    <w:rsid w:val="00B274CA"/>
    <w:rsid w:val="00B30417"/>
    <w:rsid w:val="00B320DA"/>
    <w:rsid w:val="00B3259A"/>
    <w:rsid w:val="00B32C1A"/>
    <w:rsid w:val="00B33E6D"/>
    <w:rsid w:val="00B34490"/>
    <w:rsid w:val="00B356A7"/>
    <w:rsid w:val="00B3592A"/>
    <w:rsid w:val="00B370E8"/>
    <w:rsid w:val="00B40557"/>
    <w:rsid w:val="00B40B23"/>
    <w:rsid w:val="00B41845"/>
    <w:rsid w:val="00B423A5"/>
    <w:rsid w:val="00B42615"/>
    <w:rsid w:val="00B42B61"/>
    <w:rsid w:val="00B42D2A"/>
    <w:rsid w:val="00B42DFA"/>
    <w:rsid w:val="00B43102"/>
    <w:rsid w:val="00B43950"/>
    <w:rsid w:val="00B44A9C"/>
    <w:rsid w:val="00B44C85"/>
    <w:rsid w:val="00B45C15"/>
    <w:rsid w:val="00B466CF"/>
    <w:rsid w:val="00B467A0"/>
    <w:rsid w:val="00B47405"/>
    <w:rsid w:val="00B47B9D"/>
    <w:rsid w:val="00B50BEC"/>
    <w:rsid w:val="00B50E85"/>
    <w:rsid w:val="00B51147"/>
    <w:rsid w:val="00B51670"/>
    <w:rsid w:val="00B51F9D"/>
    <w:rsid w:val="00B5280D"/>
    <w:rsid w:val="00B52A60"/>
    <w:rsid w:val="00B5305A"/>
    <w:rsid w:val="00B53134"/>
    <w:rsid w:val="00B53171"/>
    <w:rsid w:val="00B532CC"/>
    <w:rsid w:val="00B54290"/>
    <w:rsid w:val="00B55378"/>
    <w:rsid w:val="00B56253"/>
    <w:rsid w:val="00B562DB"/>
    <w:rsid w:val="00B567E4"/>
    <w:rsid w:val="00B5681D"/>
    <w:rsid w:val="00B56907"/>
    <w:rsid w:val="00B56979"/>
    <w:rsid w:val="00B56EC6"/>
    <w:rsid w:val="00B575DD"/>
    <w:rsid w:val="00B575F6"/>
    <w:rsid w:val="00B57B49"/>
    <w:rsid w:val="00B607BA"/>
    <w:rsid w:val="00B607BF"/>
    <w:rsid w:val="00B612EC"/>
    <w:rsid w:val="00B61461"/>
    <w:rsid w:val="00B61817"/>
    <w:rsid w:val="00B61925"/>
    <w:rsid w:val="00B625A9"/>
    <w:rsid w:val="00B6278A"/>
    <w:rsid w:val="00B627F1"/>
    <w:rsid w:val="00B62DA1"/>
    <w:rsid w:val="00B62DD2"/>
    <w:rsid w:val="00B62FB2"/>
    <w:rsid w:val="00B6355C"/>
    <w:rsid w:val="00B63652"/>
    <w:rsid w:val="00B64A17"/>
    <w:rsid w:val="00B64CB2"/>
    <w:rsid w:val="00B64D1A"/>
    <w:rsid w:val="00B65124"/>
    <w:rsid w:val="00B6516F"/>
    <w:rsid w:val="00B661D5"/>
    <w:rsid w:val="00B663C8"/>
    <w:rsid w:val="00B66672"/>
    <w:rsid w:val="00B6707A"/>
    <w:rsid w:val="00B67464"/>
    <w:rsid w:val="00B674C1"/>
    <w:rsid w:val="00B67F76"/>
    <w:rsid w:val="00B70317"/>
    <w:rsid w:val="00B7067B"/>
    <w:rsid w:val="00B70AD2"/>
    <w:rsid w:val="00B70C19"/>
    <w:rsid w:val="00B71495"/>
    <w:rsid w:val="00B7183E"/>
    <w:rsid w:val="00B72458"/>
    <w:rsid w:val="00B72B60"/>
    <w:rsid w:val="00B732F6"/>
    <w:rsid w:val="00B73C50"/>
    <w:rsid w:val="00B75CC8"/>
    <w:rsid w:val="00B75D5D"/>
    <w:rsid w:val="00B76161"/>
    <w:rsid w:val="00B76851"/>
    <w:rsid w:val="00B76D0A"/>
    <w:rsid w:val="00B77645"/>
    <w:rsid w:val="00B77BA5"/>
    <w:rsid w:val="00B802FC"/>
    <w:rsid w:val="00B8046F"/>
    <w:rsid w:val="00B81993"/>
    <w:rsid w:val="00B81A75"/>
    <w:rsid w:val="00B81C24"/>
    <w:rsid w:val="00B82207"/>
    <w:rsid w:val="00B822E5"/>
    <w:rsid w:val="00B825DC"/>
    <w:rsid w:val="00B82661"/>
    <w:rsid w:val="00B83962"/>
    <w:rsid w:val="00B83EF9"/>
    <w:rsid w:val="00B84F57"/>
    <w:rsid w:val="00B85069"/>
    <w:rsid w:val="00B85A44"/>
    <w:rsid w:val="00B86616"/>
    <w:rsid w:val="00B86F03"/>
    <w:rsid w:val="00B870BF"/>
    <w:rsid w:val="00B8783F"/>
    <w:rsid w:val="00B87926"/>
    <w:rsid w:val="00B87A25"/>
    <w:rsid w:val="00B87F8A"/>
    <w:rsid w:val="00B90B1B"/>
    <w:rsid w:val="00B90BA4"/>
    <w:rsid w:val="00B90CD5"/>
    <w:rsid w:val="00B90E2D"/>
    <w:rsid w:val="00B91532"/>
    <w:rsid w:val="00B91FB3"/>
    <w:rsid w:val="00B9290E"/>
    <w:rsid w:val="00B933EE"/>
    <w:rsid w:val="00B9352C"/>
    <w:rsid w:val="00B93A88"/>
    <w:rsid w:val="00B93E3C"/>
    <w:rsid w:val="00B94087"/>
    <w:rsid w:val="00B94142"/>
    <w:rsid w:val="00B941D7"/>
    <w:rsid w:val="00B942D1"/>
    <w:rsid w:val="00B947CB"/>
    <w:rsid w:val="00B948CE"/>
    <w:rsid w:val="00B9546E"/>
    <w:rsid w:val="00B95B00"/>
    <w:rsid w:val="00B9650D"/>
    <w:rsid w:val="00B96C0F"/>
    <w:rsid w:val="00B96CD1"/>
    <w:rsid w:val="00B9747E"/>
    <w:rsid w:val="00B97725"/>
    <w:rsid w:val="00B97BB8"/>
    <w:rsid w:val="00B97E76"/>
    <w:rsid w:val="00BA034F"/>
    <w:rsid w:val="00BA0687"/>
    <w:rsid w:val="00BA0F6F"/>
    <w:rsid w:val="00BA1098"/>
    <w:rsid w:val="00BA125D"/>
    <w:rsid w:val="00BA1665"/>
    <w:rsid w:val="00BA26E5"/>
    <w:rsid w:val="00BA2A39"/>
    <w:rsid w:val="00BA3084"/>
    <w:rsid w:val="00BA31FD"/>
    <w:rsid w:val="00BA3E92"/>
    <w:rsid w:val="00BA3F76"/>
    <w:rsid w:val="00BA4044"/>
    <w:rsid w:val="00BA42B1"/>
    <w:rsid w:val="00BA47AA"/>
    <w:rsid w:val="00BA4E37"/>
    <w:rsid w:val="00BA5165"/>
    <w:rsid w:val="00BA5310"/>
    <w:rsid w:val="00BA53D6"/>
    <w:rsid w:val="00BA5896"/>
    <w:rsid w:val="00BA58FA"/>
    <w:rsid w:val="00BA729B"/>
    <w:rsid w:val="00BA7307"/>
    <w:rsid w:val="00BA7BFD"/>
    <w:rsid w:val="00BA7DD4"/>
    <w:rsid w:val="00BB067A"/>
    <w:rsid w:val="00BB0947"/>
    <w:rsid w:val="00BB0AEC"/>
    <w:rsid w:val="00BB0CDC"/>
    <w:rsid w:val="00BB0F6A"/>
    <w:rsid w:val="00BB128F"/>
    <w:rsid w:val="00BB154C"/>
    <w:rsid w:val="00BB18B1"/>
    <w:rsid w:val="00BB2145"/>
    <w:rsid w:val="00BB219E"/>
    <w:rsid w:val="00BB2BD6"/>
    <w:rsid w:val="00BB37DE"/>
    <w:rsid w:val="00BB3BA9"/>
    <w:rsid w:val="00BB3DE6"/>
    <w:rsid w:val="00BB3E9D"/>
    <w:rsid w:val="00BB3F4D"/>
    <w:rsid w:val="00BB4983"/>
    <w:rsid w:val="00BB50D0"/>
    <w:rsid w:val="00BB53F4"/>
    <w:rsid w:val="00BB61D5"/>
    <w:rsid w:val="00BB6DFA"/>
    <w:rsid w:val="00BB6E95"/>
    <w:rsid w:val="00BB7BD4"/>
    <w:rsid w:val="00BB7D49"/>
    <w:rsid w:val="00BB7DC8"/>
    <w:rsid w:val="00BB7EE3"/>
    <w:rsid w:val="00BC03DD"/>
    <w:rsid w:val="00BC0BA5"/>
    <w:rsid w:val="00BC0BE9"/>
    <w:rsid w:val="00BC0FB8"/>
    <w:rsid w:val="00BC1778"/>
    <w:rsid w:val="00BC1B74"/>
    <w:rsid w:val="00BC1CFA"/>
    <w:rsid w:val="00BC2034"/>
    <w:rsid w:val="00BC22DB"/>
    <w:rsid w:val="00BC2476"/>
    <w:rsid w:val="00BC37FD"/>
    <w:rsid w:val="00BC3980"/>
    <w:rsid w:val="00BC3ADF"/>
    <w:rsid w:val="00BC4500"/>
    <w:rsid w:val="00BC475B"/>
    <w:rsid w:val="00BC4AE9"/>
    <w:rsid w:val="00BC4DF7"/>
    <w:rsid w:val="00BC5224"/>
    <w:rsid w:val="00BC554F"/>
    <w:rsid w:val="00BC5B37"/>
    <w:rsid w:val="00BC5BD8"/>
    <w:rsid w:val="00BC5D56"/>
    <w:rsid w:val="00BC61EC"/>
    <w:rsid w:val="00BC6653"/>
    <w:rsid w:val="00BC79F9"/>
    <w:rsid w:val="00BC7B9E"/>
    <w:rsid w:val="00BD00DB"/>
    <w:rsid w:val="00BD2008"/>
    <w:rsid w:val="00BD21F9"/>
    <w:rsid w:val="00BD2DE4"/>
    <w:rsid w:val="00BD3468"/>
    <w:rsid w:val="00BD3831"/>
    <w:rsid w:val="00BD3A55"/>
    <w:rsid w:val="00BD4D13"/>
    <w:rsid w:val="00BD4E70"/>
    <w:rsid w:val="00BD4FE4"/>
    <w:rsid w:val="00BD556D"/>
    <w:rsid w:val="00BD55D4"/>
    <w:rsid w:val="00BD55FC"/>
    <w:rsid w:val="00BD5628"/>
    <w:rsid w:val="00BD5789"/>
    <w:rsid w:val="00BD58E1"/>
    <w:rsid w:val="00BD5BF3"/>
    <w:rsid w:val="00BD5EFA"/>
    <w:rsid w:val="00BD726A"/>
    <w:rsid w:val="00BD789C"/>
    <w:rsid w:val="00BD7926"/>
    <w:rsid w:val="00BD7C0B"/>
    <w:rsid w:val="00BE187A"/>
    <w:rsid w:val="00BE1976"/>
    <w:rsid w:val="00BE1A1A"/>
    <w:rsid w:val="00BE1DF7"/>
    <w:rsid w:val="00BE1EEC"/>
    <w:rsid w:val="00BE23DA"/>
    <w:rsid w:val="00BE249B"/>
    <w:rsid w:val="00BE287B"/>
    <w:rsid w:val="00BE2D17"/>
    <w:rsid w:val="00BE3A8F"/>
    <w:rsid w:val="00BE4651"/>
    <w:rsid w:val="00BE495C"/>
    <w:rsid w:val="00BE4B13"/>
    <w:rsid w:val="00BE4CFE"/>
    <w:rsid w:val="00BE4D3D"/>
    <w:rsid w:val="00BE4EB9"/>
    <w:rsid w:val="00BE575D"/>
    <w:rsid w:val="00BE589F"/>
    <w:rsid w:val="00BE5D88"/>
    <w:rsid w:val="00BE5E02"/>
    <w:rsid w:val="00BE6F43"/>
    <w:rsid w:val="00BE7067"/>
    <w:rsid w:val="00BE72EA"/>
    <w:rsid w:val="00BE7996"/>
    <w:rsid w:val="00BE7A7F"/>
    <w:rsid w:val="00BE7B9A"/>
    <w:rsid w:val="00BE7D11"/>
    <w:rsid w:val="00BE7E29"/>
    <w:rsid w:val="00BF02EC"/>
    <w:rsid w:val="00BF04CF"/>
    <w:rsid w:val="00BF0B27"/>
    <w:rsid w:val="00BF2102"/>
    <w:rsid w:val="00BF2736"/>
    <w:rsid w:val="00BF29D3"/>
    <w:rsid w:val="00BF2F6A"/>
    <w:rsid w:val="00BF44DF"/>
    <w:rsid w:val="00BF4B91"/>
    <w:rsid w:val="00BF52A0"/>
    <w:rsid w:val="00BF5860"/>
    <w:rsid w:val="00BF5CB6"/>
    <w:rsid w:val="00BF63D1"/>
    <w:rsid w:val="00BF670B"/>
    <w:rsid w:val="00BF7609"/>
    <w:rsid w:val="00BF7DFB"/>
    <w:rsid w:val="00BF7F22"/>
    <w:rsid w:val="00C00518"/>
    <w:rsid w:val="00C00933"/>
    <w:rsid w:val="00C0135E"/>
    <w:rsid w:val="00C013A7"/>
    <w:rsid w:val="00C0157F"/>
    <w:rsid w:val="00C017A3"/>
    <w:rsid w:val="00C019A0"/>
    <w:rsid w:val="00C01B62"/>
    <w:rsid w:val="00C01DF5"/>
    <w:rsid w:val="00C01EEE"/>
    <w:rsid w:val="00C01F03"/>
    <w:rsid w:val="00C02139"/>
    <w:rsid w:val="00C02296"/>
    <w:rsid w:val="00C0232E"/>
    <w:rsid w:val="00C02819"/>
    <w:rsid w:val="00C02984"/>
    <w:rsid w:val="00C0334B"/>
    <w:rsid w:val="00C03610"/>
    <w:rsid w:val="00C04322"/>
    <w:rsid w:val="00C045FC"/>
    <w:rsid w:val="00C0499E"/>
    <w:rsid w:val="00C05F46"/>
    <w:rsid w:val="00C06293"/>
    <w:rsid w:val="00C06A12"/>
    <w:rsid w:val="00C10219"/>
    <w:rsid w:val="00C104BF"/>
    <w:rsid w:val="00C113CC"/>
    <w:rsid w:val="00C114F4"/>
    <w:rsid w:val="00C11551"/>
    <w:rsid w:val="00C11873"/>
    <w:rsid w:val="00C122D4"/>
    <w:rsid w:val="00C12648"/>
    <w:rsid w:val="00C12B3C"/>
    <w:rsid w:val="00C12F8F"/>
    <w:rsid w:val="00C13126"/>
    <w:rsid w:val="00C135D0"/>
    <w:rsid w:val="00C1437C"/>
    <w:rsid w:val="00C144BE"/>
    <w:rsid w:val="00C1457B"/>
    <w:rsid w:val="00C1463E"/>
    <w:rsid w:val="00C14DBC"/>
    <w:rsid w:val="00C14E31"/>
    <w:rsid w:val="00C1540F"/>
    <w:rsid w:val="00C166DD"/>
    <w:rsid w:val="00C17906"/>
    <w:rsid w:val="00C1790A"/>
    <w:rsid w:val="00C17EDC"/>
    <w:rsid w:val="00C208AF"/>
    <w:rsid w:val="00C20AC1"/>
    <w:rsid w:val="00C20C97"/>
    <w:rsid w:val="00C20F68"/>
    <w:rsid w:val="00C218B5"/>
    <w:rsid w:val="00C21E56"/>
    <w:rsid w:val="00C2276E"/>
    <w:rsid w:val="00C229F3"/>
    <w:rsid w:val="00C23561"/>
    <w:rsid w:val="00C2392A"/>
    <w:rsid w:val="00C23AAA"/>
    <w:rsid w:val="00C24430"/>
    <w:rsid w:val="00C24632"/>
    <w:rsid w:val="00C248F2"/>
    <w:rsid w:val="00C24A15"/>
    <w:rsid w:val="00C24DD1"/>
    <w:rsid w:val="00C250B5"/>
    <w:rsid w:val="00C255DF"/>
    <w:rsid w:val="00C2636A"/>
    <w:rsid w:val="00C2654B"/>
    <w:rsid w:val="00C2692A"/>
    <w:rsid w:val="00C270FD"/>
    <w:rsid w:val="00C27322"/>
    <w:rsid w:val="00C27A4E"/>
    <w:rsid w:val="00C27B74"/>
    <w:rsid w:val="00C27E68"/>
    <w:rsid w:val="00C30410"/>
    <w:rsid w:val="00C304D4"/>
    <w:rsid w:val="00C30572"/>
    <w:rsid w:val="00C30F87"/>
    <w:rsid w:val="00C3159C"/>
    <w:rsid w:val="00C31D2D"/>
    <w:rsid w:val="00C321F3"/>
    <w:rsid w:val="00C3247F"/>
    <w:rsid w:val="00C324B5"/>
    <w:rsid w:val="00C32FCD"/>
    <w:rsid w:val="00C3327D"/>
    <w:rsid w:val="00C3354B"/>
    <w:rsid w:val="00C33B46"/>
    <w:rsid w:val="00C33CBC"/>
    <w:rsid w:val="00C33E16"/>
    <w:rsid w:val="00C3443C"/>
    <w:rsid w:val="00C34462"/>
    <w:rsid w:val="00C34825"/>
    <w:rsid w:val="00C34C6D"/>
    <w:rsid w:val="00C34E3D"/>
    <w:rsid w:val="00C34FEE"/>
    <w:rsid w:val="00C351E0"/>
    <w:rsid w:val="00C3590A"/>
    <w:rsid w:val="00C3631B"/>
    <w:rsid w:val="00C3636E"/>
    <w:rsid w:val="00C36A89"/>
    <w:rsid w:val="00C374B3"/>
    <w:rsid w:val="00C377CE"/>
    <w:rsid w:val="00C378A0"/>
    <w:rsid w:val="00C37CBF"/>
    <w:rsid w:val="00C402F3"/>
    <w:rsid w:val="00C40AAE"/>
    <w:rsid w:val="00C40B98"/>
    <w:rsid w:val="00C40CEA"/>
    <w:rsid w:val="00C40FBE"/>
    <w:rsid w:val="00C414F2"/>
    <w:rsid w:val="00C42360"/>
    <w:rsid w:val="00C42456"/>
    <w:rsid w:val="00C42831"/>
    <w:rsid w:val="00C432F5"/>
    <w:rsid w:val="00C436D5"/>
    <w:rsid w:val="00C43BA9"/>
    <w:rsid w:val="00C43BAE"/>
    <w:rsid w:val="00C440E5"/>
    <w:rsid w:val="00C4450F"/>
    <w:rsid w:val="00C4491E"/>
    <w:rsid w:val="00C449E9"/>
    <w:rsid w:val="00C44B7E"/>
    <w:rsid w:val="00C45447"/>
    <w:rsid w:val="00C45D40"/>
    <w:rsid w:val="00C4667B"/>
    <w:rsid w:val="00C4719B"/>
    <w:rsid w:val="00C50063"/>
    <w:rsid w:val="00C501EC"/>
    <w:rsid w:val="00C50436"/>
    <w:rsid w:val="00C5049E"/>
    <w:rsid w:val="00C50E21"/>
    <w:rsid w:val="00C50FF0"/>
    <w:rsid w:val="00C51876"/>
    <w:rsid w:val="00C51BCF"/>
    <w:rsid w:val="00C51E15"/>
    <w:rsid w:val="00C52224"/>
    <w:rsid w:val="00C5240B"/>
    <w:rsid w:val="00C52535"/>
    <w:rsid w:val="00C52873"/>
    <w:rsid w:val="00C528FE"/>
    <w:rsid w:val="00C52929"/>
    <w:rsid w:val="00C52E70"/>
    <w:rsid w:val="00C53647"/>
    <w:rsid w:val="00C54516"/>
    <w:rsid w:val="00C54E7F"/>
    <w:rsid w:val="00C56AA6"/>
    <w:rsid w:val="00C56DEA"/>
    <w:rsid w:val="00C56F93"/>
    <w:rsid w:val="00C56FF0"/>
    <w:rsid w:val="00C5736C"/>
    <w:rsid w:val="00C573EB"/>
    <w:rsid w:val="00C574CB"/>
    <w:rsid w:val="00C576C4"/>
    <w:rsid w:val="00C57D6C"/>
    <w:rsid w:val="00C60396"/>
    <w:rsid w:val="00C6074F"/>
    <w:rsid w:val="00C61B00"/>
    <w:rsid w:val="00C61E3A"/>
    <w:rsid w:val="00C62466"/>
    <w:rsid w:val="00C626AF"/>
    <w:rsid w:val="00C62913"/>
    <w:rsid w:val="00C6328B"/>
    <w:rsid w:val="00C63468"/>
    <w:rsid w:val="00C6369B"/>
    <w:rsid w:val="00C63704"/>
    <w:rsid w:val="00C63735"/>
    <w:rsid w:val="00C6397D"/>
    <w:rsid w:val="00C63C83"/>
    <w:rsid w:val="00C63CDF"/>
    <w:rsid w:val="00C63FD3"/>
    <w:rsid w:val="00C64122"/>
    <w:rsid w:val="00C64526"/>
    <w:rsid w:val="00C645C5"/>
    <w:rsid w:val="00C6498D"/>
    <w:rsid w:val="00C655B3"/>
    <w:rsid w:val="00C66EF4"/>
    <w:rsid w:val="00C67353"/>
    <w:rsid w:val="00C67400"/>
    <w:rsid w:val="00C67EDB"/>
    <w:rsid w:val="00C704F6"/>
    <w:rsid w:val="00C70591"/>
    <w:rsid w:val="00C7096E"/>
    <w:rsid w:val="00C70D8B"/>
    <w:rsid w:val="00C70DA1"/>
    <w:rsid w:val="00C70F96"/>
    <w:rsid w:val="00C714A6"/>
    <w:rsid w:val="00C725BF"/>
    <w:rsid w:val="00C72A39"/>
    <w:rsid w:val="00C731B7"/>
    <w:rsid w:val="00C736E2"/>
    <w:rsid w:val="00C7460A"/>
    <w:rsid w:val="00C7469E"/>
    <w:rsid w:val="00C7490E"/>
    <w:rsid w:val="00C74C08"/>
    <w:rsid w:val="00C74E56"/>
    <w:rsid w:val="00C75221"/>
    <w:rsid w:val="00C757FA"/>
    <w:rsid w:val="00C75A2D"/>
    <w:rsid w:val="00C75DD7"/>
    <w:rsid w:val="00C763A9"/>
    <w:rsid w:val="00C764E8"/>
    <w:rsid w:val="00C76501"/>
    <w:rsid w:val="00C768F2"/>
    <w:rsid w:val="00C76949"/>
    <w:rsid w:val="00C76991"/>
    <w:rsid w:val="00C76BB5"/>
    <w:rsid w:val="00C76D7D"/>
    <w:rsid w:val="00C77629"/>
    <w:rsid w:val="00C77B3F"/>
    <w:rsid w:val="00C80168"/>
    <w:rsid w:val="00C802ED"/>
    <w:rsid w:val="00C8064B"/>
    <w:rsid w:val="00C80654"/>
    <w:rsid w:val="00C813EC"/>
    <w:rsid w:val="00C814AD"/>
    <w:rsid w:val="00C81A11"/>
    <w:rsid w:val="00C824AF"/>
    <w:rsid w:val="00C8252F"/>
    <w:rsid w:val="00C82932"/>
    <w:rsid w:val="00C82F1D"/>
    <w:rsid w:val="00C83706"/>
    <w:rsid w:val="00C83906"/>
    <w:rsid w:val="00C83BDA"/>
    <w:rsid w:val="00C83C22"/>
    <w:rsid w:val="00C83D93"/>
    <w:rsid w:val="00C83F91"/>
    <w:rsid w:val="00C83FE0"/>
    <w:rsid w:val="00C84BAA"/>
    <w:rsid w:val="00C8540B"/>
    <w:rsid w:val="00C85673"/>
    <w:rsid w:val="00C859F4"/>
    <w:rsid w:val="00C86096"/>
    <w:rsid w:val="00C86327"/>
    <w:rsid w:val="00C864AF"/>
    <w:rsid w:val="00C86505"/>
    <w:rsid w:val="00C86996"/>
    <w:rsid w:val="00C86F3B"/>
    <w:rsid w:val="00C8798B"/>
    <w:rsid w:val="00C917AF"/>
    <w:rsid w:val="00C9181D"/>
    <w:rsid w:val="00C91EE2"/>
    <w:rsid w:val="00C92005"/>
    <w:rsid w:val="00C9237A"/>
    <w:rsid w:val="00C92EAA"/>
    <w:rsid w:val="00C93E59"/>
    <w:rsid w:val="00C942FD"/>
    <w:rsid w:val="00C947EC"/>
    <w:rsid w:val="00C94B3F"/>
    <w:rsid w:val="00C9572C"/>
    <w:rsid w:val="00C95FFA"/>
    <w:rsid w:val="00C96474"/>
    <w:rsid w:val="00C968E6"/>
    <w:rsid w:val="00C969C5"/>
    <w:rsid w:val="00C97634"/>
    <w:rsid w:val="00C977F2"/>
    <w:rsid w:val="00CA1688"/>
    <w:rsid w:val="00CA1C75"/>
    <w:rsid w:val="00CA1D44"/>
    <w:rsid w:val="00CA2385"/>
    <w:rsid w:val="00CA2417"/>
    <w:rsid w:val="00CA250D"/>
    <w:rsid w:val="00CA2586"/>
    <w:rsid w:val="00CA2A01"/>
    <w:rsid w:val="00CA3673"/>
    <w:rsid w:val="00CA3744"/>
    <w:rsid w:val="00CA3908"/>
    <w:rsid w:val="00CA4219"/>
    <w:rsid w:val="00CA43B8"/>
    <w:rsid w:val="00CA46DE"/>
    <w:rsid w:val="00CA475E"/>
    <w:rsid w:val="00CA481B"/>
    <w:rsid w:val="00CA4BD4"/>
    <w:rsid w:val="00CA55B0"/>
    <w:rsid w:val="00CA5649"/>
    <w:rsid w:val="00CA5F9C"/>
    <w:rsid w:val="00CA6A66"/>
    <w:rsid w:val="00CA6E02"/>
    <w:rsid w:val="00CA71E4"/>
    <w:rsid w:val="00CA7E02"/>
    <w:rsid w:val="00CA7E21"/>
    <w:rsid w:val="00CB076A"/>
    <w:rsid w:val="00CB0A1F"/>
    <w:rsid w:val="00CB1943"/>
    <w:rsid w:val="00CB1AC6"/>
    <w:rsid w:val="00CB1EF5"/>
    <w:rsid w:val="00CB1FC5"/>
    <w:rsid w:val="00CB2272"/>
    <w:rsid w:val="00CB22E3"/>
    <w:rsid w:val="00CB29A2"/>
    <w:rsid w:val="00CB354C"/>
    <w:rsid w:val="00CB3901"/>
    <w:rsid w:val="00CB3A41"/>
    <w:rsid w:val="00CB3ECA"/>
    <w:rsid w:val="00CB4362"/>
    <w:rsid w:val="00CB46A0"/>
    <w:rsid w:val="00CB4A9D"/>
    <w:rsid w:val="00CB5284"/>
    <w:rsid w:val="00CB54E9"/>
    <w:rsid w:val="00CB5874"/>
    <w:rsid w:val="00CB5D68"/>
    <w:rsid w:val="00CB5EA9"/>
    <w:rsid w:val="00CB6A62"/>
    <w:rsid w:val="00CB7167"/>
    <w:rsid w:val="00CB71A0"/>
    <w:rsid w:val="00CB7760"/>
    <w:rsid w:val="00CB7B87"/>
    <w:rsid w:val="00CB7F42"/>
    <w:rsid w:val="00CC0CDF"/>
    <w:rsid w:val="00CC1470"/>
    <w:rsid w:val="00CC1905"/>
    <w:rsid w:val="00CC21EC"/>
    <w:rsid w:val="00CC28D2"/>
    <w:rsid w:val="00CC2DD2"/>
    <w:rsid w:val="00CC3498"/>
    <w:rsid w:val="00CC45D5"/>
    <w:rsid w:val="00CC47BF"/>
    <w:rsid w:val="00CC4A5C"/>
    <w:rsid w:val="00CC5B25"/>
    <w:rsid w:val="00CC5B33"/>
    <w:rsid w:val="00CC5C3E"/>
    <w:rsid w:val="00CC7407"/>
    <w:rsid w:val="00CC7439"/>
    <w:rsid w:val="00CC757E"/>
    <w:rsid w:val="00CC776A"/>
    <w:rsid w:val="00CC7D3F"/>
    <w:rsid w:val="00CC7E0F"/>
    <w:rsid w:val="00CC7EA7"/>
    <w:rsid w:val="00CD0265"/>
    <w:rsid w:val="00CD0853"/>
    <w:rsid w:val="00CD13E6"/>
    <w:rsid w:val="00CD17EE"/>
    <w:rsid w:val="00CD1AE6"/>
    <w:rsid w:val="00CD1D5D"/>
    <w:rsid w:val="00CD2100"/>
    <w:rsid w:val="00CD2289"/>
    <w:rsid w:val="00CD2353"/>
    <w:rsid w:val="00CD25F5"/>
    <w:rsid w:val="00CD2BA3"/>
    <w:rsid w:val="00CD2E5A"/>
    <w:rsid w:val="00CD3369"/>
    <w:rsid w:val="00CD46EF"/>
    <w:rsid w:val="00CD4B50"/>
    <w:rsid w:val="00CD4B60"/>
    <w:rsid w:val="00CD4B7C"/>
    <w:rsid w:val="00CD4F58"/>
    <w:rsid w:val="00CD569E"/>
    <w:rsid w:val="00CD6256"/>
    <w:rsid w:val="00CD678E"/>
    <w:rsid w:val="00CD6EE8"/>
    <w:rsid w:val="00CD7024"/>
    <w:rsid w:val="00CD7477"/>
    <w:rsid w:val="00CD7554"/>
    <w:rsid w:val="00CD76A9"/>
    <w:rsid w:val="00CD7753"/>
    <w:rsid w:val="00CD7B6C"/>
    <w:rsid w:val="00CE03D2"/>
    <w:rsid w:val="00CE1409"/>
    <w:rsid w:val="00CE2497"/>
    <w:rsid w:val="00CE2A22"/>
    <w:rsid w:val="00CE2A24"/>
    <w:rsid w:val="00CE2E6B"/>
    <w:rsid w:val="00CE316D"/>
    <w:rsid w:val="00CE3F55"/>
    <w:rsid w:val="00CE3F57"/>
    <w:rsid w:val="00CE4BA3"/>
    <w:rsid w:val="00CE4C73"/>
    <w:rsid w:val="00CE4F81"/>
    <w:rsid w:val="00CE592E"/>
    <w:rsid w:val="00CE5E59"/>
    <w:rsid w:val="00CE60BC"/>
    <w:rsid w:val="00CE611C"/>
    <w:rsid w:val="00CE70B2"/>
    <w:rsid w:val="00CE7788"/>
    <w:rsid w:val="00CE7980"/>
    <w:rsid w:val="00CE7D1E"/>
    <w:rsid w:val="00CF04D4"/>
    <w:rsid w:val="00CF0B02"/>
    <w:rsid w:val="00CF0F05"/>
    <w:rsid w:val="00CF1007"/>
    <w:rsid w:val="00CF1506"/>
    <w:rsid w:val="00CF1A22"/>
    <w:rsid w:val="00CF22C7"/>
    <w:rsid w:val="00CF2473"/>
    <w:rsid w:val="00CF2640"/>
    <w:rsid w:val="00CF2A9E"/>
    <w:rsid w:val="00CF30D8"/>
    <w:rsid w:val="00CF32B0"/>
    <w:rsid w:val="00CF3744"/>
    <w:rsid w:val="00CF6454"/>
    <w:rsid w:val="00CF67DD"/>
    <w:rsid w:val="00D010A6"/>
    <w:rsid w:val="00D01513"/>
    <w:rsid w:val="00D0159A"/>
    <w:rsid w:val="00D01615"/>
    <w:rsid w:val="00D0243D"/>
    <w:rsid w:val="00D02B3B"/>
    <w:rsid w:val="00D031BF"/>
    <w:rsid w:val="00D03D75"/>
    <w:rsid w:val="00D04423"/>
    <w:rsid w:val="00D046A1"/>
    <w:rsid w:val="00D04F14"/>
    <w:rsid w:val="00D059E2"/>
    <w:rsid w:val="00D0629C"/>
    <w:rsid w:val="00D06452"/>
    <w:rsid w:val="00D065CD"/>
    <w:rsid w:val="00D06C0D"/>
    <w:rsid w:val="00D0717E"/>
    <w:rsid w:val="00D0723F"/>
    <w:rsid w:val="00D07A04"/>
    <w:rsid w:val="00D100C4"/>
    <w:rsid w:val="00D1067D"/>
    <w:rsid w:val="00D109D0"/>
    <w:rsid w:val="00D10FB1"/>
    <w:rsid w:val="00D1124A"/>
    <w:rsid w:val="00D113CF"/>
    <w:rsid w:val="00D124D0"/>
    <w:rsid w:val="00D127DD"/>
    <w:rsid w:val="00D12CAA"/>
    <w:rsid w:val="00D134BC"/>
    <w:rsid w:val="00D13B7A"/>
    <w:rsid w:val="00D141B1"/>
    <w:rsid w:val="00D14E52"/>
    <w:rsid w:val="00D15D77"/>
    <w:rsid w:val="00D164EE"/>
    <w:rsid w:val="00D167AD"/>
    <w:rsid w:val="00D168D3"/>
    <w:rsid w:val="00D16CD0"/>
    <w:rsid w:val="00D17263"/>
    <w:rsid w:val="00D172EB"/>
    <w:rsid w:val="00D17523"/>
    <w:rsid w:val="00D17A71"/>
    <w:rsid w:val="00D17B5A"/>
    <w:rsid w:val="00D20571"/>
    <w:rsid w:val="00D2091C"/>
    <w:rsid w:val="00D20A1E"/>
    <w:rsid w:val="00D20B51"/>
    <w:rsid w:val="00D21536"/>
    <w:rsid w:val="00D218CE"/>
    <w:rsid w:val="00D219E6"/>
    <w:rsid w:val="00D21A35"/>
    <w:rsid w:val="00D21A95"/>
    <w:rsid w:val="00D21DA6"/>
    <w:rsid w:val="00D227F4"/>
    <w:rsid w:val="00D2284B"/>
    <w:rsid w:val="00D23655"/>
    <w:rsid w:val="00D23753"/>
    <w:rsid w:val="00D23DD0"/>
    <w:rsid w:val="00D252A4"/>
    <w:rsid w:val="00D26355"/>
    <w:rsid w:val="00D26AF8"/>
    <w:rsid w:val="00D26BF7"/>
    <w:rsid w:val="00D27596"/>
    <w:rsid w:val="00D27AB1"/>
    <w:rsid w:val="00D27B56"/>
    <w:rsid w:val="00D304ED"/>
    <w:rsid w:val="00D305DE"/>
    <w:rsid w:val="00D30609"/>
    <w:rsid w:val="00D30707"/>
    <w:rsid w:val="00D30734"/>
    <w:rsid w:val="00D309CE"/>
    <w:rsid w:val="00D311A7"/>
    <w:rsid w:val="00D31903"/>
    <w:rsid w:val="00D320E4"/>
    <w:rsid w:val="00D322C9"/>
    <w:rsid w:val="00D331F5"/>
    <w:rsid w:val="00D339EF"/>
    <w:rsid w:val="00D33A9E"/>
    <w:rsid w:val="00D33CF5"/>
    <w:rsid w:val="00D33EC8"/>
    <w:rsid w:val="00D34AF9"/>
    <w:rsid w:val="00D35043"/>
    <w:rsid w:val="00D35279"/>
    <w:rsid w:val="00D369AF"/>
    <w:rsid w:val="00D369F6"/>
    <w:rsid w:val="00D37AB1"/>
    <w:rsid w:val="00D400B6"/>
    <w:rsid w:val="00D40182"/>
    <w:rsid w:val="00D41EB7"/>
    <w:rsid w:val="00D42252"/>
    <w:rsid w:val="00D42DE0"/>
    <w:rsid w:val="00D43464"/>
    <w:rsid w:val="00D4404B"/>
    <w:rsid w:val="00D440FC"/>
    <w:rsid w:val="00D44BB0"/>
    <w:rsid w:val="00D44D3C"/>
    <w:rsid w:val="00D45A3C"/>
    <w:rsid w:val="00D45E99"/>
    <w:rsid w:val="00D460D4"/>
    <w:rsid w:val="00D46258"/>
    <w:rsid w:val="00D46FC8"/>
    <w:rsid w:val="00D503B5"/>
    <w:rsid w:val="00D51675"/>
    <w:rsid w:val="00D516AA"/>
    <w:rsid w:val="00D528E2"/>
    <w:rsid w:val="00D52EAA"/>
    <w:rsid w:val="00D5346B"/>
    <w:rsid w:val="00D53CD5"/>
    <w:rsid w:val="00D53EC3"/>
    <w:rsid w:val="00D53F41"/>
    <w:rsid w:val="00D5422D"/>
    <w:rsid w:val="00D54337"/>
    <w:rsid w:val="00D552DD"/>
    <w:rsid w:val="00D55396"/>
    <w:rsid w:val="00D554E1"/>
    <w:rsid w:val="00D5561C"/>
    <w:rsid w:val="00D566B3"/>
    <w:rsid w:val="00D56DC7"/>
    <w:rsid w:val="00D57AAF"/>
    <w:rsid w:val="00D6069F"/>
    <w:rsid w:val="00D60D40"/>
    <w:rsid w:val="00D611C2"/>
    <w:rsid w:val="00D61822"/>
    <w:rsid w:val="00D6221F"/>
    <w:rsid w:val="00D62412"/>
    <w:rsid w:val="00D6372A"/>
    <w:rsid w:val="00D63AC6"/>
    <w:rsid w:val="00D63B40"/>
    <w:rsid w:val="00D63BA2"/>
    <w:rsid w:val="00D64665"/>
    <w:rsid w:val="00D646C3"/>
    <w:rsid w:val="00D64CEF"/>
    <w:rsid w:val="00D64E77"/>
    <w:rsid w:val="00D6534E"/>
    <w:rsid w:val="00D6539F"/>
    <w:rsid w:val="00D65A8D"/>
    <w:rsid w:val="00D65C93"/>
    <w:rsid w:val="00D65FBC"/>
    <w:rsid w:val="00D66037"/>
    <w:rsid w:val="00D663D7"/>
    <w:rsid w:val="00D66605"/>
    <w:rsid w:val="00D6660A"/>
    <w:rsid w:val="00D677BD"/>
    <w:rsid w:val="00D700E6"/>
    <w:rsid w:val="00D7097A"/>
    <w:rsid w:val="00D70F0B"/>
    <w:rsid w:val="00D71E44"/>
    <w:rsid w:val="00D7267D"/>
    <w:rsid w:val="00D729E5"/>
    <w:rsid w:val="00D7352B"/>
    <w:rsid w:val="00D737D3"/>
    <w:rsid w:val="00D73B2D"/>
    <w:rsid w:val="00D74D7A"/>
    <w:rsid w:val="00D76177"/>
    <w:rsid w:val="00D764F7"/>
    <w:rsid w:val="00D774FC"/>
    <w:rsid w:val="00D77570"/>
    <w:rsid w:val="00D77887"/>
    <w:rsid w:val="00D778B2"/>
    <w:rsid w:val="00D77FEA"/>
    <w:rsid w:val="00D80E1A"/>
    <w:rsid w:val="00D80F67"/>
    <w:rsid w:val="00D8100B"/>
    <w:rsid w:val="00D81183"/>
    <w:rsid w:val="00D814C9"/>
    <w:rsid w:val="00D81544"/>
    <w:rsid w:val="00D8189B"/>
    <w:rsid w:val="00D81A89"/>
    <w:rsid w:val="00D81B7F"/>
    <w:rsid w:val="00D822E0"/>
    <w:rsid w:val="00D825D4"/>
    <w:rsid w:val="00D82656"/>
    <w:rsid w:val="00D8297F"/>
    <w:rsid w:val="00D83721"/>
    <w:rsid w:val="00D83896"/>
    <w:rsid w:val="00D843DE"/>
    <w:rsid w:val="00D84A62"/>
    <w:rsid w:val="00D84B5A"/>
    <w:rsid w:val="00D85D58"/>
    <w:rsid w:val="00D85DA4"/>
    <w:rsid w:val="00D865C6"/>
    <w:rsid w:val="00D86AF3"/>
    <w:rsid w:val="00D86C41"/>
    <w:rsid w:val="00D86D95"/>
    <w:rsid w:val="00D870FC"/>
    <w:rsid w:val="00D8751A"/>
    <w:rsid w:val="00D87D42"/>
    <w:rsid w:val="00D90041"/>
    <w:rsid w:val="00D90374"/>
    <w:rsid w:val="00D90B63"/>
    <w:rsid w:val="00D90D5C"/>
    <w:rsid w:val="00D90D85"/>
    <w:rsid w:val="00D9122D"/>
    <w:rsid w:val="00D9186D"/>
    <w:rsid w:val="00D91D3E"/>
    <w:rsid w:val="00D92406"/>
    <w:rsid w:val="00D92E54"/>
    <w:rsid w:val="00D92F18"/>
    <w:rsid w:val="00D92F7F"/>
    <w:rsid w:val="00D9332E"/>
    <w:rsid w:val="00D93B86"/>
    <w:rsid w:val="00D947A2"/>
    <w:rsid w:val="00D94A58"/>
    <w:rsid w:val="00D952FF"/>
    <w:rsid w:val="00D95A09"/>
    <w:rsid w:val="00D95CEF"/>
    <w:rsid w:val="00D95D63"/>
    <w:rsid w:val="00D96432"/>
    <w:rsid w:val="00D96452"/>
    <w:rsid w:val="00D96DF4"/>
    <w:rsid w:val="00D970F4"/>
    <w:rsid w:val="00D97458"/>
    <w:rsid w:val="00D97CBE"/>
    <w:rsid w:val="00D97CFC"/>
    <w:rsid w:val="00D97F84"/>
    <w:rsid w:val="00DA0107"/>
    <w:rsid w:val="00DA08D6"/>
    <w:rsid w:val="00DA0A13"/>
    <w:rsid w:val="00DA0A19"/>
    <w:rsid w:val="00DA0C01"/>
    <w:rsid w:val="00DA10D8"/>
    <w:rsid w:val="00DA1757"/>
    <w:rsid w:val="00DA181E"/>
    <w:rsid w:val="00DA1ADC"/>
    <w:rsid w:val="00DA1DEB"/>
    <w:rsid w:val="00DA1FA1"/>
    <w:rsid w:val="00DA2AE8"/>
    <w:rsid w:val="00DA2D36"/>
    <w:rsid w:val="00DA3197"/>
    <w:rsid w:val="00DA3288"/>
    <w:rsid w:val="00DA3EA3"/>
    <w:rsid w:val="00DA4084"/>
    <w:rsid w:val="00DA4124"/>
    <w:rsid w:val="00DA44A8"/>
    <w:rsid w:val="00DA44D9"/>
    <w:rsid w:val="00DA4C38"/>
    <w:rsid w:val="00DA4CEA"/>
    <w:rsid w:val="00DA5077"/>
    <w:rsid w:val="00DA58DB"/>
    <w:rsid w:val="00DA591B"/>
    <w:rsid w:val="00DA6D83"/>
    <w:rsid w:val="00DA6EAB"/>
    <w:rsid w:val="00DA77EC"/>
    <w:rsid w:val="00DA7E43"/>
    <w:rsid w:val="00DB1318"/>
    <w:rsid w:val="00DB1F57"/>
    <w:rsid w:val="00DB2846"/>
    <w:rsid w:val="00DB3ADB"/>
    <w:rsid w:val="00DB3C01"/>
    <w:rsid w:val="00DB3E23"/>
    <w:rsid w:val="00DB4CB5"/>
    <w:rsid w:val="00DB53EC"/>
    <w:rsid w:val="00DB5685"/>
    <w:rsid w:val="00DB5746"/>
    <w:rsid w:val="00DB5A0D"/>
    <w:rsid w:val="00DB6209"/>
    <w:rsid w:val="00DB624B"/>
    <w:rsid w:val="00DB636C"/>
    <w:rsid w:val="00DB657C"/>
    <w:rsid w:val="00DB6965"/>
    <w:rsid w:val="00DC0619"/>
    <w:rsid w:val="00DC0741"/>
    <w:rsid w:val="00DC07F9"/>
    <w:rsid w:val="00DC0B11"/>
    <w:rsid w:val="00DC1341"/>
    <w:rsid w:val="00DC197E"/>
    <w:rsid w:val="00DC1A3A"/>
    <w:rsid w:val="00DC1A83"/>
    <w:rsid w:val="00DC1B62"/>
    <w:rsid w:val="00DC26A1"/>
    <w:rsid w:val="00DC2B3D"/>
    <w:rsid w:val="00DC2CEC"/>
    <w:rsid w:val="00DC33FB"/>
    <w:rsid w:val="00DC36F1"/>
    <w:rsid w:val="00DC3D44"/>
    <w:rsid w:val="00DC3FD5"/>
    <w:rsid w:val="00DC4043"/>
    <w:rsid w:val="00DC4205"/>
    <w:rsid w:val="00DC4596"/>
    <w:rsid w:val="00DC4665"/>
    <w:rsid w:val="00DC5228"/>
    <w:rsid w:val="00DC5B86"/>
    <w:rsid w:val="00DC5E02"/>
    <w:rsid w:val="00DC5E03"/>
    <w:rsid w:val="00DC6B32"/>
    <w:rsid w:val="00DC7019"/>
    <w:rsid w:val="00DC776D"/>
    <w:rsid w:val="00DC7D25"/>
    <w:rsid w:val="00DC7D63"/>
    <w:rsid w:val="00DD0B0F"/>
    <w:rsid w:val="00DD0CE2"/>
    <w:rsid w:val="00DD0FC2"/>
    <w:rsid w:val="00DD150E"/>
    <w:rsid w:val="00DD1B36"/>
    <w:rsid w:val="00DD1C4E"/>
    <w:rsid w:val="00DD1D3E"/>
    <w:rsid w:val="00DD1F2C"/>
    <w:rsid w:val="00DD2160"/>
    <w:rsid w:val="00DD216E"/>
    <w:rsid w:val="00DD2584"/>
    <w:rsid w:val="00DD25BF"/>
    <w:rsid w:val="00DD28BF"/>
    <w:rsid w:val="00DD32EC"/>
    <w:rsid w:val="00DD357B"/>
    <w:rsid w:val="00DD408B"/>
    <w:rsid w:val="00DD4213"/>
    <w:rsid w:val="00DD4EAB"/>
    <w:rsid w:val="00DD55D7"/>
    <w:rsid w:val="00DD56EA"/>
    <w:rsid w:val="00DD5867"/>
    <w:rsid w:val="00DD58B7"/>
    <w:rsid w:val="00DD685F"/>
    <w:rsid w:val="00DD7112"/>
    <w:rsid w:val="00DD760E"/>
    <w:rsid w:val="00DD7F09"/>
    <w:rsid w:val="00DE028B"/>
    <w:rsid w:val="00DE10E3"/>
    <w:rsid w:val="00DE16BD"/>
    <w:rsid w:val="00DE1706"/>
    <w:rsid w:val="00DE1BC5"/>
    <w:rsid w:val="00DE1E2E"/>
    <w:rsid w:val="00DE2019"/>
    <w:rsid w:val="00DE22CF"/>
    <w:rsid w:val="00DE2BC3"/>
    <w:rsid w:val="00DE2D66"/>
    <w:rsid w:val="00DE3B66"/>
    <w:rsid w:val="00DE40FE"/>
    <w:rsid w:val="00DE4D07"/>
    <w:rsid w:val="00DE4F44"/>
    <w:rsid w:val="00DE4F76"/>
    <w:rsid w:val="00DE51BF"/>
    <w:rsid w:val="00DE554D"/>
    <w:rsid w:val="00DE588D"/>
    <w:rsid w:val="00DE69EA"/>
    <w:rsid w:val="00DE7093"/>
    <w:rsid w:val="00DE7573"/>
    <w:rsid w:val="00DE7C75"/>
    <w:rsid w:val="00DF031C"/>
    <w:rsid w:val="00DF09CB"/>
    <w:rsid w:val="00DF0D14"/>
    <w:rsid w:val="00DF13A3"/>
    <w:rsid w:val="00DF195C"/>
    <w:rsid w:val="00DF1974"/>
    <w:rsid w:val="00DF1A14"/>
    <w:rsid w:val="00DF2035"/>
    <w:rsid w:val="00DF2501"/>
    <w:rsid w:val="00DF2521"/>
    <w:rsid w:val="00DF28B6"/>
    <w:rsid w:val="00DF2EE1"/>
    <w:rsid w:val="00DF3248"/>
    <w:rsid w:val="00DF3452"/>
    <w:rsid w:val="00DF4C6E"/>
    <w:rsid w:val="00DF4E45"/>
    <w:rsid w:val="00DF540C"/>
    <w:rsid w:val="00DF624D"/>
    <w:rsid w:val="00DF6656"/>
    <w:rsid w:val="00DF6E0F"/>
    <w:rsid w:val="00DF6F6D"/>
    <w:rsid w:val="00DF7425"/>
    <w:rsid w:val="00DF7662"/>
    <w:rsid w:val="00DF7685"/>
    <w:rsid w:val="00DF7B01"/>
    <w:rsid w:val="00DF7D62"/>
    <w:rsid w:val="00E00A2B"/>
    <w:rsid w:val="00E01EC4"/>
    <w:rsid w:val="00E02B2A"/>
    <w:rsid w:val="00E02E33"/>
    <w:rsid w:val="00E02F99"/>
    <w:rsid w:val="00E0340F"/>
    <w:rsid w:val="00E039C6"/>
    <w:rsid w:val="00E03FA5"/>
    <w:rsid w:val="00E04C08"/>
    <w:rsid w:val="00E0540B"/>
    <w:rsid w:val="00E054F8"/>
    <w:rsid w:val="00E05814"/>
    <w:rsid w:val="00E05A3D"/>
    <w:rsid w:val="00E05D5E"/>
    <w:rsid w:val="00E05E6B"/>
    <w:rsid w:val="00E06469"/>
    <w:rsid w:val="00E06604"/>
    <w:rsid w:val="00E06617"/>
    <w:rsid w:val="00E06F06"/>
    <w:rsid w:val="00E1034C"/>
    <w:rsid w:val="00E106A0"/>
    <w:rsid w:val="00E10823"/>
    <w:rsid w:val="00E10C33"/>
    <w:rsid w:val="00E10EB5"/>
    <w:rsid w:val="00E12428"/>
    <w:rsid w:val="00E12DE7"/>
    <w:rsid w:val="00E13095"/>
    <w:rsid w:val="00E131E8"/>
    <w:rsid w:val="00E13CF2"/>
    <w:rsid w:val="00E13E99"/>
    <w:rsid w:val="00E152D7"/>
    <w:rsid w:val="00E15F6F"/>
    <w:rsid w:val="00E16162"/>
    <w:rsid w:val="00E16921"/>
    <w:rsid w:val="00E17B68"/>
    <w:rsid w:val="00E21CD9"/>
    <w:rsid w:val="00E228C9"/>
    <w:rsid w:val="00E2426F"/>
    <w:rsid w:val="00E244B6"/>
    <w:rsid w:val="00E24F37"/>
    <w:rsid w:val="00E254C7"/>
    <w:rsid w:val="00E2565E"/>
    <w:rsid w:val="00E25E9C"/>
    <w:rsid w:val="00E26270"/>
    <w:rsid w:val="00E26459"/>
    <w:rsid w:val="00E26D78"/>
    <w:rsid w:val="00E2728A"/>
    <w:rsid w:val="00E272A9"/>
    <w:rsid w:val="00E2762B"/>
    <w:rsid w:val="00E27A11"/>
    <w:rsid w:val="00E30D2E"/>
    <w:rsid w:val="00E30F9D"/>
    <w:rsid w:val="00E311BC"/>
    <w:rsid w:val="00E314B1"/>
    <w:rsid w:val="00E31E87"/>
    <w:rsid w:val="00E32BEB"/>
    <w:rsid w:val="00E32DA0"/>
    <w:rsid w:val="00E33255"/>
    <w:rsid w:val="00E332EE"/>
    <w:rsid w:val="00E34820"/>
    <w:rsid w:val="00E35520"/>
    <w:rsid w:val="00E362A5"/>
    <w:rsid w:val="00E37026"/>
    <w:rsid w:val="00E378BE"/>
    <w:rsid w:val="00E40438"/>
    <w:rsid w:val="00E40DC6"/>
    <w:rsid w:val="00E40F49"/>
    <w:rsid w:val="00E40F71"/>
    <w:rsid w:val="00E40FFB"/>
    <w:rsid w:val="00E41099"/>
    <w:rsid w:val="00E412C8"/>
    <w:rsid w:val="00E4143C"/>
    <w:rsid w:val="00E41C2A"/>
    <w:rsid w:val="00E42BBC"/>
    <w:rsid w:val="00E42D4F"/>
    <w:rsid w:val="00E42F61"/>
    <w:rsid w:val="00E43222"/>
    <w:rsid w:val="00E433C5"/>
    <w:rsid w:val="00E439B2"/>
    <w:rsid w:val="00E4405A"/>
    <w:rsid w:val="00E44165"/>
    <w:rsid w:val="00E44675"/>
    <w:rsid w:val="00E447EE"/>
    <w:rsid w:val="00E44D1E"/>
    <w:rsid w:val="00E454F1"/>
    <w:rsid w:val="00E46543"/>
    <w:rsid w:val="00E46DE3"/>
    <w:rsid w:val="00E47199"/>
    <w:rsid w:val="00E47DFF"/>
    <w:rsid w:val="00E5014C"/>
    <w:rsid w:val="00E50566"/>
    <w:rsid w:val="00E51828"/>
    <w:rsid w:val="00E51BEF"/>
    <w:rsid w:val="00E51C80"/>
    <w:rsid w:val="00E51F35"/>
    <w:rsid w:val="00E5288F"/>
    <w:rsid w:val="00E52BA1"/>
    <w:rsid w:val="00E531B5"/>
    <w:rsid w:val="00E539DE"/>
    <w:rsid w:val="00E539F9"/>
    <w:rsid w:val="00E53A4E"/>
    <w:rsid w:val="00E53FA2"/>
    <w:rsid w:val="00E54043"/>
    <w:rsid w:val="00E54B60"/>
    <w:rsid w:val="00E54F4D"/>
    <w:rsid w:val="00E54F95"/>
    <w:rsid w:val="00E55548"/>
    <w:rsid w:val="00E55BA8"/>
    <w:rsid w:val="00E55F3C"/>
    <w:rsid w:val="00E5602A"/>
    <w:rsid w:val="00E57105"/>
    <w:rsid w:val="00E5757A"/>
    <w:rsid w:val="00E57C5A"/>
    <w:rsid w:val="00E60297"/>
    <w:rsid w:val="00E603EE"/>
    <w:rsid w:val="00E60805"/>
    <w:rsid w:val="00E60CFD"/>
    <w:rsid w:val="00E613AF"/>
    <w:rsid w:val="00E61414"/>
    <w:rsid w:val="00E620D3"/>
    <w:rsid w:val="00E62562"/>
    <w:rsid w:val="00E642E9"/>
    <w:rsid w:val="00E645F8"/>
    <w:rsid w:val="00E647DA"/>
    <w:rsid w:val="00E64A95"/>
    <w:rsid w:val="00E65457"/>
    <w:rsid w:val="00E6569F"/>
    <w:rsid w:val="00E65806"/>
    <w:rsid w:val="00E6666A"/>
    <w:rsid w:val="00E667A5"/>
    <w:rsid w:val="00E66A83"/>
    <w:rsid w:val="00E70F35"/>
    <w:rsid w:val="00E710AB"/>
    <w:rsid w:val="00E711C6"/>
    <w:rsid w:val="00E71C1F"/>
    <w:rsid w:val="00E722A8"/>
    <w:rsid w:val="00E7268B"/>
    <w:rsid w:val="00E72A01"/>
    <w:rsid w:val="00E72D54"/>
    <w:rsid w:val="00E72E6E"/>
    <w:rsid w:val="00E7304D"/>
    <w:rsid w:val="00E73C43"/>
    <w:rsid w:val="00E7425D"/>
    <w:rsid w:val="00E747C8"/>
    <w:rsid w:val="00E750D4"/>
    <w:rsid w:val="00E759B9"/>
    <w:rsid w:val="00E75D6F"/>
    <w:rsid w:val="00E76337"/>
    <w:rsid w:val="00E767C7"/>
    <w:rsid w:val="00E7696F"/>
    <w:rsid w:val="00E77068"/>
    <w:rsid w:val="00E776EF"/>
    <w:rsid w:val="00E77A4E"/>
    <w:rsid w:val="00E77DA4"/>
    <w:rsid w:val="00E808A5"/>
    <w:rsid w:val="00E80DF0"/>
    <w:rsid w:val="00E8104E"/>
    <w:rsid w:val="00E811E3"/>
    <w:rsid w:val="00E816A5"/>
    <w:rsid w:val="00E81B3F"/>
    <w:rsid w:val="00E81D88"/>
    <w:rsid w:val="00E828B2"/>
    <w:rsid w:val="00E84112"/>
    <w:rsid w:val="00E847F9"/>
    <w:rsid w:val="00E8481B"/>
    <w:rsid w:val="00E84A3B"/>
    <w:rsid w:val="00E84DE0"/>
    <w:rsid w:val="00E85295"/>
    <w:rsid w:val="00E8531D"/>
    <w:rsid w:val="00E85525"/>
    <w:rsid w:val="00E85974"/>
    <w:rsid w:val="00E85C7C"/>
    <w:rsid w:val="00E86D8F"/>
    <w:rsid w:val="00E87FE4"/>
    <w:rsid w:val="00E90B78"/>
    <w:rsid w:val="00E90D5A"/>
    <w:rsid w:val="00E9162C"/>
    <w:rsid w:val="00E916D5"/>
    <w:rsid w:val="00E9180D"/>
    <w:rsid w:val="00E91B2F"/>
    <w:rsid w:val="00E91B46"/>
    <w:rsid w:val="00E91B91"/>
    <w:rsid w:val="00E91E39"/>
    <w:rsid w:val="00E923C8"/>
    <w:rsid w:val="00E92D0D"/>
    <w:rsid w:val="00E92D79"/>
    <w:rsid w:val="00E9310D"/>
    <w:rsid w:val="00E937D0"/>
    <w:rsid w:val="00E937E6"/>
    <w:rsid w:val="00E93C63"/>
    <w:rsid w:val="00E93D0E"/>
    <w:rsid w:val="00E94233"/>
    <w:rsid w:val="00E9442F"/>
    <w:rsid w:val="00E944C5"/>
    <w:rsid w:val="00E9479D"/>
    <w:rsid w:val="00E94BAD"/>
    <w:rsid w:val="00E94FA8"/>
    <w:rsid w:val="00E950D4"/>
    <w:rsid w:val="00E96872"/>
    <w:rsid w:val="00E96BAA"/>
    <w:rsid w:val="00E96D7F"/>
    <w:rsid w:val="00E975D9"/>
    <w:rsid w:val="00E976D1"/>
    <w:rsid w:val="00E97836"/>
    <w:rsid w:val="00E97E51"/>
    <w:rsid w:val="00EA03AA"/>
    <w:rsid w:val="00EA071E"/>
    <w:rsid w:val="00EA07B0"/>
    <w:rsid w:val="00EA0FE0"/>
    <w:rsid w:val="00EA1184"/>
    <w:rsid w:val="00EA13BF"/>
    <w:rsid w:val="00EA17E3"/>
    <w:rsid w:val="00EA1A76"/>
    <w:rsid w:val="00EA1EC7"/>
    <w:rsid w:val="00EA26FB"/>
    <w:rsid w:val="00EA27BC"/>
    <w:rsid w:val="00EA3247"/>
    <w:rsid w:val="00EA3488"/>
    <w:rsid w:val="00EA4ECE"/>
    <w:rsid w:val="00EA548C"/>
    <w:rsid w:val="00EA5611"/>
    <w:rsid w:val="00EA5677"/>
    <w:rsid w:val="00EA5D7C"/>
    <w:rsid w:val="00EB0720"/>
    <w:rsid w:val="00EB18D5"/>
    <w:rsid w:val="00EB1CF1"/>
    <w:rsid w:val="00EB2476"/>
    <w:rsid w:val="00EB2AEA"/>
    <w:rsid w:val="00EB36ED"/>
    <w:rsid w:val="00EB37FE"/>
    <w:rsid w:val="00EB4487"/>
    <w:rsid w:val="00EB4A9C"/>
    <w:rsid w:val="00EB4D12"/>
    <w:rsid w:val="00EB5195"/>
    <w:rsid w:val="00EB53DA"/>
    <w:rsid w:val="00EB5EC3"/>
    <w:rsid w:val="00EB5F87"/>
    <w:rsid w:val="00EB6561"/>
    <w:rsid w:val="00EB6833"/>
    <w:rsid w:val="00EB6B85"/>
    <w:rsid w:val="00EB70FE"/>
    <w:rsid w:val="00EB7B73"/>
    <w:rsid w:val="00EB7F0C"/>
    <w:rsid w:val="00EC04B9"/>
    <w:rsid w:val="00EC0818"/>
    <w:rsid w:val="00EC107B"/>
    <w:rsid w:val="00EC11DC"/>
    <w:rsid w:val="00EC1539"/>
    <w:rsid w:val="00EC2297"/>
    <w:rsid w:val="00EC23F3"/>
    <w:rsid w:val="00EC242C"/>
    <w:rsid w:val="00EC2594"/>
    <w:rsid w:val="00EC25F8"/>
    <w:rsid w:val="00EC2619"/>
    <w:rsid w:val="00EC37D3"/>
    <w:rsid w:val="00EC3935"/>
    <w:rsid w:val="00EC4513"/>
    <w:rsid w:val="00EC47A4"/>
    <w:rsid w:val="00EC4953"/>
    <w:rsid w:val="00EC4AEC"/>
    <w:rsid w:val="00EC4F97"/>
    <w:rsid w:val="00EC56EA"/>
    <w:rsid w:val="00EC5C7D"/>
    <w:rsid w:val="00EC5E1C"/>
    <w:rsid w:val="00EC6A0E"/>
    <w:rsid w:val="00EC6A37"/>
    <w:rsid w:val="00EC7075"/>
    <w:rsid w:val="00EC7BF9"/>
    <w:rsid w:val="00ED0051"/>
    <w:rsid w:val="00ED0516"/>
    <w:rsid w:val="00ED07A1"/>
    <w:rsid w:val="00ED0E2A"/>
    <w:rsid w:val="00ED1640"/>
    <w:rsid w:val="00ED1699"/>
    <w:rsid w:val="00ED20C5"/>
    <w:rsid w:val="00ED2284"/>
    <w:rsid w:val="00ED258E"/>
    <w:rsid w:val="00ED276C"/>
    <w:rsid w:val="00ED29DE"/>
    <w:rsid w:val="00ED2A66"/>
    <w:rsid w:val="00ED2C7A"/>
    <w:rsid w:val="00ED2DB8"/>
    <w:rsid w:val="00ED2E25"/>
    <w:rsid w:val="00ED384A"/>
    <w:rsid w:val="00ED38E1"/>
    <w:rsid w:val="00ED3E04"/>
    <w:rsid w:val="00ED4FA6"/>
    <w:rsid w:val="00ED52F2"/>
    <w:rsid w:val="00ED57E1"/>
    <w:rsid w:val="00ED6883"/>
    <w:rsid w:val="00ED7308"/>
    <w:rsid w:val="00ED7747"/>
    <w:rsid w:val="00ED794B"/>
    <w:rsid w:val="00ED7EA2"/>
    <w:rsid w:val="00EE0041"/>
    <w:rsid w:val="00EE0ACF"/>
    <w:rsid w:val="00EE0B77"/>
    <w:rsid w:val="00EE108B"/>
    <w:rsid w:val="00EE1383"/>
    <w:rsid w:val="00EE19B6"/>
    <w:rsid w:val="00EE1FED"/>
    <w:rsid w:val="00EE2904"/>
    <w:rsid w:val="00EE2CFB"/>
    <w:rsid w:val="00EE389B"/>
    <w:rsid w:val="00EE389C"/>
    <w:rsid w:val="00EE3935"/>
    <w:rsid w:val="00EE3B2A"/>
    <w:rsid w:val="00EE4587"/>
    <w:rsid w:val="00EE462D"/>
    <w:rsid w:val="00EE49A2"/>
    <w:rsid w:val="00EE4E31"/>
    <w:rsid w:val="00EE5423"/>
    <w:rsid w:val="00EE572A"/>
    <w:rsid w:val="00EE5B08"/>
    <w:rsid w:val="00EE60AB"/>
    <w:rsid w:val="00EE63AD"/>
    <w:rsid w:val="00EE6853"/>
    <w:rsid w:val="00EE68E9"/>
    <w:rsid w:val="00EE6CB9"/>
    <w:rsid w:val="00EE6EC0"/>
    <w:rsid w:val="00EE7583"/>
    <w:rsid w:val="00EE7F0D"/>
    <w:rsid w:val="00EF001F"/>
    <w:rsid w:val="00EF0866"/>
    <w:rsid w:val="00EF0B43"/>
    <w:rsid w:val="00EF0C3F"/>
    <w:rsid w:val="00EF1361"/>
    <w:rsid w:val="00EF17E5"/>
    <w:rsid w:val="00EF1871"/>
    <w:rsid w:val="00EF27F6"/>
    <w:rsid w:val="00EF2EF3"/>
    <w:rsid w:val="00EF2F71"/>
    <w:rsid w:val="00EF2FA9"/>
    <w:rsid w:val="00EF339C"/>
    <w:rsid w:val="00EF33B7"/>
    <w:rsid w:val="00EF3C49"/>
    <w:rsid w:val="00EF44DB"/>
    <w:rsid w:val="00EF4534"/>
    <w:rsid w:val="00EF4FEE"/>
    <w:rsid w:val="00EF4FFF"/>
    <w:rsid w:val="00EF52EE"/>
    <w:rsid w:val="00EF6535"/>
    <w:rsid w:val="00EF65BF"/>
    <w:rsid w:val="00EF6DA5"/>
    <w:rsid w:val="00EF6F7F"/>
    <w:rsid w:val="00F00356"/>
    <w:rsid w:val="00F00BCC"/>
    <w:rsid w:val="00F011A4"/>
    <w:rsid w:val="00F01404"/>
    <w:rsid w:val="00F014DB"/>
    <w:rsid w:val="00F01A78"/>
    <w:rsid w:val="00F01DF9"/>
    <w:rsid w:val="00F02CEC"/>
    <w:rsid w:val="00F030E1"/>
    <w:rsid w:val="00F03AD6"/>
    <w:rsid w:val="00F03C30"/>
    <w:rsid w:val="00F03E5D"/>
    <w:rsid w:val="00F03FF9"/>
    <w:rsid w:val="00F042A0"/>
    <w:rsid w:val="00F04D88"/>
    <w:rsid w:val="00F06264"/>
    <w:rsid w:val="00F06FD5"/>
    <w:rsid w:val="00F073DF"/>
    <w:rsid w:val="00F0789C"/>
    <w:rsid w:val="00F102A2"/>
    <w:rsid w:val="00F102C4"/>
    <w:rsid w:val="00F10312"/>
    <w:rsid w:val="00F107BE"/>
    <w:rsid w:val="00F10A04"/>
    <w:rsid w:val="00F10A58"/>
    <w:rsid w:val="00F11442"/>
    <w:rsid w:val="00F11D26"/>
    <w:rsid w:val="00F1265A"/>
    <w:rsid w:val="00F12781"/>
    <w:rsid w:val="00F12C3F"/>
    <w:rsid w:val="00F12E70"/>
    <w:rsid w:val="00F134A3"/>
    <w:rsid w:val="00F136C8"/>
    <w:rsid w:val="00F14017"/>
    <w:rsid w:val="00F14416"/>
    <w:rsid w:val="00F14875"/>
    <w:rsid w:val="00F148B8"/>
    <w:rsid w:val="00F14DBE"/>
    <w:rsid w:val="00F15194"/>
    <w:rsid w:val="00F162AD"/>
    <w:rsid w:val="00F16880"/>
    <w:rsid w:val="00F1782D"/>
    <w:rsid w:val="00F1789C"/>
    <w:rsid w:val="00F17EA2"/>
    <w:rsid w:val="00F203B6"/>
    <w:rsid w:val="00F20488"/>
    <w:rsid w:val="00F205C1"/>
    <w:rsid w:val="00F20E8F"/>
    <w:rsid w:val="00F21723"/>
    <w:rsid w:val="00F220E6"/>
    <w:rsid w:val="00F22AA0"/>
    <w:rsid w:val="00F22F81"/>
    <w:rsid w:val="00F234A0"/>
    <w:rsid w:val="00F237D0"/>
    <w:rsid w:val="00F23922"/>
    <w:rsid w:val="00F23ABE"/>
    <w:rsid w:val="00F243BA"/>
    <w:rsid w:val="00F24C51"/>
    <w:rsid w:val="00F24D50"/>
    <w:rsid w:val="00F25437"/>
    <w:rsid w:val="00F256F7"/>
    <w:rsid w:val="00F258AB"/>
    <w:rsid w:val="00F25DD2"/>
    <w:rsid w:val="00F269CA"/>
    <w:rsid w:val="00F26EA1"/>
    <w:rsid w:val="00F26F4F"/>
    <w:rsid w:val="00F270AD"/>
    <w:rsid w:val="00F27918"/>
    <w:rsid w:val="00F3036F"/>
    <w:rsid w:val="00F30CD5"/>
    <w:rsid w:val="00F310B5"/>
    <w:rsid w:val="00F31310"/>
    <w:rsid w:val="00F3135B"/>
    <w:rsid w:val="00F318F0"/>
    <w:rsid w:val="00F31BF4"/>
    <w:rsid w:val="00F32095"/>
    <w:rsid w:val="00F32120"/>
    <w:rsid w:val="00F3291D"/>
    <w:rsid w:val="00F32DDB"/>
    <w:rsid w:val="00F33476"/>
    <w:rsid w:val="00F338C8"/>
    <w:rsid w:val="00F33B5B"/>
    <w:rsid w:val="00F33C00"/>
    <w:rsid w:val="00F340E8"/>
    <w:rsid w:val="00F34DE6"/>
    <w:rsid w:val="00F3588D"/>
    <w:rsid w:val="00F3689F"/>
    <w:rsid w:val="00F36EB4"/>
    <w:rsid w:val="00F37E3A"/>
    <w:rsid w:val="00F37F0C"/>
    <w:rsid w:val="00F40072"/>
    <w:rsid w:val="00F40148"/>
    <w:rsid w:val="00F41F73"/>
    <w:rsid w:val="00F422EC"/>
    <w:rsid w:val="00F425F4"/>
    <w:rsid w:val="00F427AD"/>
    <w:rsid w:val="00F42F54"/>
    <w:rsid w:val="00F4354C"/>
    <w:rsid w:val="00F44C6A"/>
    <w:rsid w:val="00F454AF"/>
    <w:rsid w:val="00F4567F"/>
    <w:rsid w:val="00F45D31"/>
    <w:rsid w:val="00F45F95"/>
    <w:rsid w:val="00F46164"/>
    <w:rsid w:val="00F463A1"/>
    <w:rsid w:val="00F467B9"/>
    <w:rsid w:val="00F46AA9"/>
    <w:rsid w:val="00F46D26"/>
    <w:rsid w:val="00F47229"/>
    <w:rsid w:val="00F47686"/>
    <w:rsid w:val="00F47CD6"/>
    <w:rsid w:val="00F507F7"/>
    <w:rsid w:val="00F50B75"/>
    <w:rsid w:val="00F510B7"/>
    <w:rsid w:val="00F511DA"/>
    <w:rsid w:val="00F52263"/>
    <w:rsid w:val="00F52774"/>
    <w:rsid w:val="00F54EA0"/>
    <w:rsid w:val="00F55496"/>
    <w:rsid w:val="00F56237"/>
    <w:rsid w:val="00F56CEB"/>
    <w:rsid w:val="00F57408"/>
    <w:rsid w:val="00F57649"/>
    <w:rsid w:val="00F578E9"/>
    <w:rsid w:val="00F578F2"/>
    <w:rsid w:val="00F602BD"/>
    <w:rsid w:val="00F615DC"/>
    <w:rsid w:val="00F61A76"/>
    <w:rsid w:val="00F62E2A"/>
    <w:rsid w:val="00F632B0"/>
    <w:rsid w:val="00F6371C"/>
    <w:rsid w:val="00F64030"/>
    <w:rsid w:val="00F64A36"/>
    <w:rsid w:val="00F65751"/>
    <w:rsid w:val="00F6595A"/>
    <w:rsid w:val="00F66076"/>
    <w:rsid w:val="00F66A69"/>
    <w:rsid w:val="00F66EC2"/>
    <w:rsid w:val="00F67068"/>
    <w:rsid w:val="00F670D3"/>
    <w:rsid w:val="00F673FB"/>
    <w:rsid w:val="00F7064B"/>
    <w:rsid w:val="00F70C5F"/>
    <w:rsid w:val="00F70FDA"/>
    <w:rsid w:val="00F7164C"/>
    <w:rsid w:val="00F718C5"/>
    <w:rsid w:val="00F71DAB"/>
    <w:rsid w:val="00F71F5B"/>
    <w:rsid w:val="00F721D4"/>
    <w:rsid w:val="00F727A3"/>
    <w:rsid w:val="00F72DD4"/>
    <w:rsid w:val="00F72E53"/>
    <w:rsid w:val="00F739B4"/>
    <w:rsid w:val="00F73BB0"/>
    <w:rsid w:val="00F7415C"/>
    <w:rsid w:val="00F74419"/>
    <w:rsid w:val="00F745D8"/>
    <w:rsid w:val="00F74D47"/>
    <w:rsid w:val="00F75872"/>
    <w:rsid w:val="00F758BD"/>
    <w:rsid w:val="00F764D3"/>
    <w:rsid w:val="00F76880"/>
    <w:rsid w:val="00F76CA2"/>
    <w:rsid w:val="00F773A9"/>
    <w:rsid w:val="00F773D9"/>
    <w:rsid w:val="00F8026B"/>
    <w:rsid w:val="00F805D3"/>
    <w:rsid w:val="00F8078B"/>
    <w:rsid w:val="00F8144E"/>
    <w:rsid w:val="00F815CA"/>
    <w:rsid w:val="00F81697"/>
    <w:rsid w:val="00F81DE5"/>
    <w:rsid w:val="00F81E49"/>
    <w:rsid w:val="00F82259"/>
    <w:rsid w:val="00F827B8"/>
    <w:rsid w:val="00F82F39"/>
    <w:rsid w:val="00F82F40"/>
    <w:rsid w:val="00F833E0"/>
    <w:rsid w:val="00F83A1A"/>
    <w:rsid w:val="00F83D05"/>
    <w:rsid w:val="00F841ED"/>
    <w:rsid w:val="00F842B1"/>
    <w:rsid w:val="00F84986"/>
    <w:rsid w:val="00F85316"/>
    <w:rsid w:val="00F85D9F"/>
    <w:rsid w:val="00F862C9"/>
    <w:rsid w:val="00F86FFB"/>
    <w:rsid w:val="00F870CE"/>
    <w:rsid w:val="00F8754C"/>
    <w:rsid w:val="00F87AE4"/>
    <w:rsid w:val="00F901A2"/>
    <w:rsid w:val="00F902B5"/>
    <w:rsid w:val="00F9082B"/>
    <w:rsid w:val="00F908BA"/>
    <w:rsid w:val="00F90910"/>
    <w:rsid w:val="00F9110C"/>
    <w:rsid w:val="00F91576"/>
    <w:rsid w:val="00F91826"/>
    <w:rsid w:val="00F91B5F"/>
    <w:rsid w:val="00F922E6"/>
    <w:rsid w:val="00F93AE2"/>
    <w:rsid w:val="00F941A0"/>
    <w:rsid w:val="00F942D2"/>
    <w:rsid w:val="00F944EE"/>
    <w:rsid w:val="00F945BC"/>
    <w:rsid w:val="00F95B55"/>
    <w:rsid w:val="00F95C90"/>
    <w:rsid w:val="00F95EA1"/>
    <w:rsid w:val="00F9654C"/>
    <w:rsid w:val="00F97177"/>
    <w:rsid w:val="00F97384"/>
    <w:rsid w:val="00F97661"/>
    <w:rsid w:val="00F97A35"/>
    <w:rsid w:val="00FA08C4"/>
    <w:rsid w:val="00FA0989"/>
    <w:rsid w:val="00FA0A50"/>
    <w:rsid w:val="00FA0A5E"/>
    <w:rsid w:val="00FA0C8A"/>
    <w:rsid w:val="00FA0E1E"/>
    <w:rsid w:val="00FA1BEA"/>
    <w:rsid w:val="00FA2302"/>
    <w:rsid w:val="00FA23DC"/>
    <w:rsid w:val="00FA2465"/>
    <w:rsid w:val="00FA2490"/>
    <w:rsid w:val="00FA295D"/>
    <w:rsid w:val="00FA2F17"/>
    <w:rsid w:val="00FA3AA6"/>
    <w:rsid w:val="00FA3DEF"/>
    <w:rsid w:val="00FA3F16"/>
    <w:rsid w:val="00FA524B"/>
    <w:rsid w:val="00FA540F"/>
    <w:rsid w:val="00FA5437"/>
    <w:rsid w:val="00FA6AF5"/>
    <w:rsid w:val="00FA6BB6"/>
    <w:rsid w:val="00FA6C8A"/>
    <w:rsid w:val="00FA6D68"/>
    <w:rsid w:val="00FA7383"/>
    <w:rsid w:val="00FA78CB"/>
    <w:rsid w:val="00FA7F56"/>
    <w:rsid w:val="00FB046B"/>
    <w:rsid w:val="00FB0E74"/>
    <w:rsid w:val="00FB118C"/>
    <w:rsid w:val="00FB1B65"/>
    <w:rsid w:val="00FB23BB"/>
    <w:rsid w:val="00FB2CE9"/>
    <w:rsid w:val="00FB2D17"/>
    <w:rsid w:val="00FB3AA3"/>
    <w:rsid w:val="00FB3C33"/>
    <w:rsid w:val="00FB3F9F"/>
    <w:rsid w:val="00FB4436"/>
    <w:rsid w:val="00FB4676"/>
    <w:rsid w:val="00FB4C94"/>
    <w:rsid w:val="00FB61A2"/>
    <w:rsid w:val="00FB68F7"/>
    <w:rsid w:val="00FB6AF9"/>
    <w:rsid w:val="00FB6AFF"/>
    <w:rsid w:val="00FB77D5"/>
    <w:rsid w:val="00FC057F"/>
    <w:rsid w:val="00FC05EE"/>
    <w:rsid w:val="00FC105B"/>
    <w:rsid w:val="00FC113F"/>
    <w:rsid w:val="00FC1292"/>
    <w:rsid w:val="00FC18F8"/>
    <w:rsid w:val="00FC1C4A"/>
    <w:rsid w:val="00FC1CE5"/>
    <w:rsid w:val="00FC25F9"/>
    <w:rsid w:val="00FC2A1B"/>
    <w:rsid w:val="00FC2CCB"/>
    <w:rsid w:val="00FC334E"/>
    <w:rsid w:val="00FC33E8"/>
    <w:rsid w:val="00FC34E6"/>
    <w:rsid w:val="00FC4943"/>
    <w:rsid w:val="00FC4C6F"/>
    <w:rsid w:val="00FC4CCD"/>
    <w:rsid w:val="00FC5192"/>
    <w:rsid w:val="00FC56BB"/>
    <w:rsid w:val="00FC5759"/>
    <w:rsid w:val="00FC5CCC"/>
    <w:rsid w:val="00FC5FD8"/>
    <w:rsid w:val="00FC681C"/>
    <w:rsid w:val="00FC689C"/>
    <w:rsid w:val="00FC720E"/>
    <w:rsid w:val="00FD02BD"/>
    <w:rsid w:val="00FD0668"/>
    <w:rsid w:val="00FD09D6"/>
    <w:rsid w:val="00FD0E94"/>
    <w:rsid w:val="00FD1195"/>
    <w:rsid w:val="00FD145B"/>
    <w:rsid w:val="00FD17F0"/>
    <w:rsid w:val="00FD1861"/>
    <w:rsid w:val="00FD1A45"/>
    <w:rsid w:val="00FD28BB"/>
    <w:rsid w:val="00FD2AF2"/>
    <w:rsid w:val="00FD2B21"/>
    <w:rsid w:val="00FD31F5"/>
    <w:rsid w:val="00FD39D3"/>
    <w:rsid w:val="00FD3A54"/>
    <w:rsid w:val="00FD433D"/>
    <w:rsid w:val="00FD5692"/>
    <w:rsid w:val="00FD5704"/>
    <w:rsid w:val="00FD5AAE"/>
    <w:rsid w:val="00FD5AE1"/>
    <w:rsid w:val="00FD63E6"/>
    <w:rsid w:val="00FD6E38"/>
    <w:rsid w:val="00FD6FDE"/>
    <w:rsid w:val="00FD76F0"/>
    <w:rsid w:val="00FD772B"/>
    <w:rsid w:val="00FD786D"/>
    <w:rsid w:val="00FE00E0"/>
    <w:rsid w:val="00FE0420"/>
    <w:rsid w:val="00FE0834"/>
    <w:rsid w:val="00FE086B"/>
    <w:rsid w:val="00FE0ADA"/>
    <w:rsid w:val="00FE0EDD"/>
    <w:rsid w:val="00FE2660"/>
    <w:rsid w:val="00FE29E3"/>
    <w:rsid w:val="00FE2AA8"/>
    <w:rsid w:val="00FE2AD1"/>
    <w:rsid w:val="00FE2FD1"/>
    <w:rsid w:val="00FE3ECC"/>
    <w:rsid w:val="00FE4ED8"/>
    <w:rsid w:val="00FE5001"/>
    <w:rsid w:val="00FE5865"/>
    <w:rsid w:val="00FE6280"/>
    <w:rsid w:val="00FE643F"/>
    <w:rsid w:val="00FE655D"/>
    <w:rsid w:val="00FE7001"/>
    <w:rsid w:val="00FE7576"/>
    <w:rsid w:val="00FE7C86"/>
    <w:rsid w:val="00FF00DB"/>
    <w:rsid w:val="00FF0909"/>
    <w:rsid w:val="00FF0C94"/>
    <w:rsid w:val="00FF0F8E"/>
    <w:rsid w:val="00FF1375"/>
    <w:rsid w:val="00FF18E2"/>
    <w:rsid w:val="00FF1E82"/>
    <w:rsid w:val="00FF1FBE"/>
    <w:rsid w:val="00FF2779"/>
    <w:rsid w:val="00FF2B92"/>
    <w:rsid w:val="00FF2CD4"/>
    <w:rsid w:val="00FF2DA6"/>
    <w:rsid w:val="00FF2E32"/>
    <w:rsid w:val="00FF36E0"/>
    <w:rsid w:val="00FF3A98"/>
    <w:rsid w:val="00FF3BDA"/>
    <w:rsid w:val="00FF3C6A"/>
    <w:rsid w:val="00FF3F35"/>
    <w:rsid w:val="00FF3F8A"/>
    <w:rsid w:val="00FF4043"/>
    <w:rsid w:val="00FF4382"/>
    <w:rsid w:val="00FF4CD2"/>
    <w:rsid w:val="00FF504D"/>
    <w:rsid w:val="00FF5293"/>
    <w:rsid w:val="00FF573E"/>
    <w:rsid w:val="00FF5BA5"/>
    <w:rsid w:val="00FF6322"/>
    <w:rsid w:val="00FF646F"/>
    <w:rsid w:val="00FF6BBF"/>
    <w:rsid w:val="00FF6BF0"/>
    <w:rsid w:val="00FF72AA"/>
    <w:rsid w:val="00FF7471"/>
    <w:rsid w:val="00FF7E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F692608-992B-4457-9AF0-756C1F0D3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uiPriority="1"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qFormat="1"/>
    <w:lsdException w:name="toc 5" w:locked="1" w:semiHidden="1" w:uiPriority="39" w:unhideWhenUsed="1" w:qFormat="1"/>
    <w:lsdException w:name="toc 6" w:locked="1" w:semiHidden="1" w:uiPriority="39" w:unhideWhenUsed="1" w:qFormat="1"/>
    <w:lsdException w:name="toc 7" w:locked="1" w:semiHidden="1" w:uiPriority="39" w:unhideWhenUsed="1" w:qFormat="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80608"/>
    <w:pPr>
      <w:spacing w:after="200" w:line="276" w:lineRule="auto"/>
    </w:pPr>
    <w:rPr>
      <w:sz w:val="28"/>
      <w:szCs w:val="22"/>
      <w:lang w:eastAsia="en-US"/>
    </w:rPr>
  </w:style>
  <w:style w:type="paragraph" w:styleId="1">
    <w:name w:val="heading 1"/>
    <w:basedOn w:val="a0"/>
    <w:link w:val="10"/>
    <w:uiPriority w:val="1"/>
    <w:qFormat/>
    <w:rsid w:val="00402BED"/>
    <w:pPr>
      <w:widowControl w:val="0"/>
      <w:autoSpaceDE w:val="0"/>
      <w:autoSpaceDN w:val="0"/>
      <w:spacing w:after="0" w:line="240" w:lineRule="auto"/>
      <w:ind w:left="655" w:right="854"/>
      <w:jc w:val="center"/>
      <w:outlineLvl w:val="0"/>
    </w:pPr>
    <w:rPr>
      <w:rFonts w:eastAsia="Times New Roman"/>
      <w:b/>
      <w:bCs/>
      <w:sz w:val="32"/>
      <w:szCs w:val="32"/>
      <w:lang w:val="en-US"/>
    </w:rPr>
  </w:style>
  <w:style w:type="paragraph" w:styleId="2">
    <w:name w:val="heading 2"/>
    <w:basedOn w:val="a0"/>
    <w:next w:val="a0"/>
    <w:link w:val="20"/>
    <w:uiPriority w:val="1"/>
    <w:qFormat/>
    <w:rsid w:val="00C449E9"/>
    <w:pPr>
      <w:keepNext/>
      <w:keepLines/>
      <w:spacing w:before="200" w:after="0"/>
      <w:outlineLvl w:val="1"/>
    </w:pPr>
    <w:rPr>
      <w:rFonts w:ascii="Cambria" w:eastAsia="Times New Roman" w:hAnsi="Cambria"/>
      <w:b/>
      <w:bCs/>
      <w:color w:val="4F81BD"/>
      <w:sz w:val="26"/>
      <w:szCs w:val="26"/>
    </w:rPr>
  </w:style>
  <w:style w:type="paragraph" w:styleId="3">
    <w:name w:val="heading 3"/>
    <w:basedOn w:val="a0"/>
    <w:next w:val="a0"/>
    <w:link w:val="30"/>
    <w:uiPriority w:val="1"/>
    <w:qFormat/>
    <w:rsid w:val="00CD4B50"/>
    <w:pPr>
      <w:keepNext/>
      <w:keepLines/>
      <w:spacing w:before="200" w:after="0"/>
      <w:outlineLvl w:val="2"/>
    </w:pPr>
    <w:rPr>
      <w:rFonts w:ascii="Cambria" w:eastAsia="Times New Roman" w:hAnsi="Cambria"/>
      <w:b/>
      <w:bCs/>
      <w:color w:val="4F81BD"/>
    </w:rPr>
  </w:style>
  <w:style w:type="paragraph" w:styleId="4">
    <w:name w:val="heading 4"/>
    <w:basedOn w:val="a0"/>
    <w:next w:val="a0"/>
    <w:link w:val="40"/>
    <w:uiPriority w:val="1"/>
    <w:qFormat/>
    <w:rsid w:val="00213634"/>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9"/>
    <w:qFormat/>
    <w:rsid w:val="00011BC8"/>
    <w:pPr>
      <w:keepNext/>
      <w:keepLines/>
      <w:spacing w:before="200" w:after="0"/>
      <w:outlineLvl w:val="4"/>
    </w:pPr>
    <w:rPr>
      <w:rFonts w:ascii="Georgia" w:eastAsia="Times New Roman" w:hAnsi="Georgia"/>
      <w:color w:val="243F60"/>
      <w:sz w:val="22"/>
      <w:lang w:val="en-US"/>
    </w:rPr>
  </w:style>
  <w:style w:type="paragraph" w:styleId="6">
    <w:name w:val="heading 6"/>
    <w:basedOn w:val="a0"/>
    <w:next w:val="a0"/>
    <w:link w:val="60"/>
    <w:uiPriority w:val="99"/>
    <w:qFormat/>
    <w:rsid w:val="00011BC8"/>
    <w:pPr>
      <w:keepNext/>
      <w:keepLines/>
      <w:spacing w:before="200" w:after="0"/>
      <w:outlineLvl w:val="5"/>
    </w:pPr>
    <w:rPr>
      <w:rFonts w:ascii="Georgia" w:eastAsia="Times New Roman" w:hAnsi="Georgia"/>
      <w:i/>
      <w:iCs/>
      <w:color w:val="243F60"/>
      <w:sz w:val="22"/>
      <w:lang w:val="en-US"/>
    </w:rPr>
  </w:style>
  <w:style w:type="paragraph" w:styleId="7">
    <w:name w:val="heading 7"/>
    <w:basedOn w:val="a0"/>
    <w:next w:val="a0"/>
    <w:link w:val="70"/>
    <w:uiPriority w:val="99"/>
    <w:qFormat/>
    <w:rsid w:val="00011BC8"/>
    <w:pPr>
      <w:keepNext/>
      <w:keepLines/>
      <w:spacing w:before="200" w:after="0"/>
      <w:outlineLvl w:val="6"/>
    </w:pPr>
    <w:rPr>
      <w:rFonts w:ascii="Georgia" w:eastAsia="Times New Roman" w:hAnsi="Georgia"/>
      <w:i/>
      <w:iCs/>
      <w:color w:val="404040"/>
      <w:sz w:val="22"/>
      <w:lang w:val="en-US"/>
    </w:rPr>
  </w:style>
  <w:style w:type="paragraph" w:styleId="8">
    <w:name w:val="heading 8"/>
    <w:basedOn w:val="a0"/>
    <w:next w:val="a0"/>
    <w:link w:val="80"/>
    <w:uiPriority w:val="99"/>
    <w:qFormat/>
    <w:rsid w:val="00011BC8"/>
    <w:pPr>
      <w:keepNext/>
      <w:keepLines/>
      <w:spacing w:before="200" w:after="0"/>
      <w:outlineLvl w:val="7"/>
    </w:pPr>
    <w:rPr>
      <w:rFonts w:ascii="Georgia" w:eastAsia="Times New Roman" w:hAnsi="Georgia"/>
      <w:color w:val="4F81BD"/>
      <w:sz w:val="20"/>
      <w:szCs w:val="20"/>
      <w:lang w:val="en-US"/>
    </w:rPr>
  </w:style>
  <w:style w:type="paragraph" w:styleId="9">
    <w:name w:val="heading 9"/>
    <w:basedOn w:val="a0"/>
    <w:next w:val="a0"/>
    <w:link w:val="90"/>
    <w:uiPriority w:val="99"/>
    <w:qFormat/>
    <w:rsid w:val="00011BC8"/>
    <w:pPr>
      <w:keepNext/>
      <w:keepLines/>
      <w:spacing w:before="200" w:after="0"/>
      <w:outlineLvl w:val="8"/>
    </w:pPr>
    <w:rPr>
      <w:rFonts w:ascii="Georgia" w:eastAsia="Times New Roman" w:hAnsi="Georgia"/>
      <w:i/>
      <w:iCs/>
      <w:color w:val="404040"/>
      <w:sz w:val="20"/>
      <w:szCs w:val="20"/>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402BED"/>
    <w:rPr>
      <w:rFonts w:eastAsia="Times New Roman" w:cs="Times New Roman"/>
      <w:b/>
      <w:bCs/>
      <w:sz w:val="32"/>
      <w:szCs w:val="32"/>
      <w:lang w:val="en-US"/>
    </w:rPr>
  </w:style>
  <w:style w:type="character" w:customStyle="1" w:styleId="20">
    <w:name w:val="Заголовок 2 Знак"/>
    <w:link w:val="2"/>
    <w:uiPriority w:val="99"/>
    <w:locked/>
    <w:rsid w:val="00C449E9"/>
    <w:rPr>
      <w:rFonts w:ascii="Cambria" w:hAnsi="Cambria" w:cs="Times New Roman"/>
      <w:b/>
      <w:bCs/>
      <w:color w:val="4F81BD"/>
      <w:sz w:val="26"/>
      <w:szCs w:val="26"/>
    </w:rPr>
  </w:style>
  <w:style w:type="character" w:customStyle="1" w:styleId="30">
    <w:name w:val="Заголовок 3 Знак"/>
    <w:link w:val="3"/>
    <w:uiPriority w:val="99"/>
    <w:locked/>
    <w:rsid w:val="00CD4B50"/>
    <w:rPr>
      <w:rFonts w:ascii="Cambria" w:hAnsi="Cambria" w:cs="Times New Roman"/>
      <w:b/>
      <w:bCs/>
      <w:color w:val="4F81BD"/>
    </w:rPr>
  </w:style>
  <w:style w:type="character" w:customStyle="1" w:styleId="40">
    <w:name w:val="Заголовок 4 Знак"/>
    <w:link w:val="4"/>
    <w:uiPriority w:val="99"/>
    <w:locked/>
    <w:rsid w:val="00213634"/>
    <w:rPr>
      <w:rFonts w:ascii="Cambria" w:hAnsi="Cambria" w:cs="Times New Roman"/>
      <w:b/>
      <w:bCs/>
      <w:i/>
      <w:iCs/>
      <w:color w:val="4F81BD"/>
    </w:rPr>
  </w:style>
  <w:style w:type="character" w:customStyle="1" w:styleId="50">
    <w:name w:val="Заголовок 5 Знак"/>
    <w:link w:val="5"/>
    <w:uiPriority w:val="99"/>
    <w:locked/>
    <w:rsid w:val="00011BC8"/>
    <w:rPr>
      <w:rFonts w:ascii="Georgia" w:hAnsi="Georgia" w:cs="Times New Roman"/>
      <w:color w:val="243F60"/>
      <w:sz w:val="22"/>
      <w:lang w:val="en-US"/>
    </w:rPr>
  </w:style>
  <w:style w:type="character" w:customStyle="1" w:styleId="60">
    <w:name w:val="Заголовок 6 Знак"/>
    <w:link w:val="6"/>
    <w:uiPriority w:val="99"/>
    <w:locked/>
    <w:rsid w:val="00011BC8"/>
    <w:rPr>
      <w:rFonts w:ascii="Georgia" w:hAnsi="Georgia" w:cs="Times New Roman"/>
      <w:i/>
      <w:iCs/>
      <w:color w:val="243F60"/>
      <w:sz w:val="22"/>
      <w:lang w:val="en-US"/>
    </w:rPr>
  </w:style>
  <w:style w:type="character" w:customStyle="1" w:styleId="70">
    <w:name w:val="Заголовок 7 Знак"/>
    <w:link w:val="7"/>
    <w:uiPriority w:val="99"/>
    <w:locked/>
    <w:rsid w:val="00011BC8"/>
    <w:rPr>
      <w:rFonts w:ascii="Georgia" w:hAnsi="Georgia" w:cs="Times New Roman"/>
      <w:i/>
      <w:iCs/>
      <w:color w:val="404040"/>
      <w:sz w:val="22"/>
      <w:lang w:val="en-US"/>
    </w:rPr>
  </w:style>
  <w:style w:type="character" w:customStyle="1" w:styleId="80">
    <w:name w:val="Заголовок 8 Знак"/>
    <w:link w:val="8"/>
    <w:uiPriority w:val="99"/>
    <w:locked/>
    <w:rsid w:val="00011BC8"/>
    <w:rPr>
      <w:rFonts w:ascii="Georgia" w:hAnsi="Georgia" w:cs="Times New Roman"/>
      <w:color w:val="4F81BD"/>
      <w:sz w:val="20"/>
      <w:szCs w:val="20"/>
      <w:lang w:val="en-US"/>
    </w:rPr>
  </w:style>
  <w:style w:type="character" w:customStyle="1" w:styleId="90">
    <w:name w:val="Заголовок 9 Знак"/>
    <w:link w:val="9"/>
    <w:uiPriority w:val="99"/>
    <w:semiHidden/>
    <w:locked/>
    <w:rsid w:val="00011BC8"/>
    <w:rPr>
      <w:rFonts w:ascii="Georgia" w:hAnsi="Georgia" w:cs="Times New Roman"/>
      <w:i/>
      <w:iCs/>
      <w:color w:val="404040"/>
      <w:sz w:val="20"/>
      <w:szCs w:val="20"/>
      <w:lang w:val="en-US"/>
    </w:rPr>
  </w:style>
  <w:style w:type="paragraph" w:customStyle="1" w:styleId="Default">
    <w:name w:val="Default"/>
    <w:uiPriority w:val="99"/>
    <w:rsid w:val="006760E8"/>
    <w:pPr>
      <w:autoSpaceDE w:val="0"/>
      <w:autoSpaceDN w:val="0"/>
      <w:adjustRightInd w:val="0"/>
    </w:pPr>
    <w:rPr>
      <w:color w:val="000000"/>
      <w:sz w:val="24"/>
      <w:szCs w:val="24"/>
      <w:lang w:eastAsia="en-US"/>
    </w:rPr>
  </w:style>
  <w:style w:type="paragraph" w:styleId="a4">
    <w:name w:val="List Paragraph"/>
    <w:aliases w:val="Обычный текст,it_List1,Ненумерованный список,основной диплом,ПАРАГРАФ,Абзац списка11,Абзац вправо-1,Абзац списка нумерованный"/>
    <w:basedOn w:val="a0"/>
    <w:link w:val="a5"/>
    <w:uiPriority w:val="1"/>
    <w:qFormat/>
    <w:rsid w:val="00BD4D13"/>
    <w:pPr>
      <w:ind w:left="720"/>
      <w:contextualSpacing/>
    </w:pPr>
  </w:style>
  <w:style w:type="table" w:styleId="a6">
    <w:name w:val="Table Grid"/>
    <w:basedOn w:val="a2"/>
    <w:uiPriority w:val="59"/>
    <w:rsid w:val="00C30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99"/>
    <w:semiHidden/>
    <w:rsid w:val="00402BE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a7">
    <w:name w:val="Body Text"/>
    <w:basedOn w:val="a0"/>
    <w:link w:val="a8"/>
    <w:uiPriority w:val="1"/>
    <w:qFormat/>
    <w:rsid w:val="00402BED"/>
    <w:pPr>
      <w:widowControl w:val="0"/>
      <w:autoSpaceDE w:val="0"/>
      <w:autoSpaceDN w:val="0"/>
      <w:spacing w:after="0" w:line="240" w:lineRule="auto"/>
    </w:pPr>
    <w:rPr>
      <w:rFonts w:eastAsia="Times New Roman"/>
      <w:sz w:val="24"/>
      <w:szCs w:val="24"/>
      <w:lang w:val="en-US"/>
    </w:rPr>
  </w:style>
  <w:style w:type="character" w:customStyle="1" w:styleId="a8">
    <w:name w:val="Основной текст Знак"/>
    <w:link w:val="a7"/>
    <w:uiPriority w:val="99"/>
    <w:locked/>
    <w:rsid w:val="00402BED"/>
    <w:rPr>
      <w:rFonts w:eastAsia="Times New Roman" w:cs="Times New Roman"/>
      <w:sz w:val="24"/>
      <w:szCs w:val="24"/>
      <w:lang w:val="en-US"/>
    </w:rPr>
  </w:style>
  <w:style w:type="paragraph" w:customStyle="1" w:styleId="TableParagraph">
    <w:name w:val="Table Paragraph"/>
    <w:basedOn w:val="a0"/>
    <w:uiPriority w:val="1"/>
    <w:qFormat/>
    <w:rsid w:val="00402BED"/>
    <w:pPr>
      <w:widowControl w:val="0"/>
      <w:autoSpaceDE w:val="0"/>
      <w:autoSpaceDN w:val="0"/>
      <w:spacing w:before="75" w:after="0" w:line="240" w:lineRule="auto"/>
      <w:jc w:val="center"/>
    </w:pPr>
    <w:rPr>
      <w:rFonts w:eastAsia="Times New Roman"/>
      <w:sz w:val="22"/>
      <w:lang w:val="en-US"/>
    </w:rPr>
  </w:style>
  <w:style w:type="paragraph" w:customStyle="1" w:styleId="a9">
    <w:name w:val="Таблица_название_таблицы"/>
    <w:next w:val="a0"/>
    <w:link w:val="aa"/>
    <w:uiPriority w:val="99"/>
    <w:rsid w:val="00C449E9"/>
    <w:pPr>
      <w:keepNext/>
      <w:spacing w:after="120"/>
      <w:jc w:val="center"/>
    </w:pPr>
    <w:rPr>
      <w:rFonts w:eastAsia="Times New Roman"/>
      <w:sz w:val="24"/>
      <w:szCs w:val="24"/>
    </w:rPr>
  </w:style>
  <w:style w:type="character" w:customStyle="1" w:styleId="aa">
    <w:name w:val="Таблица_название_таблицы Знак"/>
    <w:link w:val="a9"/>
    <w:uiPriority w:val="99"/>
    <w:locked/>
    <w:rsid w:val="00C449E9"/>
    <w:rPr>
      <w:rFonts w:eastAsia="Times New Roman" w:cs="Times New Roman"/>
      <w:sz w:val="24"/>
      <w:szCs w:val="24"/>
      <w:lang w:val="ru-RU" w:eastAsia="ru-RU" w:bidi="ar-SA"/>
    </w:rPr>
  </w:style>
  <w:style w:type="paragraph" w:customStyle="1" w:styleId="11">
    <w:name w:val="Табличный_таблица_11"/>
    <w:link w:val="110"/>
    <w:uiPriority w:val="99"/>
    <w:rsid w:val="00C449E9"/>
    <w:pPr>
      <w:jc w:val="center"/>
    </w:pPr>
    <w:rPr>
      <w:rFonts w:eastAsia="Times New Roman"/>
      <w:sz w:val="22"/>
      <w:szCs w:val="22"/>
    </w:rPr>
  </w:style>
  <w:style w:type="character" w:customStyle="1" w:styleId="110">
    <w:name w:val="Табличный_таблица_11 Знак"/>
    <w:link w:val="11"/>
    <w:uiPriority w:val="99"/>
    <w:locked/>
    <w:rsid w:val="00C449E9"/>
    <w:rPr>
      <w:rFonts w:eastAsia="Times New Roman" w:cs="Times New Roman"/>
      <w:sz w:val="22"/>
      <w:szCs w:val="22"/>
      <w:lang w:val="ru-RU" w:eastAsia="ru-RU" w:bidi="ar-SA"/>
    </w:rPr>
  </w:style>
  <w:style w:type="paragraph" w:customStyle="1" w:styleId="111">
    <w:name w:val="Табличный_боковик_11"/>
    <w:link w:val="112"/>
    <w:uiPriority w:val="99"/>
    <w:rsid w:val="00C449E9"/>
    <w:rPr>
      <w:rFonts w:eastAsia="Times New Roman"/>
      <w:sz w:val="22"/>
      <w:szCs w:val="22"/>
    </w:rPr>
  </w:style>
  <w:style w:type="character" w:customStyle="1" w:styleId="112">
    <w:name w:val="Табличный_боковик_11 Знак"/>
    <w:link w:val="111"/>
    <w:uiPriority w:val="99"/>
    <w:locked/>
    <w:rsid w:val="00C449E9"/>
    <w:rPr>
      <w:rFonts w:eastAsia="Times New Roman" w:cs="Times New Roman"/>
      <w:sz w:val="22"/>
      <w:szCs w:val="22"/>
      <w:lang w:val="ru-RU" w:eastAsia="ru-RU" w:bidi="ar-SA"/>
    </w:rPr>
  </w:style>
  <w:style w:type="paragraph" w:styleId="ab">
    <w:name w:val="Balloon Text"/>
    <w:basedOn w:val="a0"/>
    <w:link w:val="ac"/>
    <w:uiPriority w:val="99"/>
    <w:rsid w:val="00C449E9"/>
    <w:pPr>
      <w:spacing w:after="0" w:line="240" w:lineRule="auto"/>
    </w:pPr>
    <w:rPr>
      <w:rFonts w:ascii="Tahoma" w:hAnsi="Tahoma" w:cs="Tahoma"/>
      <w:sz w:val="16"/>
      <w:szCs w:val="16"/>
    </w:rPr>
  </w:style>
  <w:style w:type="character" w:customStyle="1" w:styleId="ac">
    <w:name w:val="Текст выноски Знак"/>
    <w:link w:val="ab"/>
    <w:uiPriority w:val="99"/>
    <w:locked/>
    <w:rsid w:val="00C449E9"/>
    <w:rPr>
      <w:rFonts w:ascii="Tahoma" w:hAnsi="Tahoma" w:cs="Tahoma"/>
      <w:sz w:val="16"/>
      <w:szCs w:val="16"/>
    </w:rPr>
  </w:style>
  <w:style w:type="paragraph" w:styleId="ad">
    <w:name w:val="header"/>
    <w:aliases w:val="hd,Guideline,Знак5"/>
    <w:basedOn w:val="a0"/>
    <w:link w:val="ae"/>
    <w:uiPriority w:val="99"/>
    <w:rsid w:val="00C449E9"/>
    <w:pPr>
      <w:tabs>
        <w:tab w:val="center" w:pos="4677"/>
        <w:tab w:val="right" w:pos="9355"/>
      </w:tabs>
      <w:spacing w:after="0" w:line="240" w:lineRule="auto"/>
    </w:pPr>
  </w:style>
  <w:style w:type="character" w:customStyle="1" w:styleId="ae">
    <w:name w:val="Верхний колонтитул Знак"/>
    <w:aliases w:val="hd Знак,Guideline Знак,Знак5 Знак"/>
    <w:link w:val="ad"/>
    <w:uiPriority w:val="99"/>
    <w:locked/>
    <w:rsid w:val="00C449E9"/>
    <w:rPr>
      <w:rFonts w:cs="Times New Roman"/>
    </w:rPr>
  </w:style>
  <w:style w:type="paragraph" w:styleId="af">
    <w:name w:val="footer"/>
    <w:basedOn w:val="a0"/>
    <w:link w:val="af0"/>
    <w:uiPriority w:val="99"/>
    <w:rsid w:val="00C449E9"/>
    <w:pPr>
      <w:tabs>
        <w:tab w:val="center" w:pos="4677"/>
        <w:tab w:val="right" w:pos="9355"/>
      </w:tabs>
      <w:spacing w:after="0" w:line="240" w:lineRule="auto"/>
    </w:pPr>
  </w:style>
  <w:style w:type="character" w:customStyle="1" w:styleId="af0">
    <w:name w:val="Нижний колонтитул Знак"/>
    <w:link w:val="af"/>
    <w:uiPriority w:val="99"/>
    <w:locked/>
    <w:rsid w:val="00C449E9"/>
    <w:rPr>
      <w:rFonts w:cs="Times New Roman"/>
    </w:rPr>
  </w:style>
  <w:style w:type="table" w:customStyle="1" w:styleId="TableNormal11">
    <w:name w:val="Table Normal11"/>
    <w:uiPriority w:val="99"/>
    <w:semiHidden/>
    <w:rsid w:val="00050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99"/>
    <w:semiHidden/>
    <w:rsid w:val="00E81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99"/>
    <w:semiHidden/>
    <w:rsid w:val="00BD556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12">
    <w:name w:val="toc 1"/>
    <w:basedOn w:val="a0"/>
    <w:uiPriority w:val="39"/>
    <w:qFormat/>
    <w:rsid w:val="00B72B60"/>
    <w:pPr>
      <w:spacing w:before="120" w:after="120"/>
    </w:pPr>
    <w:rPr>
      <w:rFonts w:ascii="Calibri" w:hAnsi="Calibri"/>
      <w:b/>
      <w:bCs/>
      <w:caps/>
      <w:sz w:val="20"/>
      <w:szCs w:val="20"/>
    </w:rPr>
  </w:style>
  <w:style w:type="paragraph" w:styleId="21">
    <w:name w:val="toc 2"/>
    <w:basedOn w:val="a0"/>
    <w:uiPriority w:val="39"/>
    <w:qFormat/>
    <w:rsid w:val="00B72B60"/>
    <w:pPr>
      <w:spacing w:after="0"/>
      <w:ind w:left="280"/>
    </w:pPr>
    <w:rPr>
      <w:rFonts w:ascii="Calibri" w:hAnsi="Calibri"/>
      <w:smallCaps/>
      <w:sz w:val="20"/>
      <w:szCs w:val="20"/>
    </w:rPr>
  </w:style>
  <w:style w:type="paragraph" w:styleId="31">
    <w:name w:val="toc 3"/>
    <w:basedOn w:val="a0"/>
    <w:uiPriority w:val="39"/>
    <w:qFormat/>
    <w:rsid w:val="00B72B60"/>
    <w:pPr>
      <w:spacing w:after="0"/>
      <w:ind w:left="560"/>
    </w:pPr>
    <w:rPr>
      <w:rFonts w:ascii="Calibri" w:hAnsi="Calibri"/>
      <w:i/>
      <w:iCs/>
      <w:sz w:val="20"/>
      <w:szCs w:val="20"/>
    </w:rPr>
  </w:style>
  <w:style w:type="paragraph" w:styleId="41">
    <w:name w:val="toc 4"/>
    <w:basedOn w:val="a0"/>
    <w:uiPriority w:val="39"/>
    <w:qFormat/>
    <w:rsid w:val="00B72B60"/>
    <w:pPr>
      <w:spacing w:after="0"/>
      <w:ind w:left="840"/>
    </w:pPr>
    <w:rPr>
      <w:rFonts w:ascii="Calibri" w:hAnsi="Calibri"/>
      <w:sz w:val="18"/>
      <w:szCs w:val="18"/>
    </w:rPr>
  </w:style>
  <w:style w:type="paragraph" w:styleId="51">
    <w:name w:val="toc 5"/>
    <w:basedOn w:val="a0"/>
    <w:uiPriority w:val="39"/>
    <w:qFormat/>
    <w:rsid w:val="00B72B60"/>
    <w:pPr>
      <w:spacing w:after="0"/>
      <w:ind w:left="1120"/>
    </w:pPr>
    <w:rPr>
      <w:rFonts w:ascii="Calibri" w:hAnsi="Calibri"/>
      <w:sz w:val="18"/>
      <w:szCs w:val="18"/>
    </w:rPr>
  </w:style>
  <w:style w:type="table" w:customStyle="1" w:styleId="TableNormal4">
    <w:name w:val="Table Normal4"/>
    <w:uiPriority w:val="99"/>
    <w:semiHidden/>
    <w:rsid w:val="00606EBA"/>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99"/>
    <w:semiHidden/>
    <w:rsid w:val="0042074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fontstyle01">
    <w:name w:val="fontstyle01"/>
    <w:uiPriority w:val="99"/>
    <w:rsid w:val="00666007"/>
    <w:rPr>
      <w:rFonts w:ascii="Times New Roman" w:hAnsi="Times New Roman" w:cs="Times New Roman"/>
      <w:b/>
      <w:bCs/>
      <w:color w:val="000000"/>
      <w:sz w:val="28"/>
      <w:szCs w:val="28"/>
    </w:rPr>
  </w:style>
  <w:style w:type="character" w:customStyle="1" w:styleId="fontstyle21">
    <w:name w:val="fontstyle21"/>
    <w:uiPriority w:val="99"/>
    <w:rsid w:val="00666007"/>
    <w:rPr>
      <w:rFonts w:ascii="Times New Roman" w:hAnsi="Times New Roman" w:cs="Times New Roman"/>
      <w:color w:val="000000"/>
      <w:sz w:val="24"/>
      <w:szCs w:val="24"/>
    </w:rPr>
  </w:style>
  <w:style w:type="character" w:customStyle="1" w:styleId="fontstyle31">
    <w:name w:val="fontstyle31"/>
    <w:uiPriority w:val="99"/>
    <w:rsid w:val="00666007"/>
    <w:rPr>
      <w:rFonts w:ascii="Symbol" w:hAnsi="Symbol" w:cs="Times New Roman"/>
      <w:color w:val="000000"/>
      <w:sz w:val="24"/>
      <w:szCs w:val="24"/>
    </w:rPr>
  </w:style>
  <w:style w:type="character" w:customStyle="1" w:styleId="fontstyle41">
    <w:name w:val="fontstyle41"/>
    <w:uiPriority w:val="99"/>
    <w:rsid w:val="00666007"/>
    <w:rPr>
      <w:rFonts w:ascii="Symbol" w:hAnsi="Symbol" w:cs="Times New Roman"/>
      <w:color w:val="000000"/>
      <w:sz w:val="24"/>
      <w:szCs w:val="24"/>
    </w:rPr>
  </w:style>
  <w:style w:type="table" w:customStyle="1" w:styleId="TableNormal6">
    <w:name w:val="Table Normal6"/>
    <w:uiPriority w:val="99"/>
    <w:semiHidden/>
    <w:rsid w:val="006D3F07"/>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99"/>
    <w:semiHidden/>
    <w:rsid w:val="00DA3288"/>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99"/>
    <w:semiHidden/>
    <w:rsid w:val="006468B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99"/>
    <w:semiHidden/>
    <w:rsid w:val="00385590"/>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99"/>
    <w:semiHidden/>
    <w:rsid w:val="00A61276"/>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styleId="af1">
    <w:name w:val="Hyperlink"/>
    <w:uiPriority w:val="99"/>
    <w:rsid w:val="006F1BED"/>
    <w:rPr>
      <w:rFonts w:cs="Times New Roman"/>
      <w:color w:val="0000FF"/>
      <w:u w:val="single"/>
    </w:rPr>
  </w:style>
  <w:style w:type="character" w:styleId="af2">
    <w:name w:val="Strong"/>
    <w:uiPriority w:val="99"/>
    <w:qFormat/>
    <w:rsid w:val="00011BC8"/>
    <w:rPr>
      <w:rFonts w:cs="Times New Roman"/>
      <w:b/>
    </w:rPr>
  </w:style>
  <w:style w:type="character" w:customStyle="1" w:styleId="apple-converted-space">
    <w:name w:val="apple-converted-space"/>
    <w:uiPriority w:val="99"/>
    <w:rsid w:val="00011BC8"/>
    <w:rPr>
      <w:rFonts w:cs="Times New Roman"/>
    </w:rPr>
  </w:style>
  <w:style w:type="table" w:customStyle="1" w:styleId="13">
    <w:name w:val="Сетка таблицы1"/>
    <w:uiPriority w:val="99"/>
    <w:rsid w:val="00011BC8"/>
    <w:rPr>
      <w:rFonts w:ascii="Georgia" w:eastAsia="Times New Roman" w:hAnsi="Georg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rsid w:val="00011BC8"/>
    <w:pPr>
      <w:widowControl w:val="0"/>
      <w:autoSpaceDE w:val="0"/>
      <w:autoSpaceDN w:val="0"/>
      <w:adjustRightInd w:val="0"/>
      <w:spacing w:after="200" w:line="276" w:lineRule="auto"/>
    </w:pPr>
    <w:rPr>
      <w:rFonts w:eastAsia="Times New Roman"/>
      <w:b/>
      <w:bCs/>
      <w:sz w:val="24"/>
      <w:szCs w:val="24"/>
      <w:lang w:val="en-US"/>
    </w:rPr>
  </w:style>
  <w:style w:type="paragraph" w:styleId="af3">
    <w:name w:val="TOC Heading"/>
    <w:basedOn w:val="1"/>
    <w:next w:val="a0"/>
    <w:uiPriority w:val="39"/>
    <w:qFormat/>
    <w:rsid w:val="00011BC8"/>
    <w:pPr>
      <w:keepNext/>
      <w:keepLines/>
      <w:widowControl/>
      <w:autoSpaceDE/>
      <w:autoSpaceDN/>
      <w:spacing w:before="480" w:line="276" w:lineRule="auto"/>
      <w:ind w:left="0" w:right="0"/>
      <w:jc w:val="left"/>
      <w:outlineLvl w:val="9"/>
    </w:pPr>
    <w:rPr>
      <w:rFonts w:ascii="Georgia" w:hAnsi="Georgia"/>
      <w:color w:val="365F91"/>
      <w:sz w:val="28"/>
      <w:szCs w:val="28"/>
    </w:rPr>
  </w:style>
  <w:style w:type="table" w:customStyle="1" w:styleId="113">
    <w:name w:val="Сетка таблицы11"/>
    <w:uiPriority w:val="99"/>
    <w:rsid w:val="00011BC8"/>
    <w:rPr>
      <w:rFonts w:ascii="Georgia" w:eastAsia="Times New Roman" w:hAns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caption"/>
    <w:basedOn w:val="a0"/>
    <w:next w:val="a0"/>
    <w:uiPriority w:val="99"/>
    <w:qFormat/>
    <w:rsid w:val="00011BC8"/>
    <w:pPr>
      <w:spacing w:line="240" w:lineRule="auto"/>
    </w:pPr>
    <w:rPr>
      <w:rFonts w:ascii="Georgia" w:eastAsia="Times New Roman" w:hAnsi="Georgia"/>
      <w:b/>
      <w:bCs/>
      <w:color w:val="4F81BD"/>
      <w:sz w:val="18"/>
      <w:szCs w:val="18"/>
      <w:lang w:val="en-US"/>
    </w:rPr>
  </w:style>
  <w:style w:type="paragraph" w:styleId="af5">
    <w:name w:val="Title"/>
    <w:basedOn w:val="a0"/>
    <w:next w:val="a0"/>
    <w:link w:val="af6"/>
    <w:uiPriority w:val="1"/>
    <w:qFormat/>
    <w:rsid w:val="00011BC8"/>
    <w:pPr>
      <w:pBdr>
        <w:bottom w:val="single" w:sz="8" w:space="4" w:color="4F81BD"/>
      </w:pBdr>
      <w:spacing w:after="300" w:line="240" w:lineRule="auto"/>
      <w:contextualSpacing/>
    </w:pPr>
    <w:rPr>
      <w:rFonts w:ascii="Georgia" w:eastAsia="Times New Roman" w:hAnsi="Georgia"/>
      <w:color w:val="17365D"/>
      <w:spacing w:val="5"/>
      <w:kern w:val="28"/>
      <w:sz w:val="52"/>
      <w:szCs w:val="52"/>
      <w:lang w:val="en-US"/>
    </w:rPr>
  </w:style>
  <w:style w:type="character" w:customStyle="1" w:styleId="af6">
    <w:name w:val="Название Знак"/>
    <w:link w:val="af5"/>
    <w:uiPriority w:val="99"/>
    <w:locked/>
    <w:rsid w:val="00011BC8"/>
    <w:rPr>
      <w:rFonts w:ascii="Georgia" w:hAnsi="Georgia" w:cs="Times New Roman"/>
      <w:color w:val="17365D"/>
      <w:spacing w:val="5"/>
      <w:kern w:val="28"/>
      <w:sz w:val="52"/>
      <w:szCs w:val="52"/>
      <w:lang w:val="en-US"/>
    </w:rPr>
  </w:style>
  <w:style w:type="paragraph" w:styleId="af7">
    <w:name w:val="Subtitle"/>
    <w:basedOn w:val="a0"/>
    <w:next w:val="a0"/>
    <w:link w:val="af8"/>
    <w:uiPriority w:val="99"/>
    <w:qFormat/>
    <w:rsid w:val="00011BC8"/>
    <w:pPr>
      <w:numPr>
        <w:ilvl w:val="1"/>
      </w:numPr>
    </w:pPr>
    <w:rPr>
      <w:rFonts w:ascii="Georgia" w:eastAsia="Times New Roman" w:hAnsi="Georgia"/>
      <w:i/>
      <w:iCs/>
      <w:color w:val="4F81BD"/>
      <w:spacing w:val="15"/>
      <w:sz w:val="24"/>
      <w:szCs w:val="24"/>
      <w:lang w:val="en-US"/>
    </w:rPr>
  </w:style>
  <w:style w:type="character" w:customStyle="1" w:styleId="af8">
    <w:name w:val="Подзаголовок Знак"/>
    <w:link w:val="af7"/>
    <w:uiPriority w:val="99"/>
    <w:locked/>
    <w:rsid w:val="00011BC8"/>
    <w:rPr>
      <w:rFonts w:ascii="Georgia" w:hAnsi="Georgia" w:cs="Times New Roman"/>
      <w:i/>
      <w:iCs/>
      <w:color w:val="4F81BD"/>
      <w:spacing w:val="15"/>
      <w:sz w:val="24"/>
      <w:szCs w:val="24"/>
      <w:lang w:val="en-US"/>
    </w:rPr>
  </w:style>
  <w:style w:type="character" w:styleId="af9">
    <w:name w:val="Emphasis"/>
    <w:uiPriority w:val="99"/>
    <w:qFormat/>
    <w:rsid w:val="00011BC8"/>
    <w:rPr>
      <w:rFonts w:cs="Times New Roman"/>
      <w:i/>
    </w:rPr>
  </w:style>
  <w:style w:type="paragraph" w:styleId="afa">
    <w:name w:val="No Spacing"/>
    <w:link w:val="afb"/>
    <w:uiPriority w:val="99"/>
    <w:qFormat/>
    <w:rsid w:val="00011BC8"/>
    <w:rPr>
      <w:rFonts w:ascii="Georgia" w:eastAsia="Times New Roman" w:hAnsi="Georgia"/>
      <w:sz w:val="22"/>
      <w:szCs w:val="22"/>
      <w:lang w:val="en-US" w:eastAsia="en-US"/>
    </w:rPr>
  </w:style>
  <w:style w:type="character" w:customStyle="1" w:styleId="afb">
    <w:name w:val="Без интервала Знак"/>
    <w:link w:val="afa"/>
    <w:uiPriority w:val="99"/>
    <w:locked/>
    <w:rsid w:val="00011BC8"/>
    <w:rPr>
      <w:rFonts w:ascii="Georgia" w:hAnsi="Georgia" w:cs="Times New Roman"/>
      <w:sz w:val="22"/>
      <w:szCs w:val="22"/>
      <w:lang w:val="en-US" w:eastAsia="en-US" w:bidi="ar-SA"/>
    </w:rPr>
  </w:style>
  <w:style w:type="paragraph" w:styleId="22">
    <w:name w:val="Quote"/>
    <w:basedOn w:val="a0"/>
    <w:next w:val="a0"/>
    <w:link w:val="23"/>
    <w:uiPriority w:val="99"/>
    <w:qFormat/>
    <w:rsid w:val="00011BC8"/>
    <w:rPr>
      <w:rFonts w:ascii="Georgia" w:eastAsia="Times New Roman" w:hAnsi="Georgia"/>
      <w:i/>
      <w:iCs/>
      <w:color w:val="000000"/>
      <w:sz w:val="22"/>
      <w:lang w:val="en-US"/>
    </w:rPr>
  </w:style>
  <w:style w:type="character" w:customStyle="1" w:styleId="23">
    <w:name w:val="Цитата 2 Знак"/>
    <w:link w:val="22"/>
    <w:uiPriority w:val="99"/>
    <w:locked/>
    <w:rsid w:val="00011BC8"/>
    <w:rPr>
      <w:rFonts w:ascii="Georgia" w:hAnsi="Georgia" w:cs="Times New Roman"/>
      <w:i/>
      <w:iCs/>
      <w:color w:val="000000"/>
      <w:sz w:val="22"/>
      <w:lang w:val="en-US"/>
    </w:rPr>
  </w:style>
  <w:style w:type="paragraph" w:styleId="afc">
    <w:name w:val="Intense Quote"/>
    <w:basedOn w:val="a0"/>
    <w:next w:val="a0"/>
    <w:link w:val="afd"/>
    <w:uiPriority w:val="99"/>
    <w:qFormat/>
    <w:rsid w:val="00011BC8"/>
    <w:pPr>
      <w:pBdr>
        <w:bottom w:val="single" w:sz="4" w:space="4" w:color="4F81BD"/>
      </w:pBdr>
      <w:spacing w:before="200" w:after="280"/>
      <w:ind w:left="936" w:right="936"/>
    </w:pPr>
    <w:rPr>
      <w:rFonts w:ascii="Georgia" w:eastAsia="Times New Roman" w:hAnsi="Georgia"/>
      <w:b/>
      <w:bCs/>
      <w:i/>
      <w:iCs/>
      <w:color w:val="4F81BD"/>
      <w:sz w:val="22"/>
      <w:lang w:val="en-US"/>
    </w:rPr>
  </w:style>
  <w:style w:type="character" w:customStyle="1" w:styleId="afd">
    <w:name w:val="Выделенная цитата Знак"/>
    <w:link w:val="afc"/>
    <w:uiPriority w:val="99"/>
    <w:locked/>
    <w:rsid w:val="00011BC8"/>
    <w:rPr>
      <w:rFonts w:ascii="Georgia" w:hAnsi="Georgia" w:cs="Times New Roman"/>
      <w:b/>
      <w:bCs/>
      <w:i/>
      <w:iCs/>
      <w:color w:val="4F81BD"/>
      <w:sz w:val="22"/>
      <w:lang w:val="en-US"/>
    </w:rPr>
  </w:style>
  <w:style w:type="character" w:styleId="afe">
    <w:name w:val="Subtle Emphasis"/>
    <w:uiPriority w:val="99"/>
    <w:qFormat/>
    <w:rsid w:val="00011BC8"/>
    <w:rPr>
      <w:rFonts w:cs="Times New Roman"/>
      <w:i/>
      <w:color w:val="808080"/>
    </w:rPr>
  </w:style>
  <w:style w:type="character" w:styleId="aff">
    <w:name w:val="Intense Emphasis"/>
    <w:uiPriority w:val="99"/>
    <w:qFormat/>
    <w:rsid w:val="00011BC8"/>
    <w:rPr>
      <w:rFonts w:cs="Times New Roman"/>
      <w:b/>
      <w:i/>
      <w:color w:val="4F81BD"/>
    </w:rPr>
  </w:style>
  <w:style w:type="character" w:styleId="aff0">
    <w:name w:val="Subtle Reference"/>
    <w:uiPriority w:val="99"/>
    <w:qFormat/>
    <w:rsid w:val="00011BC8"/>
    <w:rPr>
      <w:rFonts w:cs="Times New Roman"/>
      <w:smallCaps/>
      <w:color w:val="C0504D"/>
      <w:u w:val="single"/>
    </w:rPr>
  </w:style>
  <w:style w:type="character" w:styleId="aff1">
    <w:name w:val="Intense Reference"/>
    <w:uiPriority w:val="99"/>
    <w:qFormat/>
    <w:rsid w:val="00011BC8"/>
    <w:rPr>
      <w:rFonts w:cs="Times New Roman"/>
      <w:b/>
      <w:smallCaps/>
      <w:color w:val="C0504D"/>
      <w:spacing w:val="5"/>
      <w:u w:val="single"/>
    </w:rPr>
  </w:style>
  <w:style w:type="character" w:styleId="aff2">
    <w:name w:val="Book Title"/>
    <w:uiPriority w:val="99"/>
    <w:qFormat/>
    <w:rsid w:val="00011BC8"/>
    <w:rPr>
      <w:rFonts w:cs="Times New Roman"/>
      <w:b/>
      <w:smallCaps/>
      <w:spacing w:val="5"/>
    </w:rPr>
  </w:style>
  <w:style w:type="paragraph" w:customStyle="1" w:styleId="ConsPlusNormal">
    <w:name w:val="ConsPlusNormal"/>
    <w:uiPriority w:val="99"/>
    <w:rsid w:val="00011BC8"/>
    <w:pPr>
      <w:widowControl w:val="0"/>
      <w:autoSpaceDE w:val="0"/>
      <w:autoSpaceDN w:val="0"/>
      <w:adjustRightInd w:val="0"/>
      <w:ind w:firstLine="720"/>
    </w:pPr>
    <w:rPr>
      <w:rFonts w:ascii="Arial" w:eastAsia="Times New Roman" w:hAnsi="Arial" w:cs="Arial"/>
    </w:rPr>
  </w:style>
  <w:style w:type="table" w:customStyle="1" w:styleId="24">
    <w:name w:val="Сетка таблицы2"/>
    <w:uiPriority w:val="99"/>
    <w:rsid w:val="00011BC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0"/>
    <w:link w:val="aff4"/>
    <w:uiPriority w:val="99"/>
    <w:semiHidden/>
    <w:rsid w:val="00011BC8"/>
    <w:pPr>
      <w:shd w:val="clear" w:color="auto" w:fill="000080"/>
      <w:spacing w:after="0" w:line="240" w:lineRule="auto"/>
    </w:pPr>
    <w:rPr>
      <w:rFonts w:ascii="Tahoma" w:eastAsia="Times New Roman" w:hAnsi="Tahoma" w:cs="Tahoma"/>
      <w:noProof/>
      <w:sz w:val="20"/>
      <w:szCs w:val="20"/>
      <w:lang w:eastAsia="ru-RU"/>
    </w:rPr>
  </w:style>
  <w:style w:type="character" w:customStyle="1" w:styleId="aff4">
    <w:name w:val="Схема документа Знак"/>
    <w:link w:val="aff3"/>
    <w:uiPriority w:val="99"/>
    <w:locked/>
    <w:rsid w:val="00011BC8"/>
    <w:rPr>
      <w:rFonts w:ascii="Tahoma" w:hAnsi="Tahoma" w:cs="Tahoma"/>
      <w:noProof/>
      <w:sz w:val="20"/>
      <w:szCs w:val="20"/>
      <w:shd w:val="clear" w:color="auto" w:fill="000080"/>
      <w:lang w:eastAsia="ru-RU"/>
    </w:rPr>
  </w:style>
  <w:style w:type="paragraph" w:styleId="25">
    <w:name w:val="Body Text 2"/>
    <w:basedOn w:val="a0"/>
    <w:link w:val="26"/>
    <w:uiPriority w:val="99"/>
    <w:rsid w:val="00011BC8"/>
    <w:pPr>
      <w:spacing w:after="0" w:line="240" w:lineRule="auto"/>
      <w:jc w:val="both"/>
    </w:pPr>
    <w:rPr>
      <w:rFonts w:ascii="Arial" w:eastAsia="Times New Roman" w:hAnsi="Arial" w:cs="Arial"/>
      <w:szCs w:val="24"/>
      <w:lang w:eastAsia="ru-RU"/>
    </w:rPr>
  </w:style>
  <w:style w:type="character" w:customStyle="1" w:styleId="26">
    <w:name w:val="Основной текст 2 Знак"/>
    <w:link w:val="25"/>
    <w:uiPriority w:val="99"/>
    <w:locked/>
    <w:rsid w:val="00011BC8"/>
    <w:rPr>
      <w:rFonts w:ascii="Arial" w:hAnsi="Arial" w:cs="Arial"/>
      <w:sz w:val="24"/>
      <w:szCs w:val="24"/>
      <w:lang w:eastAsia="ru-RU"/>
    </w:rPr>
  </w:style>
  <w:style w:type="character" w:styleId="aff5">
    <w:name w:val="page number"/>
    <w:uiPriority w:val="99"/>
    <w:rsid w:val="00011BC8"/>
    <w:rPr>
      <w:rFonts w:cs="Times New Roman"/>
    </w:rPr>
  </w:style>
  <w:style w:type="table" w:customStyle="1" w:styleId="32">
    <w:name w:val="Сетка таблицы3"/>
    <w:uiPriority w:val="99"/>
    <w:rsid w:val="00011BC8"/>
    <w:pPr>
      <w:ind w:left="720" w:right="-6" w:firstLine="680"/>
      <w:jc w:val="both"/>
    </w:pPr>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uiPriority w:val="99"/>
    <w:rsid w:val="00011BC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Indent 2"/>
    <w:basedOn w:val="a0"/>
    <w:link w:val="28"/>
    <w:uiPriority w:val="99"/>
    <w:rsid w:val="00011BC8"/>
    <w:pPr>
      <w:spacing w:after="0" w:line="240" w:lineRule="auto"/>
      <w:ind w:left="180"/>
      <w:jc w:val="both"/>
    </w:pPr>
    <w:rPr>
      <w:rFonts w:eastAsia="Times New Roman"/>
      <w:sz w:val="20"/>
      <w:szCs w:val="24"/>
      <w:lang w:eastAsia="ru-RU"/>
    </w:rPr>
  </w:style>
  <w:style w:type="character" w:customStyle="1" w:styleId="28">
    <w:name w:val="Основной текст с отступом 2 Знак"/>
    <w:link w:val="27"/>
    <w:uiPriority w:val="99"/>
    <w:locked/>
    <w:rsid w:val="00011BC8"/>
    <w:rPr>
      <w:rFonts w:eastAsia="Times New Roman" w:cs="Times New Roman"/>
      <w:sz w:val="24"/>
      <w:szCs w:val="24"/>
      <w:lang w:eastAsia="ru-RU"/>
    </w:rPr>
  </w:style>
  <w:style w:type="table" w:customStyle="1" w:styleId="52">
    <w:name w:val="Сетка таблицы5"/>
    <w:uiPriority w:val="99"/>
    <w:rsid w:val="00011BC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0"/>
    <w:link w:val="34"/>
    <w:uiPriority w:val="99"/>
    <w:rsid w:val="00011BC8"/>
    <w:pPr>
      <w:spacing w:after="0" w:line="240" w:lineRule="auto"/>
      <w:jc w:val="center"/>
    </w:pPr>
    <w:rPr>
      <w:rFonts w:ascii="Arial" w:eastAsia="Times New Roman" w:hAnsi="Arial" w:cs="Arial"/>
      <w:b/>
      <w:sz w:val="24"/>
      <w:szCs w:val="28"/>
      <w:lang w:eastAsia="ru-RU"/>
    </w:rPr>
  </w:style>
  <w:style w:type="character" w:customStyle="1" w:styleId="34">
    <w:name w:val="Основной текст 3 Знак"/>
    <w:link w:val="33"/>
    <w:uiPriority w:val="99"/>
    <w:locked/>
    <w:rsid w:val="00011BC8"/>
    <w:rPr>
      <w:rFonts w:ascii="Arial" w:hAnsi="Arial" w:cs="Arial"/>
      <w:b/>
      <w:sz w:val="28"/>
      <w:szCs w:val="28"/>
      <w:lang w:eastAsia="ru-RU"/>
    </w:rPr>
  </w:style>
  <w:style w:type="paragraph" w:styleId="aff6">
    <w:name w:val="Body Text Indent"/>
    <w:basedOn w:val="a0"/>
    <w:link w:val="aff7"/>
    <w:uiPriority w:val="99"/>
    <w:rsid w:val="00011BC8"/>
    <w:pPr>
      <w:spacing w:after="120" w:line="240" w:lineRule="auto"/>
      <w:ind w:left="283"/>
    </w:pPr>
    <w:rPr>
      <w:rFonts w:eastAsia="Times New Roman"/>
      <w:sz w:val="24"/>
      <w:szCs w:val="24"/>
      <w:lang w:eastAsia="ru-RU"/>
    </w:rPr>
  </w:style>
  <w:style w:type="character" w:customStyle="1" w:styleId="aff7">
    <w:name w:val="Основной текст с отступом Знак"/>
    <w:link w:val="aff6"/>
    <w:uiPriority w:val="99"/>
    <w:locked/>
    <w:rsid w:val="00011BC8"/>
    <w:rPr>
      <w:rFonts w:eastAsia="Times New Roman" w:cs="Times New Roman"/>
      <w:sz w:val="24"/>
      <w:szCs w:val="24"/>
      <w:lang w:eastAsia="ru-RU"/>
    </w:rPr>
  </w:style>
  <w:style w:type="character" w:styleId="aff8">
    <w:name w:val="FollowedHyperlink"/>
    <w:uiPriority w:val="99"/>
    <w:rsid w:val="00011BC8"/>
    <w:rPr>
      <w:rFonts w:cs="Times New Roman"/>
      <w:color w:val="800080"/>
      <w:u w:val="single"/>
    </w:rPr>
  </w:style>
  <w:style w:type="paragraph" w:customStyle="1" w:styleId="xl24">
    <w:name w:val="xl24"/>
    <w:basedOn w:val="a0"/>
    <w:uiPriority w:val="99"/>
    <w:rsid w:val="00011B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character" w:customStyle="1" w:styleId="a5">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
    <w:link w:val="a4"/>
    <w:uiPriority w:val="99"/>
    <w:locked/>
    <w:rsid w:val="00244CEC"/>
  </w:style>
  <w:style w:type="paragraph" w:styleId="aff9">
    <w:name w:val="footnote text"/>
    <w:aliases w:val="Table_Footnote_last Знак,Table_Footnote_last Знак Знак,Table_Footnote_last,Знак,Table_Footnote_last Знак Знак Знак,Текст сноски Знак1,Текст сноски Знак Знак,Текст сноски Знак1 Знак Знак,Текст сноски Знак Знак Знак Знак,single space"/>
    <w:basedOn w:val="a0"/>
    <w:link w:val="affa"/>
    <w:uiPriority w:val="99"/>
    <w:rsid w:val="006A4472"/>
    <w:pPr>
      <w:spacing w:after="0" w:line="240" w:lineRule="auto"/>
    </w:pPr>
    <w:rPr>
      <w:rFonts w:eastAsia="Times New Roman"/>
      <w:sz w:val="20"/>
      <w:szCs w:val="20"/>
      <w:lang w:eastAsia="ru-RU"/>
    </w:rPr>
  </w:style>
  <w:style w:type="character" w:customStyle="1" w:styleId="affa">
    <w:name w:val="Текст сноски Знак"/>
    <w:aliases w:val="Table_Footnote_last Знак Знак1,Table_Footnote_last Знак Знак Знак1,Table_Footnote_last Знак1,Знак Знак,Table_Footnote_last Знак Знак Знак Знак,Текст сноски Знак1 Знак,Текст сноски Знак Знак Знак,Текст сноски Знак1 Знак Знак Знак"/>
    <w:link w:val="aff9"/>
    <w:uiPriority w:val="99"/>
    <w:locked/>
    <w:rsid w:val="006A4472"/>
    <w:rPr>
      <w:rFonts w:eastAsia="Times New Roman" w:cs="Times New Roman"/>
      <w:sz w:val="20"/>
      <w:szCs w:val="20"/>
      <w:lang w:eastAsia="ru-RU"/>
    </w:rPr>
  </w:style>
  <w:style w:type="character" w:styleId="affb">
    <w:name w:val="footnote reference"/>
    <w:uiPriority w:val="99"/>
    <w:rsid w:val="006A4472"/>
    <w:rPr>
      <w:rFonts w:cs="Times New Roman"/>
      <w:vertAlign w:val="superscript"/>
    </w:rPr>
  </w:style>
  <w:style w:type="paragraph" w:styleId="71">
    <w:name w:val="toc 7"/>
    <w:basedOn w:val="a0"/>
    <w:next w:val="a0"/>
    <w:autoRedefine/>
    <w:uiPriority w:val="39"/>
    <w:qFormat/>
    <w:rsid w:val="003B58D7"/>
    <w:pPr>
      <w:tabs>
        <w:tab w:val="right" w:leader="dot" w:pos="9345"/>
      </w:tabs>
      <w:spacing w:after="0"/>
    </w:pPr>
    <w:rPr>
      <w:rFonts w:ascii="Calibri" w:hAnsi="Calibri"/>
      <w:sz w:val="18"/>
      <w:szCs w:val="18"/>
    </w:rPr>
  </w:style>
  <w:style w:type="paragraph" w:styleId="61">
    <w:name w:val="toc 6"/>
    <w:basedOn w:val="a0"/>
    <w:next w:val="a0"/>
    <w:autoRedefine/>
    <w:uiPriority w:val="39"/>
    <w:qFormat/>
    <w:rsid w:val="00256F35"/>
    <w:pPr>
      <w:spacing w:after="0"/>
      <w:ind w:left="1400"/>
    </w:pPr>
    <w:rPr>
      <w:rFonts w:ascii="Calibri" w:hAnsi="Calibri"/>
      <w:sz w:val="18"/>
      <w:szCs w:val="18"/>
    </w:rPr>
  </w:style>
  <w:style w:type="paragraph" w:styleId="81">
    <w:name w:val="toc 8"/>
    <w:basedOn w:val="a0"/>
    <w:next w:val="a0"/>
    <w:autoRedefine/>
    <w:uiPriority w:val="39"/>
    <w:rsid w:val="00256F35"/>
    <w:pPr>
      <w:spacing w:after="0"/>
      <w:ind w:left="1960"/>
    </w:pPr>
    <w:rPr>
      <w:rFonts w:ascii="Calibri" w:hAnsi="Calibri"/>
      <w:sz w:val="18"/>
      <w:szCs w:val="18"/>
    </w:rPr>
  </w:style>
  <w:style w:type="paragraph" w:styleId="91">
    <w:name w:val="toc 9"/>
    <w:basedOn w:val="a0"/>
    <w:next w:val="a0"/>
    <w:autoRedefine/>
    <w:uiPriority w:val="39"/>
    <w:rsid w:val="00256F35"/>
    <w:pPr>
      <w:spacing w:after="0"/>
      <w:ind w:left="2240"/>
    </w:pPr>
    <w:rPr>
      <w:rFonts w:ascii="Calibri" w:hAnsi="Calibri"/>
      <w:sz w:val="18"/>
      <w:szCs w:val="18"/>
    </w:rPr>
  </w:style>
  <w:style w:type="paragraph" w:styleId="affc">
    <w:name w:val="Normal (Web)"/>
    <w:basedOn w:val="a0"/>
    <w:uiPriority w:val="99"/>
    <w:rsid w:val="00C70D8B"/>
    <w:pPr>
      <w:spacing w:before="100" w:beforeAutospacing="1" w:after="100" w:afterAutospacing="1" w:line="240" w:lineRule="auto"/>
    </w:pPr>
    <w:rPr>
      <w:rFonts w:eastAsia="Times New Roman"/>
      <w:sz w:val="24"/>
      <w:szCs w:val="24"/>
      <w:lang w:eastAsia="ru-RU"/>
    </w:rPr>
  </w:style>
  <w:style w:type="paragraph" w:customStyle="1" w:styleId="affd">
    <w:name w:val="Для записок"/>
    <w:basedOn w:val="a0"/>
    <w:uiPriority w:val="99"/>
    <w:rsid w:val="00227945"/>
    <w:pPr>
      <w:spacing w:after="100" w:line="240" w:lineRule="auto"/>
      <w:ind w:firstLine="720"/>
      <w:jc w:val="both"/>
    </w:pPr>
    <w:rPr>
      <w:rFonts w:eastAsia="Times New Roman"/>
      <w:sz w:val="24"/>
      <w:szCs w:val="20"/>
      <w:lang w:eastAsia="ru-RU"/>
    </w:rPr>
  </w:style>
  <w:style w:type="paragraph" w:customStyle="1" w:styleId="affe">
    <w:name w:val="Основной"/>
    <w:basedOn w:val="a0"/>
    <w:link w:val="afff"/>
    <w:uiPriority w:val="99"/>
    <w:rsid w:val="009537DC"/>
    <w:pPr>
      <w:spacing w:after="0" w:line="360" w:lineRule="auto"/>
      <w:ind w:firstLine="720"/>
      <w:jc w:val="both"/>
    </w:pPr>
    <w:rPr>
      <w:rFonts w:eastAsia="Times New Roman"/>
      <w:szCs w:val="20"/>
      <w:lang w:eastAsia="ru-RU"/>
    </w:rPr>
  </w:style>
  <w:style w:type="character" w:customStyle="1" w:styleId="afff">
    <w:name w:val="Основной Знак"/>
    <w:link w:val="affe"/>
    <w:uiPriority w:val="99"/>
    <w:locked/>
    <w:rsid w:val="009537DC"/>
    <w:rPr>
      <w:rFonts w:eastAsia="Times New Roman"/>
      <w:sz w:val="28"/>
    </w:rPr>
  </w:style>
  <w:style w:type="paragraph" w:customStyle="1" w:styleId="S">
    <w:name w:val="S_Обычный в таблице"/>
    <w:basedOn w:val="a0"/>
    <w:link w:val="S0"/>
    <w:uiPriority w:val="99"/>
    <w:rsid w:val="009537DC"/>
    <w:pPr>
      <w:spacing w:after="0" w:line="360" w:lineRule="auto"/>
      <w:jc w:val="center"/>
    </w:pPr>
    <w:rPr>
      <w:rFonts w:eastAsia="Times New Roman"/>
      <w:sz w:val="24"/>
      <w:szCs w:val="24"/>
      <w:lang w:eastAsia="ru-RU"/>
    </w:rPr>
  </w:style>
  <w:style w:type="character" w:customStyle="1" w:styleId="S0">
    <w:name w:val="S_Обычный в таблице Знак"/>
    <w:link w:val="S"/>
    <w:uiPriority w:val="99"/>
    <w:locked/>
    <w:rsid w:val="009537DC"/>
    <w:rPr>
      <w:rFonts w:eastAsia="Times New Roman" w:cs="Times New Roman"/>
      <w:sz w:val="24"/>
      <w:szCs w:val="24"/>
      <w:lang w:eastAsia="ru-RU"/>
    </w:rPr>
  </w:style>
  <w:style w:type="character" w:customStyle="1" w:styleId="upper">
    <w:name w:val="upper"/>
    <w:uiPriority w:val="99"/>
    <w:rsid w:val="00BF02EC"/>
    <w:rPr>
      <w:rFonts w:cs="Times New Roman"/>
    </w:rPr>
  </w:style>
  <w:style w:type="character" w:customStyle="1" w:styleId="53">
    <w:name w:val="Основной текст (5)_"/>
    <w:link w:val="54"/>
    <w:uiPriority w:val="99"/>
    <w:locked/>
    <w:rsid w:val="000F02BE"/>
    <w:rPr>
      <w:sz w:val="15"/>
      <w:shd w:val="clear" w:color="auto" w:fill="FFFFFF"/>
    </w:rPr>
  </w:style>
  <w:style w:type="character" w:customStyle="1" w:styleId="511pt">
    <w:name w:val="Основной текст (5) + 11 pt"/>
    <w:uiPriority w:val="99"/>
    <w:rsid w:val="000F02BE"/>
    <w:rPr>
      <w:rFonts w:ascii="Times New Roman" w:hAnsi="Times New Roman"/>
      <w:spacing w:val="0"/>
      <w:sz w:val="22"/>
    </w:rPr>
  </w:style>
  <w:style w:type="character" w:customStyle="1" w:styleId="100">
    <w:name w:val="Основной текст + 10"/>
    <w:aliases w:val="5 pt4,Полужирный4"/>
    <w:uiPriority w:val="99"/>
    <w:rsid w:val="000F02BE"/>
    <w:rPr>
      <w:rFonts w:ascii="Times New Roman" w:hAnsi="Times New Roman"/>
      <w:b/>
      <w:spacing w:val="0"/>
      <w:sz w:val="21"/>
    </w:rPr>
  </w:style>
  <w:style w:type="character" w:customStyle="1" w:styleId="62">
    <w:name w:val="Основной текст (6)_"/>
    <w:link w:val="610"/>
    <w:uiPriority w:val="99"/>
    <w:locked/>
    <w:rsid w:val="000F02BE"/>
    <w:rPr>
      <w:b/>
      <w:sz w:val="21"/>
      <w:shd w:val="clear" w:color="auto" w:fill="FFFFFF"/>
    </w:rPr>
  </w:style>
  <w:style w:type="paragraph" w:customStyle="1" w:styleId="54">
    <w:name w:val="Основной текст (5)"/>
    <w:basedOn w:val="a0"/>
    <w:link w:val="53"/>
    <w:uiPriority w:val="99"/>
    <w:rsid w:val="000F02BE"/>
    <w:pPr>
      <w:shd w:val="clear" w:color="auto" w:fill="FFFFFF"/>
      <w:spacing w:after="0" w:line="240" w:lineRule="atLeast"/>
      <w:jc w:val="right"/>
    </w:pPr>
    <w:rPr>
      <w:sz w:val="15"/>
      <w:szCs w:val="20"/>
      <w:lang w:eastAsia="ru-RU"/>
    </w:rPr>
  </w:style>
  <w:style w:type="paragraph" w:customStyle="1" w:styleId="610">
    <w:name w:val="Основной текст (6)1"/>
    <w:basedOn w:val="a0"/>
    <w:link w:val="62"/>
    <w:uiPriority w:val="99"/>
    <w:rsid w:val="000F02BE"/>
    <w:pPr>
      <w:shd w:val="clear" w:color="auto" w:fill="FFFFFF"/>
      <w:spacing w:after="0" w:line="240" w:lineRule="atLeast"/>
      <w:jc w:val="center"/>
    </w:pPr>
    <w:rPr>
      <w:b/>
      <w:sz w:val="21"/>
      <w:szCs w:val="20"/>
      <w:lang w:eastAsia="ru-RU"/>
    </w:rPr>
  </w:style>
  <w:style w:type="character" w:customStyle="1" w:styleId="103">
    <w:name w:val="Основной текст + 103"/>
    <w:aliases w:val="5 pt3,Полужирный3"/>
    <w:uiPriority w:val="99"/>
    <w:rsid w:val="000F02BE"/>
    <w:rPr>
      <w:rFonts w:ascii="Times New Roman" w:hAnsi="Times New Roman"/>
      <w:b/>
      <w:spacing w:val="0"/>
      <w:sz w:val="21"/>
    </w:rPr>
  </w:style>
  <w:style w:type="character" w:customStyle="1" w:styleId="511pt3">
    <w:name w:val="Основной текст (5) + 11 pt3"/>
    <w:uiPriority w:val="99"/>
    <w:rsid w:val="000F02BE"/>
    <w:rPr>
      <w:rFonts w:ascii="Times New Roman" w:hAnsi="Times New Roman"/>
      <w:spacing w:val="0"/>
      <w:sz w:val="22"/>
    </w:rPr>
  </w:style>
  <w:style w:type="paragraph" w:customStyle="1" w:styleId="font5">
    <w:name w:val="font5"/>
    <w:basedOn w:val="a0"/>
    <w:rsid w:val="003E33FB"/>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0"/>
    <w:rsid w:val="003E33FB"/>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66">
    <w:name w:val="xl66"/>
    <w:basedOn w:val="a0"/>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67">
    <w:name w:val="xl67"/>
    <w:basedOn w:val="a0"/>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68">
    <w:name w:val="xl68"/>
    <w:basedOn w:val="a0"/>
    <w:rsid w:val="003E33FB"/>
    <w:pPr>
      <w:spacing w:before="100" w:beforeAutospacing="1" w:after="100" w:afterAutospacing="1" w:line="240" w:lineRule="auto"/>
    </w:pPr>
    <w:rPr>
      <w:rFonts w:eastAsia="Times New Roman"/>
      <w:sz w:val="24"/>
      <w:szCs w:val="24"/>
      <w:lang w:eastAsia="ru-RU"/>
    </w:rPr>
  </w:style>
  <w:style w:type="paragraph" w:customStyle="1" w:styleId="xl69">
    <w:name w:val="xl69"/>
    <w:basedOn w:val="a0"/>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70">
    <w:name w:val="xl70"/>
    <w:basedOn w:val="a0"/>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71">
    <w:name w:val="xl71"/>
    <w:basedOn w:val="a0"/>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72">
    <w:name w:val="xl72"/>
    <w:basedOn w:val="a0"/>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4"/>
      <w:szCs w:val="24"/>
      <w:lang w:eastAsia="ru-RU"/>
    </w:rPr>
  </w:style>
  <w:style w:type="paragraph" w:customStyle="1" w:styleId="xl73">
    <w:name w:val="xl73"/>
    <w:basedOn w:val="a0"/>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74">
    <w:name w:val="xl74"/>
    <w:basedOn w:val="a0"/>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75">
    <w:name w:val="xl75"/>
    <w:basedOn w:val="a0"/>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ru-RU"/>
    </w:rPr>
  </w:style>
  <w:style w:type="paragraph" w:customStyle="1" w:styleId="xl76">
    <w:name w:val="xl76"/>
    <w:basedOn w:val="a0"/>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77">
    <w:name w:val="xl77"/>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78">
    <w:name w:val="xl78"/>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ru-RU"/>
    </w:rPr>
  </w:style>
  <w:style w:type="paragraph" w:customStyle="1" w:styleId="xl79">
    <w:name w:val="xl79"/>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80">
    <w:name w:val="xl80"/>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81">
    <w:name w:val="xl81"/>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82">
    <w:name w:val="xl82"/>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83">
    <w:name w:val="xl83"/>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ru-RU"/>
    </w:rPr>
  </w:style>
  <w:style w:type="paragraph" w:customStyle="1" w:styleId="xl84">
    <w:name w:val="xl84"/>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8"/>
      <w:lang w:eastAsia="ru-RU"/>
    </w:rPr>
  </w:style>
  <w:style w:type="paragraph" w:customStyle="1" w:styleId="xl85">
    <w:name w:val="xl85"/>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FF0000"/>
      <w:sz w:val="24"/>
      <w:szCs w:val="24"/>
      <w:lang w:eastAsia="ru-RU"/>
    </w:rPr>
  </w:style>
  <w:style w:type="paragraph" w:customStyle="1" w:styleId="xl86">
    <w:name w:val="xl86"/>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87">
    <w:name w:val="xl87"/>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88">
    <w:name w:val="xl88"/>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8"/>
      <w:lang w:eastAsia="ru-RU"/>
    </w:rPr>
  </w:style>
  <w:style w:type="paragraph" w:customStyle="1" w:styleId="xl89">
    <w:name w:val="xl89"/>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8"/>
      <w:lang w:eastAsia="ru-RU"/>
    </w:rPr>
  </w:style>
  <w:style w:type="paragraph" w:customStyle="1" w:styleId="xl90">
    <w:name w:val="xl90"/>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Cs w:val="28"/>
      <w:lang w:eastAsia="ru-RU"/>
    </w:rPr>
  </w:style>
  <w:style w:type="paragraph" w:customStyle="1" w:styleId="xl91">
    <w:name w:val="xl91"/>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Cs w:val="28"/>
      <w:lang w:eastAsia="ru-RU"/>
    </w:rPr>
  </w:style>
  <w:style w:type="paragraph" w:customStyle="1" w:styleId="xl92">
    <w:name w:val="xl92"/>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ru-RU"/>
    </w:rPr>
  </w:style>
  <w:style w:type="paragraph" w:customStyle="1" w:styleId="xl93">
    <w:name w:val="xl93"/>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8"/>
      <w:lang w:eastAsia="ru-RU"/>
    </w:rPr>
  </w:style>
  <w:style w:type="paragraph" w:customStyle="1" w:styleId="xl94">
    <w:name w:val="xl94"/>
    <w:basedOn w:val="a0"/>
    <w:uiPriority w:val="99"/>
    <w:rsid w:val="003E33FB"/>
    <w:pPr>
      <w:pBdr>
        <w:top w:val="single" w:sz="4" w:space="0" w:color="auto"/>
        <w:left w:val="single" w:sz="4" w:space="0" w:color="auto"/>
        <w:right w:val="single" w:sz="4" w:space="0" w:color="auto"/>
      </w:pBdr>
      <w:spacing w:before="100" w:beforeAutospacing="1" w:after="100" w:afterAutospacing="1" w:line="240" w:lineRule="auto"/>
    </w:pPr>
    <w:rPr>
      <w:rFonts w:eastAsia="Times New Roman"/>
      <w:szCs w:val="28"/>
      <w:lang w:eastAsia="ru-RU"/>
    </w:rPr>
  </w:style>
  <w:style w:type="paragraph" w:customStyle="1" w:styleId="xl95">
    <w:name w:val="xl95"/>
    <w:basedOn w:val="a0"/>
    <w:uiPriority w:val="99"/>
    <w:rsid w:val="003E33FB"/>
    <w:pPr>
      <w:pBdr>
        <w:top w:val="single" w:sz="4" w:space="0" w:color="auto"/>
        <w:left w:val="single" w:sz="4" w:space="0" w:color="auto"/>
        <w:right w:val="single" w:sz="4" w:space="0" w:color="auto"/>
      </w:pBdr>
      <w:spacing w:before="100" w:beforeAutospacing="1" w:after="100" w:afterAutospacing="1" w:line="240" w:lineRule="auto"/>
    </w:pPr>
    <w:rPr>
      <w:rFonts w:eastAsia="Times New Roman"/>
      <w:b/>
      <w:bCs/>
      <w:szCs w:val="28"/>
      <w:lang w:eastAsia="ru-RU"/>
    </w:rPr>
  </w:style>
  <w:style w:type="paragraph" w:customStyle="1" w:styleId="xl96">
    <w:name w:val="xl96"/>
    <w:basedOn w:val="a0"/>
    <w:uiPriority w:val="99"/>
    <w:rsid w:val="003E33FB"/>
    <w:pPr>
      <w:pBdr>
        <w:top w:val="single" w:sz="4" w:space="0" w:color="auto"/>
        <w:left w:val="single" w:sz="4" w:space="0" w:color="auto"/>
        <w:right w:val="single" w:sz="4" w:space="0" w:color="auto"/>
      </w:pBdr>
      <w:spacing w:before="100" w:beforeAutospacing="1" w:after="100" w:afterAutospacing="1" w:line="240" w:lineRule="auto"/>
    </w:pPr>
    <w:rPr>
      <w:rFonts w:eastAsia="Times New Roman"/>
      <w:b/>
      <w:bCs/>
      <w:szCs w:val="28"/>
      <w:lang w:eastAsia="ru-RU"/>
    </w:rPr>
  </w:style>
  <w:style w:type="paragraph" w:customStyle="1" w:styleId="xl97">
    <w:name w:val="xl97"/>
    <w:basedOn w:val="a0"/>
    <w:uiPriority w:val="99"/>
    <w:rsid w:val="003E33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ru-RU"/>
    </w:rPr>
  </w:style>
  <w:style w:type="paragraph" w:customStyle="1" w:styleId="xl98">
    <w:name w:val="xl98"/>
    <w:basedOn w:val="a0"/>
    <w:uiPriority w:val="99"/>
    <w:rsid w:val="003E33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Cs w:val="28"/>
      <w:lang w:eastAsia="ru-RU"/>
    </w:rPr>
  </w:style>
  <w:style w:type="paragraph" w:customStyle="1" w:styleId="xl99">
    <w:name w:val="xl99"/>
    <w:basedOn w:val="a0"/>
    <w:uiPriority w:val="99"/>
    <w:rsid w:val="003E33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Cs w:val="28"/>
      <w:lang w:eastAsia="ru-RU"/>
    </w:rPr>
  </w:style>
  <w:style w:type="paragraph" w:customStyle="1" w:styleId="xl100">
    <w:name w:val="xl100"/>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101">
    <w:name w:val="xl101"/>
    <w:basedOn w:val="a0"/>
    <w:uiPriority w:val="99"/>
    <w:rsid w:val="003E33F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eastAsia="Times New Roman"/>
      <w:sz w:val="24"/>
      <w:szCs w:val="24"/>
      <w:lang w:eastAsia="ru-RU"/>
    </w:rPr>
  </w:style>
  <w:style w:type="paragraph" w:customStyle="1" w:styleId="xl102">
    <w:name w:val="xl102"/>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ru-RU"/>
    </w:rPr>
  </w:style>
  <w:style w:type="paragraph" w:customStyle="1" w:styleId="xl103">
    <w:name w:val="xl103"/>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104">
    <w:name w:val="xl104"/>
    <w:basedOn w:val="a0"/>
    <w:uiPriority w:val="99"/>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FF0000"/>
      <w:sz w:val="24"/>
      <w:szCs w:val="24"/>
      <w:lang w:eastAsia="ru-RU"/>
    </w:rPr>
  </w:style>
  <w:style w:type="paragraph" w:customStyle="1" w:styleId="xl105">
    <w:name w:val="xl105"/>
    <w:basedOn w:val="a0"/>
    <w:uiPriority w:val="99"/>
    <w:rsid w:val="003E33FB"/>
    <w:pPr>
      <w:pBdr>
        <w:top w:val="single" w:sz="4" w:space="0" w:color="auto"/>
        <w:left w:val="single" w:sz="4" w:space="0" w:color="auto"/>
        <w:bottom w:val="single" w:sz="4" w:space="0" w:color="auto"/>
      </w:pBdr>
      <w:spacing w:before="100" w:beforeAutospacing="1" w:after="100" w:afterAutospacing="1" w:line="240" w:lineRule="auto"/>
    </w:pPr>
    <w:rPr>
      <w:rFonts w:eastAsia="Times New Roman"/>
      <w:b/>
      <w:bCs/>
      <w:color w:val="FF0000"/>
      <w:sz w:val="24"/>
      <w:szCs w:val="24"/>
      <w:lang w:eastAsia="ru-RU"/>
    </w:rPr>
  </w:style>
  <w:style w:type="paragraph" w:customStyle="1" w:styleId="xl106">
    <w:name w:val="xl106"/>
    <w:basedOn w:val="a0"/>
    <w:uiPriority w:val="99"/>
    <w:rsid w:val="003E33FB"/>
    <w:pPr>
      <w:pBdr>
        <w:top w:val="single" w:sz="4" w:space="0" w:color="auto"/>
        <w:bottom w:val="single" w:sz="4" w:space="0" w:color="auto"/>
      </w:pBdr>
      <w:spacing w:before="100" w:beforeAutospacing="1" w:after="100" w:afterAutospacing="1" w:line="240" w:lineRule="auto"/>
    </w:pPr>
    <w:rPr>
      <w:rFonts w:eastAsia="Times New Roman"/>
      <w:b/>
      <w:bCs/>
      <w:color w:val="FF0000"/>
      <w:sz w:val="24"/>
      <w:szCs w:val="24"/>
      <w:lang w:eastAsia="ru-RU"/>
    </w:rPr>
  </w:style>
  <w:style w:type="paragraph" w:customStyle="1" w:styleId="xl107">
    <w:name w:val="xl107"/>
    <w:basedOn w:val="a0"/>
    <w:uiPriority w:val="99"/>
    <w:rsid w:val="003E33FB"/>
    <w:pPr>
      <w:pBdr>
        <w:top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FF0000"/>
      <w:sz w:val="24"/>
      <w:szCs w:val="24"/>
      <w:lang w:eastAsia="ru-RU"/>
    </w:rPr>
  </w:style>
  <w:style w:type="character" w:customStyle="1" w:styleId="101">
    <w:name w:val="Основной текст + 101"/>
    <w:aliases w:val="5 pt1,Полужирный1"/>
    <w:uiPriority w:val="99"/>
    <w:rsid w:val="006D127A"/>
    <w:rPr>
      <w:rFonts w:ascii="Times New Roman" w:hAnsi="Times New Roman"/>
      <w:b/>
      <w:spacing w:val="0"/>
      <w:sz w:val="21"/>
    </w:rPr>
  </w:style>
  <w:style w:type="table" w:customStyle="1" w:styleId="221">
    <w:name w:val="Сетка таблицы221"/>
    <w:uiPriority w:val="99"/>
    <w:rsid w:val="007E28E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ext">
    <w:name w:val="headertext"/>
    <w:basedOn w:val="a0"/>
    <w:uiPriority w:val="99"/>
    <w:rsid w:val="00EF2F71"/>
    <w:pPr>
      <w:spacing w:before="100" w:beforeAutospacing="1" w:after="100" w:afterAutospacing="1" w:line="240" w:lineRule="auto"/>
    </w:pPr>
    <w:rPr>
      <w:rFonts w:eastAsia="Times New Roman"/>
      <w:sz w:val="24"/>
      <w:szCs w:val="24"/>
      <w:lang w:eastAsia="ru-RU"/>
    </w:rPr>
  </w:style>
  <w:style w:type="paragraph" w:customStyle="1" w:styleId="formattext">
    <w:name w:val="formattext"/>
    <w:basedOn w:val="a0"/>
    <w:uiPriority w:val="99"/>
    <w:rsid w:val="00EF2F71"/>
    <w:pPr>
      <w:spacing w:before="100" w:beforeAutospacing="1" w:after="100" w:afterAutospacing="1" w:line="240" w:lineRule="auto"/>
    </w:pPr>
    <w:rPr>
      <w:rFonts w:eastAsia="Times New Roman"/>
      <w:sz w:val="24"/>
      <w:szCs w:val="24"/>
      <w:lang w:eastAsia="ru-RU"/>
    </w:rPr>
  </w:style>
  <w:style w:type="paragraph" w:customStyle="1" w:styleId="afff0">
    <w:name w:val="ЗЕЛЕНЫЙ ТЕКСТ"/>
    <w:basedOn w:val="a0"/>
    <w:link w:val="afff1"/>
    <w:uiPriority w:val="99"/>
    <w:rsid w:val="00F234A0"/>
    <w:pPr>
      <w:spacing w:after="0" w:line="360" w:lineRule="auto"/>
      <w:ind w:firstLine="709"/>
      <w:jc w:val="both"/>
    </w:pPr>
    <w:rPr>
      <w:rFonts w:eastAsia="Times New Roman" w:cs="Arial"/>
      <w:sz w:val="24"/>
      <w:szCs w:val="24"/>
      <w:lang w:eastAsia="ru-RU"/>
    </w:rPr>
  </w:style>
  <w:style w:type="character" w:customStyle="1" w:styleId="afff1">
    <w:name w:val="ЗЕЛЕНЫЙ ТЕКСТ Знак"/>
    <w:link w:val="afff0"/>
    <w:uiPriority w:val="99"/>
    <w:locked/>
    <w:rsid w:val="00F234A0"/>
    <w:rPr>
      <w:rFonts w:eastAsia="Times New Roman" w:cs="Arial"/>
      <w:sz w:val="24"/>
      <w:szCs w:val="24"/>
      <w:lang w:eastAsia="ru-RU"/>
    </w:rPr>
  </w:style>
  <w:style w:type="character" w:customStyle="1" w:styleId="WW8Num1z0">
    <w:name w:val="WW8Num1z0"/>
    <w:uiPriority w:val="99"/>
    <w:rsid w:val="00C64526"/>
  </w:style>
  <w:style w:type="character" w:customStyle="1" w:styleId="WW8Num1z1">
    <w:name w:val="WW8Num1z1"/>
    <w:uiPriority w:val="99"/>
    <w:rsid w:val="00C64526"/>
  </w:style>
  <w:style w:type="character" w:customStyle="1" w:styleId="WW8Num1z2">
    <w:name w:val="WW8Num1z2"/>
    <w:uiPriority w:val="99"/>
    <w:rsid w:val="00C64526"/>
  </w:style>
  <w:style w:type="character" w:customStyle="1" w:styleId="WW8Num1z3">
    <w:name w:val="WW8Num1z3"/>
    <w:uiPriority w:val="99"/>
    <w:rsid w:val="00C64526"/>
  </w:style>
  <w:style w:type="character" w:customStyle="1" w:styleId="WW8Num1z4">
    <w:name w:val="WW8Num1z4"/>
    <w:uiPriority w:val="99"/>
    <w:rsid w:val="00C64526"/>
  </w:style>
  <w:style w:type="character" w:customStyle="1" w:styleId="WW8Num1z5">
    <w:name w:val="WW8Num1z5"/>
    <w:uiPriority w:val="99"/>
    <w:rsid w:val="00C64526"/>
  </w:style>
  <w:style w:type="character" w:customStyle="1" w:styleId="WW8Num1z6">
    <w:name w:val="WW8Num1z6"/>
    <w:uiPriority w:val="99"/>
    <w:rsid w:val="00C64526"/>
  </w:style>
  <w:style w:type="character" w:customStyle="1" w:styleId="WW8Num1z7">
    <w:name w:val="WW8Num1z7"/>
    <w:uiPriority w:val="99"/>
    <w:rsid w:val="00C64526"/>
  </w:style>
  <w:style w:type="character" w:customStyle="1" w:styleId="WW8Num1z8">
    <w:name w:val="WW8Num1z8"/>
    <w:uiPriority w:val="99"/>
    <w:rsid w:val="00C64526"/>
  </w:style>
  <w:style w:type="character" w:customStyle="1" w:styleId="WW8Num2z0">
    <w:name w:val="WW8Num2z0"/>
    <w:uiPriority w:val="99"/>
    <w:rsid w:val="00C64526"/>
    <w:rPr>
      <w:b/>
      <w:sz w:val="30"/>
    </w:rPr>
  </w:style>
  <w:style w:type="character" w:customStyle="1" w:styleId="WW8Num2z1">
    <w:name w:val="WW8Num2z1"/>
    <w:uiPriority w:val="99"/>
    <w:rsid w:val="00C64526"/>
  </w:style>
  <w:style w:type="character" w:customStyle="1" w:styleId="WW8Num2z2">
    <w:name w:val="WW8Num2z2"/>
    <w:uiPriority w:val="99"/>
    <w:rsid w:val="00C64526"/>
  </w:style>
  <w:style w:type="character" w:customStyle="1" w:styleId="WW8Num2z3">
    <w:name w:val="WW8Num2z3"/>
    <w:uiPriority w:val="99"/>
    <w:rsid w:val="00C64526"/>
  </w:style>
  <w:style w:type="character" w:customStyle="1" w:styleId="WW8Num2z4">
    <w:name w:val="WW8Num2z4"/>
    <w:uiPriority w:val="99"/>
    <w:rsid w:val="00C64526"/>
  </w:style>
  <w:style w:type="character" w:customStyle="1" w:styleId="WW8Num2z5">
    <w:name w:val="WW8Num2z5"/>
    <w:uiPriority w:val="99"/>
    <w:rsid w:val="00C64526"/>
  </w:style>
  <w:style w:type="character" w:customStyle="1" w:styleId="WW8Num2z6">
    <w:name w:val="WW8Num2z6"/>
    <w:uiPriority w:val="99"/>
    <w:rsid w:val="00C64526"/>
  </w:style>
  <w:style w:type="character" w:customStyle="1" w:styleId="WW8Num2z7">
    <w:name w:val="WW8Num2z7"/>
    <w:uiPriority w:val="99"/>
    <w:rsid w:val="00C64526"/>
  </w:style>
  <w:style w:type="character" w:customStyle="1" w:styleId="WW8Num2z8">
    <w:name w:val="WW8Num2z8"/>
    <w:uiPriority w:val="99"/>
    <w:rsid w:val="00C64526"/>
  </w:style>
  <w:style w:type="character" w:customStyle="1" w:styleId="WW8Num3z0">
    <w:name w:val="WW8Num3z0"/>
    <w:uiPriority w:val="99"/>
    <w:rsid w:val="00C64526"/>
    <w:rPr>
      <w:b/>
      <w:sz w:val="30"/>
    </w:rPr>
  </w:style>
  <w:style w:type="character" w:customStyle="1" w:styleId="WW8Num4z0">
    <w:name w:val="WW8Num4z0"/>
    <w:uiPriority w:val="99"/>
    <w:rsid w:val="00C64526"/>
    <w:rPr>
      <w:rFonts w:ascii="Wingdings" w:hAnsi="Wingdings"/>
      <w:sz w:val="28"/>
    </w:rPr>
  </w:style>
  <w:style w:type="character" w:customStyle="1" w:styleId="WW8Num5z0">
    <w:name w:val="WW8Num5z0"/>
    <w:uiPriority w:val="99"/>
    <w:rsid w:val="00C64526"/>
    <w:rPr>
      <w:rFonts w:ascii="Wingdings" w:hAnsi="Wingdings"/>
    </w:rPr>
  </w:style>
  <w:style w:type="character" w:customStyle="1" w:styleId="WW8Num6z0">
    <w:name w:val="WW8Num6z0"/>
    <w:uiPriority w:val="99"/>
    <w:rsid w:val="00C64526"/>
    <w:rPr>
      <w:b/>
      <w:i/>
      <w:sz w:val="28"/>
    </w:rPr>
  </w:style>
  <w:style w:type="character" w:customStyle="1" w:styleId="WW8Num7z0">
    <w:name w:val="WW8Num7z0"/>
    <w:uiPriority w:val="99"/>
    <w:rsid w:val="00C64526"/>
    <w:rPr>
      <w:b/>
      <w:sz w:val="28"/>
    </w:rPr>
  </w:style>
  <w:style w:type="character" w:customStyle="1" w:styleId="WW8Num8z0">
    <w:name w:val="WW8Num8z0"/>
    <w:uiPriority w:val="99"/>
    <w:rsid w:val="00C64526"/>
    <w:rPr>
      <w:rFonts w:ascii="Wingdings" w:hAnsi="Wingdings"/>
      <w:b/>
      <w:sz w:val="30"/>
    </w:rPr>
  </w:style>
  <w:style w:type="character" w:customStyle="1" w:styleId="WW8Num9z0">
    <w:name w:val="WW8Num9z0"/>
    <w:uiPriority w:val="99"/>
    <w:rsid w:val="00C64526"/>
    <w:rPr>
      <w:rFonts w:ascii="Wingdings" w:hAnsi="Wingdings"/>
      <w:sz w:val="28"/>
    </w:rPr>
  </w:style>
  <w:style w:type="character" w:customStyle="1" w:styleId="WW8Num10z0">
    <w:name w:val="WW8Num10z0"/>
    <w:uiPriority w:val="99"/>
    <w:rsid w:val="00C64526"/>
    <w:rPr>
      <w:rFonts w:ascii="Wingdings" w:hAnsi="Wingdings"/>
      <w:sz w:val="30"/>
    </w:rPr>
  </w:style>
  <w:style w:type="character" w:customStyle="1" w:styleId="WW8Num11z0">
    <w:name w:val="WW8Num11z0"/>
    <w:uiPriority w:val="99"/>
    <w:rsid w:val="00C64526"/>
    <w:rPr>
      <w:b/>
      <w:sz w:val="30"/>
    </w:rPr>
  </w:style>
  <w:style w:type="character" w:customStyle="1" w:styleId="WW8Num12z0">
    <w:name w:val="WW8Num12z0"/>
    <w:uiPriority w:val="99"/>
    <w:rsid w:val="00C64526"/>
    <w:rPr>
      <w:rFonts w:ascii="Times New Roman" w:hAnsi="Times New Roman"/>
    </w:rPr>
  </w:style>
  <w:style w:type="character" w:customStyle="1" w:styleId="WW8Num13z0">
    <w:name w:val="WW8Num13z0"/>
    <w:uiPriority w:val="99"/>
    <w:rsid w:val="00C64526"/>
    <w:rPr>
      <w:b/>
      <w:sz w:val="30"/>
    </w:rPr>
  </w:style>
  <w:style w:type="character" w:customStyle="1" w:styleId="WW8Num13z1">
    <w:name w:val="WW8Num13z1"/>
    <w:uiPriority w:val="99"/>
    <w:rsid w:val="00C64526"/>
  </w:style>
  <w:style w:type="character" w:customStyle="1" w:styleId="WW8Num13z2">
    <w:name w:val="WW8Num13z2"/>
    <w:uiPriority w:val="99"/>
    <w:rsid w:val="00C64526"/>
  </w:style>
  <w:style w:type="character" w:customStyle="1" w:styleId="WW8Num13z3">
    <w:name w:val="WW8Num13z3"/>
    <w:uiPriority w:val="99"/>
    <w:rsid w:val="00C64526"/>
  </w:style>
  <w:style w:type="character" w:customStyle="1" w:styleId="WW8Num13z4">
    <w:name w:val="WW8Num13z4"/>
    <w:uiPriority w:val="99"/>
    <w:rsid w:val="00C64526"/>
  </w:style>
  <w:style w:type="character" w:customStyle="1" w:styleId="WW8Num13z5">
    <w:name w:val="WW8Num13z5"/>
    <w:uiPriority w:val="99"/>
    <w:rsid w:val="00C64526"/>
  </w:style>
  <w:style w:type="character" w:customStyle="1" w:styleId="WW8Num13z6">
    <w:name w:val="WW8Num13z6"/>
    <w:uiPriority w:val="99"/>
    <w:rsid w:val="00C64526"/>
  </w:style>
  <w:style w:type="character" w:customStyle="1" w:styleId="WW8Num13z7">
    <w:name w:val="WW8Num13z7"/>
    <w:uiPriority w:val="99"/>
    <w:rsid w:val="00C64526"/>
  </w:style>
  <w:style w:type="character" w:customStyle="1" w:styleId="WW8Num13z8">
    <w:name w:val="WW8Num13z8"/>
    <w:uiPriority w:val="99"/>
    <w:rsid w:val="00C64526"/>
  </w:style>
  <w:style w:type="character" w:customStyle="1" w:styleId="WW8Num14z0">
    <w:name w:val="WW8Num14z0"/>
    <w:uiPriority w:val="99"/>
    <w:rsid w:val="00C64526"/>
    <w:rPr>
      <w:b/>
      <w:sz w:val="30"/>
    </w:rPr>
  </w:style>
  <w:style w:type="character" w:customStyle="1" w:styleId="WW8Num15z0">
    <w:name w:val="WW8Num15z0"/>
    <w:uiPriority w:val="99"/>
    <w:rsid w:val="00C64526"/>
    <w:rPr>
      <w:rFonts w:ascii="Times New Roman" w:hAnsi="Times New Roman"/>
      <w:b/>
      <w:i/>
      <w:sz w:val="28"/>
    </w:rPr>
  </w:style>
  <w:style w:type="character" w:customStyle="1" w:styleId="WW8Num15z1">
    <w:name w:val="WW8Num15z1"/>
    <w:uiPriority w:val="99"/>
    <w:rsid w:val="00C64526"/>
  </w:style>
  <w:style w:type="character" w:customStyle="1" w:styleId="WW8Num15z2">
    <w:name w:val="WW8Num15z2"/>
    <w:uiPriority w:val="99"/>
    <w:rsid w:val="00C64526"/>
  </w:style>
  <w:style w:type="character" w:customStyle="1" w:styleId="WW8Num15z3">
    <w:name w:val="WW8Num15z3"/>
    <w:uiPriority w:val="99"/>
    <w:rsid w:val="00C64526"/>
  </w:style>
  <w:style w:type="character" w:customStyle="1" w:styleId="WW8Num15z4">
    <w:name w:val="WW8Num15z4"/>
    <w:uiPriority w:val="99"/>
    <w:rsid w:val="00C64526"/>
  </w:style>
  <w:style w:type="character" w:customStyle="1" w:styleId="WW8Num15z5">
    <w:name w:val="WW8Num15z5"/>
    <w:uiPriority w:val="99"/>
    <w:rsid w:val="00C64526"/>
  </w:style>
  <w:style w:type="character" w:customStyle="1" w:styleId="WW8Num15z6">
    <w:name w:val="WW8Num15z6"/>
    <w:uiPriority w:val="99"/>
    <w:rsid w:val="00C64526"/>
  </w:style>
  <w:style w:type="character" w:customStyle="1" w:styleId="WW8Num15z7">
    <w:name w:val="WW8Num15z7"/>
    <w:uiPriority w:val="99"/>
    <w:rsid w:val="00C64526"/>
  </w:style>
  <w:style w:type="character" w:customStyle="1" w:styleId="WW8Num15z8">
    <w:name w:val="WW8Num15z8"/>
    <w:uiPriority w:val="99"/>
    <w:rsid w:val="00C64526"/>
  </w:style>
  <w:style w:type="character" w:customStyle="1" w:styleId="WW8Num16z0">
    <w:name w:val="WW8Num16z0"/>
    <w:uiPriority w:val="99"/>
    <w:rsid w:val="00C64526"/>
    <w:rPr>
      <w:b/>
      <w:sz w:val="30"/>
      <w:lang w:val="en-US"/>
    </w:rPr>
  </w:style>
  <w:style w:type="character" w:customStyle="1" w:styleId="WW8Num17z0">
    <w:name w:val="WW8Num17z0"/>
    <w:uiPriority w:val="99"/>
    <w:rsid w:val="00C64526"/>
    <w:rPr>
      <w:b/>
      <w:sz w:val="30"/>
    </w:rPr>
  </w:style>
  <w:style w:type="character" w:customStyle="1" w:styleId="WW8Num17z1">
    <w:name w:val="WW8Num17z1"/>
    <w:uiPriority w:val="99"/>
    <w:rsid w:val="00C64526"/>
  </w:style>
  <w:style w:type="character" w:customStyle="1" w:styleId="WW8Num17z2">
    <w:name w:val="WW8Num17z2"/>
    <w:uiPriority w:val="99"/>
    <w:rsid w:val="00C64526"/>
  </w:style>
  <w:style w:type="character" w:customStyle="1" w:styleId="WW8Num17z3">
    <w:name w:val="WW8Num17z3"/>
    <w:uiPriority w:val="99"/>
    <w:rsid w:val="00C64526"/>
  </w:style>
  <w:style w:type="character" w:customStyle="1" w:styleId="WW8Num17z4">
    <w:name w:val="WW8Num17z4"/>
    <w:uiPriority w:val="99"/>
    <w:rsid w:val="00C64526"/>
  </w:style>
  <w:style w:type="character" w:customStyle="1" w:styleId="WW8Num17z5">
    <w:name w:val="WW8Num17z5"/>
    <w:uiPriority w:val="99"/>
    <w:rsid w:val="00C64526"/>
  </w:style>
  <w:style w:type="character" w:customStyle="1" w:styleId="WW8Num17z6">
    <w:name w:val="WW8Num17z6"/>
    <w:uiPriority w:val="99"/>
    <w:rsid w:val="00C64526"/>
  </w:style>
  <w:style w:type="character" w:customStyle="1" w:styleId="WW8Num17z7">
    <w:name w:val="WW8Num17z7"/>
    <w:uiPriority w:val="99"/>
    <w:rsid w:val="00C64526"/>
  </w:style>
  <w:style w:type="character" w:customStyle="1" w:styleId="WW8Num17z8">
    <w:name w:val="WW8Num17z8"/>
    <w:uiPriority w:val="99"/>
    <w:rsid w:val="00C64526"/>
  </w:style>
  <w:style w:type="character" w:customStyle="1" w:styleId="WW8Num18z0">
    <w:name w:val="WW8Num18z0"/>
    <w:uiPriority w:val="99"/>
    <w:rsid w:val="00C64526"/>
    <w:rPr>
      <w:rFonts w:ascii="Symbol" w:hAnsi="Symbol"/>
      <w:b/>
      <w:i/>
      <w:sz w:val="28"/>
    </w:rPr>
  </w:style>
  <w:style w:type="character" w:customStyle="1" w:styleId="WW8Num19z0">
    <w:name w:val="WW8Num19z0"/>
    <w:uiPriority w:val="99"/>
    <w:rsid w:val="00C64526"/>
    <w:rPr>
      <w:b/>
      <w:sz w:val="30"/>
    </w:rPr>
  </w:style>
  <w:style w:type="character" w:customStyle="1" w:styleId="WW8Num19z1">
    <w:name w:val="WW8Num19z1"/>
    <w:uiPriority w:val="99"/>
    <w:rsid w:val="00C64526"/>
  </w:style>
  <w:style w:type="character" w:customStyle="1" w:styleId="WW8Num19z2">
    <w:name w:val="WW8Num19z2"/>
    <w:uiPriority w:val="99"/>
    <w:rsid w:val="00C64526"/>
  </w:style>
  <w:style w:type="character" w:customStyle="1" w:styleId="WW8Num19z3">
    <w:name w:val="WW8Num19z3"/>
    <w:uiPriority w:val="99"/>
    <w:rsid w:val="00C64526"/>
  </w:style>
  <w:style w:type="character" w:customStyle="1" w:styleId="WW8Num19z4">
    <w:name w:val="WW8Num19z4"/>
    <w:uiPriority w:val="99"/>
    <w:rsid w:val="00C64526"/>
  </w:style>
  <w:style w:type="character" w:customStyle="1" w:styleId="WW8Num19z5">
    <w:name w:val="WW8Num19z5"/>
    <w:uiPriority w:val="99"/>
    <w:rsid w:val="00C64526"/>
  </w:style>
  <w:style w:type="character" w:customStyle="1" w:styleId="WW8Num19z6">
    <w:name w:val="WW8Num19z6"/>
    <w:uiPriority w:val="99"/>
    <w:rsid w:val="00C64526"/>
  </w:style>
  <w:style w:type="character" w:customStyle="1" w:styleId="WW8Num19z7">
    <w:name w:val="WW8Num19z7"/>
    <w:uiPriority w:val="99"/>
    <w:rsid w:val="00C64526"/>
  </w:style>
  <w:style w:type="character" w:customStyle="1" w:styleId="WW8Num19z8">
    <w:name w:val="WW8Num19z8"/>
    <w:uiPriority w:val="99"/>
    <w:rsid w:val="00C64526"/>
  </w:style>
  <w:style w:type="character" w:customStyle="1" w:styleId="WW8Num20z0">
    <w:name w:val="WW8Num20z0"/>
    <w:uiPriority w:val="99"/>
    <w:rsid w:val="00C64526"/>
    <w:rPr>
      <w:b/>
      <w:sz w:val="30"/>
    </w:rPr>
  </w:style>
  <w:style w:type="character" w:customStyle="1" w:styleId="WW8Num21z0">
    <w:name w:val="WW8Num21z0"/>
    <w:uiPriority w:val="99"/>
    <w:rsid w:val="00C64526"/>
    <w:rPr>
      <w:b/>
      <w:sz w:val="28"/>
    </w:rPr>
  </w:style>
  <w:style w:type="character" w:customStyle="1" w:styleId="43">
    <w:name w:val="Основной шрифт абзаца4"/>
    <w:uiPriority w:val="99"/>
    <w:rsid w:val="00C64526"/>
  </w:style>
  <w:style w:type="character" w:customStyle="1" w:styleId="WW8Num14z1">
    <w:name w:val="WW8Num14z1"/>
    <w:uiPriority w:val="99"/>
    <w:rsid w:val="00C64526"/>
  </w:style>
  <w:style w:type="character" w:customStyle="1" w:styleId="WW8Num14z2">
    <w:name w:val="WW8Num14z2"/>
    <w:uiPriority w:val="99"/>
    <w:rsid w:val="00C64526"/>
  </w:style>
  <w:style w:type="character" w:customStyle="1" w:styleId="WW8Num14z3">
    <w:name w:val="WW8Num14z3"/>
    <w:uiPriority w:val="99"/>
    <w:rsid w:val="00C64526"/>
  </w:style>
  <w:style w:type="character" w:customStyle="1" w:styleId="WW8Num14z4">
    <w:name w:val="WW8Num14z4"/>
    <w:uiPriority w:val="99"/>
    <w:rsid w:val="00C64526"/>
  </w:style>
  <w:style w:type="character" w:customStyle="1" w:styleId="WW8Num14z5">
    <w:name w:val="WW8Num14z5"/>
    <w:uiPriority w:val="99"/>
    <w:rsid w:val="00C64526"/>
  </w:style>
  <w:style w:type="character" w:customStyle="1" w:styleId="WW8Num14z6">
    <w:name w:val="WW8Num14z6"/>
    <w:uiPriority w:val="99"/>
    <w:rsid w:val="00C64526"/>
  </w:style>
  <w:style w:type="character" w:customStyle="1" w:styleId="WW8Num14z7">
    <w:name w:val="WW8Num14z7"/>
    <w:uiPriority w:val="99"/>
    <w:rsid w:val="00C64526"/>
  </w:style>
  <w:style w:type="character" w:customStyle="1" w:styleId="WW8Num14z8">
    <w:name w:val="WW8Num14z8"/>
    <w:uiPriority w:val="99"/>
    <w:rsid w:val="00C64526"/>
  </w:style>
  <w:style w:type="character" w:customStyle="1" w:styleId="WW8Num16z1">
    <w:name w:val="WW8Num16z1"/>
    <w:uiPriority w:val="99"/>
    <w:rsid w:val="00C64526"/>
  </w:style>
  <w:style w:type="character" w:customStyle="1" w:styleId="WW8Num16z2">
    <w:name w:val="WW8Num16z2"/>
    <w:uiPriority w:val="99"/>
    <w:rsid w:val="00C64526"/>
  </w:style>
  <w:style w:type="character" w:customStyle="1" w:styleId="WW8Num16z3">
    <w:name w:val="WW8Num16z3"/>
    <w:uiPriority w:val="99"/>
    <w:rsid w:val="00C64526"/>
  </w:style>
  <w:style w:type="character" w:customStyle="1" w:styleId="WW8Num16z4">
    <w:name w:val="WW8Num16z4"/>
    <w:uiPriority w:val="99"/>
    <w:rsid w:val="00C64526"/>
  </w:style>
  <w:style w:type="character" w:customStyle="1" w:styleId="WW8Num16z5">
    <w:name w:val="WW8Num16z5"/>
    <w:uiPriority w:val="99"/>
    <w:rsid w:val="00C64526"/>
  </w:style>
  <w:style w:type="character" w:customStyle="1" w:styleId="WW8Num16z6">
    <w:name w:val="WW8Num16z6"/>
    <w:uiPriority w:val="99"/>
    <w:rsid w:val="00C64526"/>
  </w:style>
  <w:style w:type="character" w:customStyle="1" w:styleId="WW8Num16z7">
    <w:name w:val="WW8Num16z7"/>
    <w:uiPriority w:val="99"/>
    <w:rsid w:val="00C64526"/>
  </w:style>
  <w:style w:type="character" w:customStyle="1" w:styleId="WW8Num16z8">
    <w:name w:val="WW8Num16z8"/>
    <w:uiPriority w:val="99"/>
    <w:rsid w:val="00C64526"/>
  </w:style>
  <w:style w:type="character" w:customStyle="1" w:styleId="WW8Num18z1">
    <w:name w:val="WW8Num18z1"/>
    <w:uiPriority w:val="99"/>
    <w:rsid w:val="00C64526"/>
  </w:style>
  <w:style w:type="character" w:customStyle="1" w:styleId="WW8Num18z2">
    <w:name w:val="WW8Num18z2"/>
    <w:uiPriority w:val="99"/>
    <w:rsid w:val="00C64526"/>
  </w:style>
  <w:style w:type="character" w:customStyle="1" w:styleId="WW8Num18z3">
    <w:name w:val="WW8Num18z3"/>
    <w:uiPriority w:val="99"/>
    <w:rsid w:val="00C64526"/>
  </w:style>
  <w:style w:type="character" w:customStyle="1" w:styleId="WW8Num18z4">
    <w:name w:val="WW8Num18z4"/>
    <w:uiPriority w:val="99"/>
    <w:rsid w:val="00C64526"/>
  </w:style>
  <w:style w:type="character" w:customStyle="1" w:styleId="WW8Num18z5">
    <w:name w:val="WW8Num18z5"/>
    <w:uiPriority w:val="99"/>
    <w:rsid w:val="00C64526"/>
  </w:style>
  <w:style w:type="character" w:customStyle="1" w:styleId="WW8Num18z6">
    <w:name w:val="WW8Num18z6"/>
    <w:uiPriority w:val="99"/>
    <w:rsid w:val="00C64526"/>
  </w:style>
  <w:style w:type="character" w:customStyle="1" w:styleId="WW8Num18z7">
    <w:name w:val="WW8Num18z7"/>
    <w:uiPriority w:val="99"/>
    <w:rsid w:val="00C64526"/>
  </w:style>
  <w:style w:type="character" w:customStyle="1" w:styleId="WW8Num18z8">
    <w:name w:val="WW8Num18z8"/>
    <w:uiPriority w:val="99"/>
    <w:rsid w:val="00C64526"/>
  </w:style>
  <w:style w:type="character" w:customStyle="1" w:styleId="WW8Num20z1">
    <w:name w:val="WW8Num20z1"/>
    <w:uiPriority w:val="99"/>
    <w:rsid w:val="00C64526"/>
  </w:style>
  <w:style w:type="character" w:customStyle="1" w:styleId="WW8Num20z2">
    <w:name w:val="WW8Num20z2"/>
    <w:uiPriority w:val="99"/>
    <w:rsid w:val="00C64526"/>
  </w:style>
  <w:style w:type="character" w:customStyle="1" w:styleId="WW8Num20z3">
    <w:name w:val="WW8Num20z3"/>
    <w:uiPriority w:val="99"/>
    <w:rsid w:val="00C64526"/>
  </w:style>
  <w:style w:type="character" w:customStyle="1" w:styleId="WW8Num20z4">
    <w:name w:val="WW8Num20z4"/>
    <w:uiPriority w:val="99"/>
    <w:rsid w:val="00C64526"/>
  </w:style>
  <w:style w:type="character" w:customStyle="1" w:styleId="WW8Num20z5">
    <w:name w:val="WW8Num20z5"/>
    <w:uiPriority w:val="99"/>
    <w:rsid w:val="00C64526"/>
  </w:style>
  <w:style w:type="character" w:customStyle="1" w:styleId="WW8Num20z6">
    <w:name w:val="WW8Num20z6"/>
    <w:uiPriority w:val="99"/>
    <w:rsid w:val="00C64526"/>
  </w:style>
  <w:style w:type="character" w:customStyle="1" w:styleId="WW8Num20z7">
    <w:name w:val="WW8Num20z7"/>
    <w:uiPriority w:val="99"/>
    <w:rsid w:val="00C64526"/>
  </w:style>
  <w:style w:type="character" w:customStyle="1" w:styleId="WW8Num20z8">
    <w:name w:val="WW8Num20z8"/>
    <w:uiPriority w:val="99"/>
    <w:rsid w:val="00C64526"/>
  </w:style>
  <w:style w:type="character" w:customStyle="1" w:styleId="WW8Num22z0">
    <w:name w:val="WW8Num22z0"/>
    <w:uiPriority w:val="99"/>
    <w:rsid w:val="00C64526"/>
    <w:rPr>
      <w:b/>
      <w:sz w:val="28"/>
    </w:rPr>
  </w:style>
  <w:style w:type="character" w:customStyle="1" w:styleId="WW8Num22z1">
    <w:name w:val="WW8Num22z1"/>
    <w:uiPriority w:val="99"/>
    <w:rsid w:val="00C64526"/>
  </w:style>
  <w:style w:type="character" w:customStyle="1" w:styleId="WW8Num22z2">
    <w:name w:val="WW8Num22z2"/>
    <w:uiPriority w:val="99"/>
    <w:rsid w:val="00C64526"/>
  </w:style>
  <w:style w:type="character" w:customStyle="1" w:styleId="WW8Num22z3">
    <w:name w:val="WW8Num22z3"/>
    <w:uiPriority w:val="99"/>
    <w:rsid w:val="00C64526"/>
  </w:style>
  <w:style w:type="character" w:customStyle="1" w:styleId="WW8Num22z4">
    <w:name w:val="WW8Num22z4"/>
    <w:uiPriority w:val="99"/>
    <w:rsid w:val="00C64526"/>
  </w:style>
  <w:style w:type="character" w:customStyle="1" w:styleId="WW8Num22z5">
    <w:name w:val="WW8Num22z5"/>
    <w:uiPriority w:val="99"/>
    <w:rsid w:val="00C64526"/>
  </w:style>
  <w:style w:type="character" w:customStyle="1" w:styleId="WW8Num22z6">
    <w:name w:val="WW8Num22z6"/>
    <w:uiPriority w:val="99"/>
    <w:rsid w:val="00C64526"/>
  </w:style>
  <w:style w:type="character" w:customStyle="1" w:styleId="WW8Num22z7">
    <w:name w:val="WW8Num22z7"/>
    <w:uiPriority w:val="99"/>
    <w:rsid w:val="00C64526"/>
  </w:style>
  <w:style w:type="character" w:customStyle="1" w:styleId="WW8Num22z8">
    <w:name w:val="WW8Num22z8"/>
    <w:uiPriority w:val="99"/>
    <w:rsid w:val="00C64526"/>
  </w:style>
  <w:style w:type="character" w:customStyle="1" w:styleId="35">
    <w:name w:val="Основной шрифт абзаца3"/>
    <w:uiPriority w:val="99"/>
    <w:rsid w:val="00C64526"/>
  </w:style>
  <w:style w:type="character" w:customStyle="1" w:styleId="Absatz-Standardschriftart">
    <w:name w:val="Absatz-Standardschriftart"/>
    <w:uiPriority w:val="99"/>
    <w:rsid w:val="00C64526"/>
  </w:style>
  <w:style w:type="character" w:customStyle="1" w:styleId="WW-Absatz-Standardschriftart">
    <w:name w:val="WW-Absatz-Standardschriftart"/>
    <w:uiPriority w:val="99"/>
    <w:rsid w:val="00C64526"/>
  </w:style>
  <w:style w:type="character" w:customStyle="1" w:styleId="WW-Absatz-Standardschriftart1">
    <w:name w:val="WW-Absatz-Standardschriftart1"/>
    <w:uiPriority w:val="99"/>
    <w:rsid w:val="00C64526"/>
  </w:style>
  <w:style w:type="character" w:customStyle="1" w:styleId="WW8Num23z0">
    <w:name w:val="WW8Num23z0"/>
    <w:uiPriority w:val="99"/>
    <w:rsid w:val="00C64526"/>
    <w:rPr>
      <w:b/>
      <w:sz w:val="30"/>
    </w:rPr>
  </w:style>
  <w:style w:type="character" w:customStyle="1" w:styleId="WW8Num24z0">
    <w:name w:val="WW8Num24z0"/>
    <w:uiPriority w:val="99"/>
    <w:rsid w:val="00C64526"/>
    <w:rPr>
      <w:b/>
      <w:sz w:val="30"/>
    </w:rPr>
  </w:style>
  <w:style w:type="character" w:customStyle="1" w:styleId="WW8Num25z0">
    <w:name w:val="WW8Num25z0"/>
    <w:uiPriority w:val="99"/>
    <w:rsid w:val="00C64526"/>
    <w:rPr>
      <w:u w:val="single"/>
    </w:rPr>
  </w:style>
  <w:style w:type="character" w:customStyle="1" w:styleId="WW8Num26z0">
    <w:name w:val="WW8Num26z0"/>
    <w:uiPriority w:val="99"/>
    <w:rsid w:val="00C64526"/>
    <w:rPr>
      <w:b/>
    </w:rPr>
  </w:style>
  <w:style w:type="character" w:customStyle="1" w:styleId="WW8Num27z0">
    <w:name w:val="WW8Num27z0"/>
    <w:uiPriority w:val="99"/>
    <w:rsid w:val="00C64526"/>
    <w:rPr>
      <w:b/>
    </w:rPr>
  </w:style>
  <w:style w:type="character" w:customStyle="1" w:styleId="WW8Num28z0">
    <w:name w:val="WW8Num28z0"/>
    <w:uiPriority w:val="99"/>
    <w:rsid w:val="00C64526"/>
    <w:rPr>
      <w:b/>
      <w:sz w:val="30"/>
    </w:rPr>
  </w:style>
  <w:style w:type="character" w:customStyle="1" w:styleId="WW8Num29z0">
    <w:name w:val="WW8Num29z0"/>
    <w:uiPriority w:val="99"/>
    <w:rsid w:val="00C64526"/>
    <w:rPr>
      <w:rFonts w:ascii="Times New Roman" w:hAnsi="Times New Roman"/>
      <w:b/>
    </w:rPr>
  </w:style>
  <w:style w:type="character" w:customStyle="1" w:styleId="WW8Num31z0">
    <w:name w:val="WW8Num31z0"/>
    <w:uiPriority w:val="99"/>
    <w:rsid w:val="00C64526"/>
    <w:rPr>
      <w:b/>
      <w:sz w:val="30"/>
    </w:rPr>
  </w:style>
  <w:style w:type="character" w:customStyle="1" w:styleId="WW8Num32z0">
    <w:name w:val="WW8Num32z0"/>
    <w:uiPriority w:val="99"/>
    <w:rsid w:val="00C64526"/>
    <w:rPr>
      <w:b/>
    </w:rPr>
  </w:style>
  <w:style w:type="character" w:customStyle="1" w:styleId="29">
    <w:name w:val="Основной шрифт абзаца2"/>
    <w:uiPriority w:val="99"/>
    <w:rsid w:val="00C64526"/>
  </w:style>
  <w:style w:type="character" w:customStyle="1" w:styleId="WW-Absatz-Standardschriftart11">
    <w:name w:val="WW-Absatz-Standardschriftart11"/>
    <w:uiPriority w:val="99"/>
    <w:rsid w:val="00C64526"/>
  </w:style>
  <w:style w:type="character" w:customStyle="1" w:styleId="WW8Num4z1">
    <w:name w:val="WW8Num4z1"/>
    <w:uiPriority w:val="99"/>
    <w:rsid w:val="00C64526"/>
    <w:rPr>
      <w:rFonts w:ascii="Courier New" w:hAnsi="Courier New"/>
    </w:rPr>
  </w:style>
  <w:style w:type="character" w:customStyle="1" w:styleId="WW8Num4z3">
    <w:name w:val="WW8Num4z3"/>
    <w:uiPriority w:val="99"/>
    <w:rsid w:val="00C64526"/>
    <w:rPr>
      <w:rFonts w:ascii="Symbol" w:hAnsi="Symbol"/>
    </w:rPr>
  </w:style>
  <w:style w:type="character" w:customStyle="1" w:styleId="WW8Num5z1">
    <w:name w:val="WW8Num5z1"/>
    <w:uiPriority w:val="99"/>
    <w:rsid w:val="00C64526"/>
    <w:rPr>
      <w:rFonts w:ascii="Courier New" w:hAnsi="Courier New"/>
    </w:rPr>
  </w:style>
  <w:style w:type="character" w:customStyle="1" w:styleId="WW8Num5z3">
    <w:name w:val="WW8Num5z3"/>
    <w:uiPriority w:val="99"/>
    <w:rsid w:val="00C64526"/>
    <w:rPr>
      <w:rFonts w:ascii="Symbol" w:hAnsi="Symbol"/>
    </w:rPr>
  </w:style>
  <w:style w:type="character" w:customStyle="1" w:styleId="WW8Num12z1">
    <w:name w:val="WW8Num12z1"/>
    <w:uiPriority w:val="99"/>
    <w:rsid w:val="00C64526"/>
    <w:rPr>
      <w:rFonts w:ascii="Courier New" w:hAnsi="Courier New"/>
    </w:rPr>
  </w:style>
  <w:style w:type="character" w:customStyle="1" w:styleId="WW8Num12z3">
    <w:name w:val="WW8Num12z3"/>
    <w:uiPriority w:val="99"/>
    <w:rsid w:val="00C64526"/>
    <w:rPr>
      <w:rFonts w:ascii="Symbol" w:hAnsi="Symbol"/>
    </w:rPr>
  </w:style>
  <w:style w:type="character" w:customStyle="1" w:styleId="WW8NumSt1z0">
    <w:name w:val="WW8NumSt1z0"/>
    <w:uiPriority w:val="99"/>
    <w:rsid w:val="00C64526"/>
    <w:rPr>
      <w:rFonts w:ascii="Times New Roman" w:hAnsi="Times New Roman"/>
    </w:rPr>
  </w:style>
  <w:style w:type="character" w:customStyle="1" w:styleId="WW8NumSt2z0">
    <w:name w:val="WW8NumSt2z0"/>
    <w:uiPriority w:val="99"/>
    <w:rsid w:val="00C64526"/>
    <w:rPr>
      <w:rFonts w:ascii="Times New Roman" w:hAnsi="Times New Roman"/>
    </w:rPr>
  </w:style>
  <w:style w:type="character" w:customStyle="1" w:styleId="WW8NumSt3z0">
    <w:name w:val="WW8NumSt3z0"/>
    <w:uiPriority w:val="99"/>
    <w:rsid w:val="00C64526"/>
    <w:rPr>
      <w:rFonts w:ascii="Times New Roman" w:hAnsi="Times New Roman"/>
    </w:rPr>
  </w:style>
  <w:style w:type="character" w:customStyle="1" w:styleId="14">
    <w:name w:val="Основной шрифт абзаца1"/>
    <w:uiPriority w:val="99"/>
    <w:rsid w:val="00C64526"/>
  </w:style>
  <w:style w:type="character" w:customStyle="1" w:styleId="docaccesstitle">
    <w:name w:val="docaccess_title"/>
    <w:uiPriority w:val="99"/>
    <w:rsid w:val="00C64526"/>
  </w:style>
  <w:style w:type="paragraph" w:customStyle="1" w:styleId="afff2">
    <w:name w:val="Стиль"/>
    <w:basedOn w:val="a0"/>
    <w:next w:val="a7"/>
    <w:uiPriority w:val="99"/>
    <w:rsid w:val="00C64526"/>
    <w:pPr>
      <w:keepNext/>
      <w:suppressAutoHyphens/>
      <w:spacing w:before="240" w:after="120" w:line="240" w:lineRule="auto"/>
    </w:pPr>
    <w:rPr>
      <w:rFonts w:ascii="Liberation Sans" w:eastAsia="Microsoft YaHei" w:hAnsi="Liberation Sans" w:cs="Arial"/>
      <w:szCs w:val="28"/>
      <w:lang w:eastAsia="zh-CN"/>
    </w:rPr>
  </w:style>
  <w:style w:type="paragraph" w:styleId="afff3">
    <w:name w:val="List"/>
    <w:basedOn w:val="a7"/>
    <w:uiPriority w:val="99"/>
    <w:rsid w:val="00C64526"/>
    <w:pPr>
      <w:widowControl/>
      <w:suppressAutoHyphens/>
      <w:autoSpaceDE/>
      <w:autoSpaceDN/>
      <w:spacing w:after="120"/>
    </w:pPr>
    <w:rPr>
      <w:rFonts w:cs="Mangal"/>
      <w:sz w:val="20"/>
      <w:szCs w:val="20"/>
      <w:lang w:val="ru-RU" w:eastAsia="zh-CN"/>
    </w:rPr>
  </w:style>
  <w:style w:type="paragraph" w:customStyle="1" w:styleId="44">
    <w:name w:val="Указатель4"/>
    <w:basedOn w:val="a0"/>
    <w:uiPriority w:val="99"/>
    <w:rsid w:val="00C64526"/>
    <w:pPr>
      <w:suppressLineNumbers/>
      <w:suppressAutoHyphens/>
      <w:spacing w:after="0" w:line="240" w:lineRule="auto"/>
    </w:pPr>
    <w:rPr>
      <w:rFonts w:eastAsia="Times New Roman" w:cs="Arial"/>
      <w:sz w:val="20"/>
      <w:szCs w:val="20"/>
      <w:lang w:eastAsia="zh-CN"/>
    </w:rPr>
  </w:style>
  <w:style w:type="paragraph" w:customStyle="1" w:styleId="36">
    <w:name w:val="Название объекта3"/>
    <w:basedOn w:val="a0"/>
    <w:uiPriority w:val="99"/>
    <w:rsid w:val="00C64526"/>
    <w:pPr>
      <w:suppressLineNumbers/>
      <w:suppressAutoHyphens/>
      <w:spacing w:before="120" w:after="120" w:line="240" w:lineRule="auto"/>
    </w:pPr>
    <w:rPr>
      <w:rFonts w:eastAsia="Times New Roman" w:cs="Arial"/>
      <w:i/>
      <w:iCs/>
      <w:sz w:val="24"/>
      <w:szCs w:val="24"/>
      <w:lang w:eastAsia="zh-CN"/>
    </w:rPr>
  </w:style>
  <w:style w:type="paragraph" w:customStyle="1" w:styleId="37">
    <w:name w:val="Указатель3"/>
    <w:basedOn w:val="a0"/>
    <w:uiPriority w:val="99"/>
    <w:rsid w:val="00C64526"/>
    <w:pPr>
      <w:suppressLineNumbers/>
      <w:suppressAutoHyphens/>
      <w:spacing w:after="0" w:line="240" w:lineRule="auto"/>
    </w:pPr>
    <w:rPr>
      <w:rFonts w:eastAsia="Times New Roman" w:cs="Arial"/>
      <w:sz w:val="20"/>
      <w:szCs w:val="20"/>
      <w:lang w:eastAsia="zh-CN"/>
    </w:rPr>
  </w:style>
  <w:style w:type="paragraph" w:customStyle="1" w:styleId="15">
    <w:name w:val="Заголовок1"/>
    <w:basedOn w:val="a0"/>
    <w:next w:val="a7"/>
    <w:uiPriority w:val="99"/>
    <w:rsid w:val="00C64526"/>
    <w:pPr>
      <w:keepNext/>
      <w:suppressAutoHyphens/>
      <w:spacing w:before="240" w:after="120" w:line="240" w:lineRule="auto"/>
    </w:pPr>
    <w:rPr>
      <w:rFonts w:ascii="Arial" w:eastAsia="Microsoft YaHei" w:hAnsi="Arial" w:cs="Mangal"/>
      <w:szCs w:val="28"/>
      <w:lang w:eastAsia="zh-CN"/>
    </w:rPr>
  </w:style>
  <w:style w:type="paragraph" w:customStyle="1" w:styleId="2a">
    <w:name w:val="Название объекта2"/>
    <w:basedOn w:val="a0"/>
    <w:uiPriority w:val="99"/>
    <w:rsid w:val="00C64526"/>
    <w:pPr>
      <w:suppressLineNumbers/>
      <w:suppressAutoHyphens/>
      <w:spacing w:before="120" w:after="120" w:line="240" w:lineRule="auto"/>
    </w:pPr>
    <w:rPr>
      <w:rFonts w:eastAsia="Times New Roman" w:cs="Mangal"/>
      <w:i/>
      <w:iCs/>
      <w:sz w:val="24"/>
      <w:szCs w:val="24"/>
      <w:lang w:eastAsia="zh-CN"/>
    </w:rPr>
  </w:style>
  <w:style w:type="paragraph" w:customStyle="1" w:styleId="2b">
    <w:name w:val="Указатель2"/>
    <w:basedOn w:val="a0"/>
    <w:uiPriority w:val="99"/>
    <w:rsid w:val="00C64526"/>
    <w:pPr>
      <w:suppressLineNumbers/>
      <w:suppressAutoHyphens/>
      <w:spacing w:after="0" w:line="240" w:lineRule="auto"/>
    </w:pPr>
    <w:rPr>
      <w:rFonts w:eastAsia="Times New Roman" w:cs="Mangal"/>
      <w:sz w:val="20"/>
      <w:szCs w:val="20"/>
      <w:lang w:eastAsia="zh-CN"/>
    </w:rPr>
  </w:style>
  <w:style w:type="paragraph" w:customStyle="1" w:styleId="16">
    <w:name w:val="Название объекта1"/>
    <w:basedOn w:val="a0"/>
    <w:uiPriority w:val="99"/>
    <w:rsid w:val="00C64526"/>
    <w:pPr>
      <w:suppressLineNumbers/>
      <w:suppressAutoHyphens/>
      <w:spacing w:before="120" w:after="120" w:line="240" w:lineRule="auto"/>
    </w:pPr>
    <w:rPr>
      <w:rFonts w:eastAsia="Times New Roman" w:cs="Mangal"/>
      <w:i/>
      <w:iCs/>
      <w:sz w:val="24"/>
      <w:szCs w:val="24"/>
      <w:lang w:eastAsia="zh-CN"/>
    </w:rPr>
  </w:style>
  <w:style w:type="paragraph" w:customStyle="1" w:styleId="17">
    <w:name w:val="Указатель1"/>
    <w:basedOn w:val="a0"/>
    <w:uiPriority w:val="99"/>
    <w:rsid w:val="00C64526"/>
    <w:pPr>
      <w:suppressLineNumbers/>
      <w:suppressAutoHyphens/>
      <w:spacing w:after="0" w:line="240" w:lineRule="auto"/>
    </w:pPr>
    <w:rPr>
      <w:rFonts w:eastAsia="Times New Roman" w:cs="Mangal"/>
      <w:sz w:val="20"/>
      <w:szCs w:val="20"/>
      <w:lang w:eastAsia="zh-CN"/>
    </w:rPr>
  </w:style>
  <w:style w:type="character" w:customStyle="1" w:styleId="18">
    <w:name w:val="Текст выноски Знак1"/>
    <w:uiPriority w:val="99"/>
    <w:rsid w:val="00C64526"/>
    <w:rPr>
      <w:rFonts w:ascii="Tahoma" w:hAnsi="Tahoma" w:cs="Tahoma"/>
      <w:sz w:val="16"/>
      <w:szCs w:val="16"/>
      <w:lang w:eastAsia="zh-CN"/>
    </w:rPr>
  </w:style>
  <w:style w:type="paragraph" w:customStyle="1" w:styleId="afff4">
    <w:name w:val="Верхний и нижний колонтитулы"/>
    <w:basedOn w:val="a0"/>
    <w:uiPriority w:val="99"/>
    <w:rsid w:val="00C64526"/>
    <w:pPr>
      <w:suppressLineNumbers/>
      <w:tabs>
        <w:tab w:val="center" w:pos="4819"/>
        <w:tab w:val="right" w:pos="9638"/>
      </w:tabs>
      <w:suppressAutoHyphens/>
      <w:spacing w:after="0" w:line="240" w:lineRule="auto"/>
    </w:pPr>
    <w:rPr>
      <w:rFonts w:eastAsia="Times New Roman"/>
      <w:sz w:val="20"/>
      <w:szCs w:val="20"/>
      <w:lang w:eastAsia="zh-CN"/>
    </w:rPr>
  </w:style>
  <w:style w:type="character" w:customStyle="1" w:styleId="19">
    <w:name w:val="Верхний колонтитул Знак1"/>
    <w:uiPriority w:val="99"/>
    <w:rsid w:val="00C64526"/>
    <w:rPr>
      <w:rFonts w:ascii="Times New Roman" w:hAnsi="Times New Roman" w:cs="Times New Roman"/>
      <w:sz w:val="20"/>
      <w:szCs w:val="20"/>
      <w:lang w:eastAsia="zh-CN"/>
    </w:rPr>
  </w:style>
  <w:style w:type="character" w:customStyle="1" w:styleId="1a">
    <w:name w:val="Нижний колонтитул Знак1"/>
    <w:uiPriority w:val="99"/>
    <w:rsid w:val="00C64526"/>
    <w:rPr>
      <w:rFonts w:ascii="Times New Roman" w:hAnsi="Times New Roman" w:cs="Times New Roman"/>
      <w:sz w:val="20"/>
      <w:szCs w:val="20"/>
      <w:lang w:eastAsia="zh-CN"/>
    </w:rPr>
  </w:style>
  <w:style w:type="paragraph" w:customStyle="1" w:styleId="afff5">
    <w:name w:val="Содержимое таблицы"/>
    <w:basedOn w:val="a0"/>
    <w:uiPriority w:val="99"/>
    <w:rsid w:val="00C64526"/>
    <w:pPr>
      <w:suppressLineNumbers/>
      <w:suppressAutoHyphens/>
      <w:spacing w:after="0" w:line="240" w:lineRule="auto"/>
    </w:pPr>
    <w:rPr>
      <w:rFonts w:eastAsia="Times New Roman"/>
      <w:sz w:val="20"/>
      <w:szCs w:val="20"/>
      <w:lang w:eastAsia="zh-CN"/>
    </w:rPr>
  </w:style>
  <w:style w:type="paragraph" w:customStyle="1" w:styleId="afff6">
    <w:name w:val="Заголовок таблицы"/>
    <w:basedOn w:val="afff5"/>
    <w:uiPriority w:val="99"/>
    <w:rsid w:val="00C64526"/>
    <w:pPr>
      <w:jc w:val="center"/>
    </w:pPr>
    <w:rPr>
      <w:b/>
      <w:bCs/>
    </w:rPr>
  </w:style>
  <w:style w:type="paragraph" w:customStyle="1" w:styleId="afff7">
    <w:name w:val="Содержимое врезки"/>
    <w:basedOn w:val="a7"/>
    <w:uiPriority w:val="99"/>
    <w:rsid w:val="00C64526"/>
    <w:pPr>
      <w:widowControl/>
      <w:suppressAutoHyphens/>
      <w:autoSpaceDE/>
      <w:autoSpaceDN/>
      <w:spacing w:after="120"/>
    </w:pPr>
    <w:rPr>
      <w:sz w:val="20"/>
      <w:szCs w:val="20"/>
      <w:lang w:val="ru-RU" w:eastAsia="zh-CN"/>
    </w:rPr>
  </w:style>
  <w:style w:type="paragraph" w:customStyle="1" w:styleId="1b">
    <w:name w:val="Схема документа1"/>
    <w:basedOn w:val="a0"/>
    <w:uiPriority w:val="99"/>
    <w:rsid w:val="00C64526"/>
    <w:pPr>
      <w:suppressAutoHyphens/>
      <w:spacing w:after="0" w:line="240" w:lineRule="auto"/>
    </w:pPr>
    <w:rPr>
      <w:rFonts w:ascii="Tahoma" w:eastAsia="Times New Roman" w:hAnsi="Tahoma" w:cs="Tahoma"/>
      <w:sz w:val="16"/>
      <w:szCs w:val="16"/>
      <w:lang w:eastAsia="zh-CN"/>
    </w:rPr>
  </w:style>
  <w:style w:type="character" w:customStyle="1" w:styleId="1c">
    <w:name w:val="Основной текст с отступом Знак1"/>
    <w:uiPriority w:val="99"/>
    <w:rsid w:val="00C64526"/>
    <w:rPr>
      <w:rFonts w:ascii="Times New Roman" w:hAnsi="Times New Roman" w:cs="Times New Roman"/>
      <w:sz w:val="20"/>
      <w:szCs w:val="20"/>
      <w:lang w:eastAsia="zh-CN"/>
    </w:rPr>
  </w:style>
  <w:style w:type="paragraph" w:customStyle="1" w:styleId="xl65">
    <w:name w:val="xl65"/>
    <w:basedOn w:val="a0"/>
    <w:rsid w:val="003006E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38">
    <w:name w:val="Основной текст3"/>
    <w:basedOn w:val="a0"/>
    <w:uiPriority w:val="99"/>
    <w:rsid w:val="003006E4"/>
    <w:pPr>
      <w:shd w:val="clear" w:color="auto" w:fill="FFFFFF"/>
      <w:spacing w:after="0" w:line="317" w:lineRule="exact"/>
      <w:ind w:hanging="640"/>
    </w:pPr>
    <w:rPr>
      <w:rFonts w:ascii="Calibri" w:hAnsi="Calibri"/>
      <w:sz w:val="27"/>
      <w:szCs w:val="27"/>
      <w:shd w:val="clear" w:color="auto" w:fill="FFFFFF"/>
    </w:rPr>
  </w:style>
  <w:style w:type="character" w:customStyle="1" w:styleId="1d">
    <w:name w:val="Неразрешенное упоминание1"/>
    <w:uiPriority w:val="99"/>
    <w:semiHidden/>
    <w:rsid w:val="003006E4"/>
    <w:rPr>
      <w:rFonts w:cs="Times New Roman"/>
      <w:color w:val="605E5C"/>
      <w:shd w:val="clear" w:color="auto" w:fill="E1DFDD"/>
    </w:rPr>
  </w:style>
  <w:style w:type="character" w:customStyle="1" w:styleId="2c">
    <w:name w:val="Текст сноски Знак2"/>
    <w:aliases w:val="Table_Footnote_last Знак Знак2,Table_Footnote_last Знак Знак Знак2,Table_Footnote_last Знак2,Знак Знак1,Table_Footnote_last Знак Знак Знак Знак1,Текст сноски Знак1 Знак1,Текст сноски Знак Знак Знак1,Текст сноски Знак1 Знак Знак Знак1"/>
    <w:uiPriority w:val="99"/>
    <w:semiHidden/>
    <w:rsid w:val="003006E4"/>
    <w:rPr>
      <w:rFonts w:cs="Times New Roman"/>
      <w:sz w:val="20"/>
      <w:szCs w:val="20"/>
    </w:rPr>
  </w:style>
  <w:style w:type="paragraph" w:customStyle="1" w:styleId="xl63">
    <w:name w:val="xl63"/>
    <w:basedOn w:val="a0"/>
    <w:rsid w:val="003006E4"/>
    <w:pPr>
      <w:spacing w:before="100" w:beforeAutospacing="1" w:after="100" w:afterAutospacing="1" w:line="240" w:lineRule="auto"/>
    </w:pPr>
    <w:rPr>
      <w:rFonts w:eastAsia="Times New Roman"/>
      <w:sz w:val="24"/>
      <w:szCs w:val="24"/>
      <w:lang w:eastAsia="ru-RU"/>
    </w:rPr>
  </w:style>
  <w:style w:type="paragraph" w:customStyle="1" w:styleId="xl64">
    <w:name w:val="xl64"/>
    <w:basedOn w:val="a0"/>
    <w:rsid w:val="003006E4"/>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eastAsia="Times New Roman"/>
      <w:b/>
      <w:bCs/>
      <w:color w:val="000000"/>
      <w:sz w:val="20"/>
      <w:szCs w:val="20"/>
      <w:lang w:eastAsia="ru-RU"/>
    </w:rPr>
  </w:style>
  <w:style w:type="paragraph" w:styleId="39">
    <w:name w:val="Body Text Indent 3"/>
    <w:basedOn w:val="a0"/>
    <w:link w:val="3a"/>
    <w:uiPriority w:val="99"/>
    <w:rsid w:val="003006E4"/>
    <w:pPr>
      <w:spacing w:after="120"/>
      <w:ind w:left="283"/>
    </w:pPr>
    <w:rPr>
      <w:sz w:val="16"/>
      <w:szCs w:val="16"/>
    </w:rPr>
  </w:style>
  <w:style w:type="character" w:customStyle="1" w:styleId="3a">
    <w:name w:val="Основной текст с отступом 3 Знак"/>
    <w:link w:val="39"/>
    <w:uiPriority w:val="99"/>
    <w:locked/>
    <w:rsid w:val="003006E4"/>
    <w:rPr>
      <w:rFonts w:cs="Times New Roman"/>
      <w:sz w:val="16"/>
      <w:szCs w:val="16"/>
    </w:rPr>
  </w:style>
  <w:style w:type="paragraph" w:customStyle="1" w:styleId="xl661">
    <w:name w:val="xl661"/>
    <w:basedOn w:val="a0"/>
    <w:uiPriority w:val="99"/>
    <w:rsid w:val="003006E4"/>
    <w:pPr>
      <w:shd w:val="clear" w:color="000000" w:fill="CCCCFF"/>
      <w:spacing w:before="100" w:beforeAutospacing="1" w:after="100" w:afterAutospacing="1" w:line="240" w:lineRule="auto"/>
    </w:pPr>
    <w:rPr>
      <w:rFonts w:ascii="Arial" w:eastAsia="Times New Roman" w:hAnsi="Arial" w:cs="Arial"/>
      <w:sz w:val="20"/>
      <w:szCs w:val="20"/>
      <w:lang w:eastAsia="ru-RU"/>
    </w:rPr>
  </w:style>
  <w:style w:type="paragraph" w:customStyle="1" w:styleId="xl662">
    <w:name w:val="xl662"/>
    <w:basedOn w:val="a0"/>
    <w:uiPriority w:val="99"/>
    <w:rsid w:val="003006E4"/>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3">
    <w:name w:val="xl663"/>
    <w:basedOn w:val="a0"/>
    <w:uiPriority w:val="99"/>
    <w:rsid w:val="003006E4"/>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4">
    <w:name w:val="xl664"/>
    <w:basedOn w:val="a0"/>
    <w:uiPriority w:val="99"/>
    <w:rsid w:val="003006E4"/>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5">
    <w:name w:val="xl665"/>
    <w:basedOn w:val="a0"/>
    <w:uiPriority w:val="99"/>
    <w:rsid w:val="003006E4"/>
    <w:pPr>
      <w:pBdr>
        <w:top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6">
    <w:name w:val="xl666"/>
    <w:basedOn w:val="a0"/>
    <w:uiPriority w:val="99"/>
    <w:rsid w:val="003006E4"/>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7">
    <w:name w:val="xl667"/>
    <w:basedOn w:val="a0"/>
    <w:uiPriority w:val="99"/>
    <w:rsid w:val="003006E4"/>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8">
    <w:name w:val="xl668"/>
    <w:basedOn w:val="a0"/>
    <w:uiPriority w:val="99"/>
    <w:rsid w:val="003006E4"/>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9">
    <w:name w:val="xl669"/>
    <w:basedOn w:val="a0"/>
    <w:uiPriority w:val="99"/>
    <w:rsid w:val="003006E4"/>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70">
    <w:name w:val="xl670"/>
    <w:basedOn w:val="a0"/>
    <w:uiPriority w:val="99"/>
    <w:rsid w:val="003006E4"/>
    <w:pPr>
      <w:shd w:val="clear" w:color="000000" w:fill="CCCC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1">
    <w:name w:val="xl671"/>
    <w:basedOn w:val="a0"/>
    <w:uiPriority w:val="99"/>
    <w:rsid w:val="003006E4"/>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2">
    <w:name w:val="xl672"/>
    <w:basedOn w:val="a0"/>
    <w:uiPriority w:val="99"/>
    <w:rsid w:val="003006E4"/>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3">
    <w:name w:val="xl673"/>
    <w:basedOn w:val="a0"/>
    <w:uiPriority w:val="99"/>
    <w:rsid w:val="003006E4"/>
    <w:pPr>
      <w:pBdr>
        <w:top w:val="single" w:sz="4" w:space="0" w:color="auto"/>
        <w:left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4">
    <w:name w:val="xl674"/>
    <w:basedOn w:val="a0"/>
    <w:uiPriority w:val="99"/>
    <w:rsid w:val="003006E4"/>
    <w:pPr>
      <w:pBdr>
        <w:top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5">
    <w:name w:val="xl675"/>
    <w:basedOn w:val="a0"/>
    <w:uiPriority w:val="99"/>
    <w:rsid w:val="003006E4"/>
    <w:pP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6">
    <w:name w:val="xl676"/>
    <w:basedOn w:val="a0"/>
    <w:uiPriority w:val="99"/>
    <w:rsid w:val="00300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7">
    <w:name w:val="xl677"/>
    <w:basedOn w:val="a0"/>
    <w:uiPriority w:val="99"/>
    <w:rsid w:val="00300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8">
    <w:name w:val="xl678"/>
    <w:basedOn w:val="a0"/>
    <w:uiPriority w:val="99"/>
    <w:rsid w:val="003006E4"/>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9">
    <w:name w:val="xl679"/>
    <w:basedOn w:val="a0"/>
    <w:uiPriority w:val="99"/>
    <w:rsid w:val="00300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0">
    <w:name w:val="xl680"/>
    <w:basedOn w:val="a0"/>
    <w:uiPriority w:val="99"/>
    <w:rsid w:val="00300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1">
    <w:name w:val="xl681"/>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2">
    <w:name w:val="xl682"/>
    <w:basedOn w:val="a0"/>
    <w:uiPriority w:val="99"/>
    <w:rsid w:val="00300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683">
    <w:name w:val="xl683"/>
    <w:basedOn w:val="a0"/>
    <w:uiPriority w:val="99"/>
    <w:rsid w:val="003006E4"/>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400" w:firstLine="400"/>
    </w:pPr>
    <w:rPr>
      <w:rFonts w:ascii="Arial" w:eastAsia="Times New Roman" w:hAnsi="Arial" w:cs="Arial"/>
      <w:sz w:val="20"/>
      <w:szCs w:val="20"/>
      <w:lang w:eastAsia="ru-RU"/>
    </w:rPr>
  </w:style>
  <w:style w:type="paragraph" w:customStyle="1" w:styleId="xl684">
    <w:name w:val="xl684"/>
    <w:basedOn w:val="a0"/>
    <w:uiPriority w:val="99"/>
    <w:rsid w:val="003006E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5">
    <w:name w:val="xl685"/>
    <w:basedOn w:val="a0"/>
    <w:uiPriority w:val="99"/>
    <w:rsid w:val="003006E4"/>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6">
    <w:name w:val="xl686"/>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7">
    <w:name w:val="xl687"/>
    <w:basedOn w:val="a0"/>
    <w:uiPriority w:val="99"/>
    <w:rsid w:val="003006E4"/>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8">
    <w:name w:val="xl688"/>
    <w:basedOn w:val="a0"/>
    <w:uiPriority w:val="99"/>
    <w:rsid w:val="003006E4"/>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9">
    <w:name w:val="xl689"/>
    <w:basedOn w:val="a0"/>
    <w:uiPriority w:val="99"/>
    <w:rsid w:val="003006E4"/>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Arial" w:eastAsia="Times New Roman" w:hAnsi="Arial" w:cs="Arial"/>
      <w:sz w:val="24"/>
      <w:szCs w:val="24"/>
      <w:lang w:eastAsia="ru-RU"/>
    </w:rPr>
  </w:style>
  <w:style w:type="paragraph" w:customStyle="1" w:styleId="xl690">
    <w:name w:val="xl690"/>
    <w:basedOn w:val="a0"/>
    <w:uiPriority w:val="99"/>
    <w:rsid w:val="00300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691">
    <w:name w:val="xl691"/>
    <w:basedOn w:val="a0"/>
    <w:uiPriority w:val="99"/>
    <w:rsid w:val="003006E4"/>
    <w:pPr>
      <w:pBdr>
        <w:top w:val="single" w:sz="4" w:space="0" w:color="auto"/>
        <w:left w:val="single" w:sz="4" w:space="17"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b/>
      <w:bCs/>
      <w:sz w:val="24"/>
      <w:szCs w:val="24"/>
      <w:lang w:eastAsia="ru-RU"/>
    </w:rPr>
  </w:style>
  <w:style w:type="paragraph" w:customStyle="1" w:styleId="xl692">
    <w:name w:val="xl692"/>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3">
    <w:name w:val="xl693"/>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694">
    <w:name w:val="xl694"/>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95">
    <w:name w:val="xl695"/>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6">
    <w:name w:val="xl696"/>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97">
    <w:name w:val="xl697"/>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8">
    <w:name w:val="xl698"/>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9">
    <w:name w:val="xl699"/>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0"/>
      <w:szCs w:val="20"/>
      <w:lang w:eastAsia="ru-RU"/>
    </w:rPr>
  </w:style>
  <w:style w:type="paragraph" w:customStyle="1" w:styleId="xl700">
    <w:name w:val="xl700"/>
    <w:basedOn w:val="a0"/>
    <w:uiPriority w:val="99"/>
    <w:rsid w:val="003006E4"/>
    <w:pPr>
      <w:pBdr>
        <w:top w:val="single" w:sz="4" w:space="0" w:color="auto"/>
        <w:lef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01">
    <w:name w:val="xl701"/>
    <w:basedOn w:val="a0"/>
    <w:uiPriority w:val="99"/>
    <w:rsid w:val="003006E4"/>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sz w:val="20"/>
      <w:szCs w:val="20"/>
      <w:lang w:eastAsia="ru-RU"/>
    </w:rPr>
  </w:style>
  <w:style w:type="paragraph" w:customStyle="1" w:styleId="xl702">
    <w:name w:val="xl702"/>
    <w:basedOn w:val="a0"/>
    <w:uiPriority w:val="99"/>
    <w:rsid w:val="003006E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Cs w:val="28"/>
      <w:lang w:eastAsia="ru-RU"/>
    </w:rPr>
  </w:style>
  <w:style w:type="paragraph" w:customStyle="1" w:styleId="xl703">
    <w:name w:val="xl703"/>
    <w:basedOn w:val="a0"/>
    <w:uiPriority w:val="99"/>
    <w:rsid w:val="003006E4"/>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CYR" w:eastAsia="Times New Roman" w:hAnsi="Arial CYR"/>
      <w:sz w:val="24"/>
      <w:szCs w:val="24"/>
      <w:lang w:eastAsia="ru-RU"/>
    </w:rPr>
  </w:style>
  <w:style w:type="paragraph" w:customStyle="1" w:styleId="xl704">
    <w:name w:val="xl704"/>
    <w:basedOn w:val="a0"/>
    <w:uiPriority w:val="99"/>
    <w:rsid w:val="003006E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5">
    <w:name w:val="xl705"/>
    <w:basedOn w:val="a0"/>
    <w:uiPriority w:val="99"/>
    <w:rsid w:val="003006E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6">
    <w:name w:val="xl706"/>
    <w:basedOn w:val="a0"/>
    <w:uiPriority w:val="99"/>
    <w:rsid w:val="003006E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07">
    <w:name w:val="xl707"/>
    <w:basedOn w:val="a0"/>
    <w:uiPriority w:val="99"/>
    <w:rsid w:val="003006E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8">
    <w:name w:val="xl708"/>
    <w:basedOn w:val="a0"/>
    <w:uiPriority w:val="99"/>
    <w:rsid w:val="003006E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09">
    <w:name w:val="xl709"/>
    <w:basedOn w:val="a0"/>
    <w:uiPriority w:val="99"/>
    <w:rsid w:val="003006E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CYR" w:eastAsia="Times New Roman" w:hAnsi="Arial CYR"/>
      <w:sz w:val="24"/>
      <w:szCs w:val="24"/>
      <w:lang w:eastAsia="ru-RU"/>
    </w:rPr>
  </w:style>
  <w:style w:type="paragraph" w:customStyle="1" w:styleId="xl710">
    <w:name w:val="xl710"/>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711">
    <w:name w:val="xl711"/>
    <w:basedOn w:val="a0"/>
    <w:uiPriority w:val="99"/>
    <w:rsid w:val="003006E4"/>
    <w:pPr>
      <w:pBdr>
        <w:top w:val="single" w:sz="4" w:space="0" w:color="auto"/>
        <w:left w:val="single" w:sz="4" w:space="0" w:color="auto"/>
      </w:pBdr>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712">
    <w:name w:val="xl712"/>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3">
    <w:name w:val="xl713"/>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4">
    <w:name w:val="xl714"/>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15">
    <w:name w:val="xl715"/>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6">
    <w:name w:val="xl716"/>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7">
    <w:name w:val="xl717"/>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0"/>
      <w:szCs w:val="20"/>
      <w:lang w:eastAsia="ru-RU"/>
    </w:rPr>
  </w:style>
  <w:style w:type="paragraph" w:customStyle="1" w:styleId="xl718">
    <w:name w:val="xl718"/>
    <w:basedOn w:val="a0"/>
    <w:uiPriority w:val="99"/>
    <w:rsid w:val="00300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4"/>
      <w:szCs w:val="24"/>
      <w:lang w:eastAsia="ru-RU"/>
    </w:rPr>
  </w:style>
  <w:style w:type="table" w:customStyle="1" w:styleId="180">
    <w:name w:val="Сетка таблицы18"/>
    <w:uiPriority w:val="99"/>
    <w:rsid w:val="003006E4"/>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uiPriority w:val="99"/>
    <w:rsid w:val="003006E4"/>
    <w:rPr>
      <w:rFonts w:cs="Times New Roman"/>
    </w:rPr>
  </w:style>
  <w:style w:type="paragraph" w:customStyle="1" w:styleId="msonormal0">
    <w:name w:val="msonormal"/>
    <w:basedOn w:val="a0"/>
    <w:rsid w:val="003006E4"/>
    <w:pPr>
      <w:spacing w:before="100" w:beforeAutospacing="1" w:after="100" w:afterAutospacing="1" w:line="240" w:lineRule="auto"/>
    </w:pPr>
    <w:rPr>
      <w:rFonts w:eastAsia="Times New Roman"/>
      <w:sz w:val="24"/>
      <w:szCs w:val="24"/>
      <w:lang w:eastAsia="ru-RU"/>
    </w:rPr>
  </w:style>
  <w:style w:type="character" w:styleId="afff8">
    <w:name w:val="annotation reference"/>
    <w:uiPriority w:val="99"/>
    <w:semiHidden/>
    <w:rsid w:val="009F136D"/>
    <w:rPr>
      <w:rFonts w:cs="Times New Roman"/>
      <w:sz w:val="16"/>
      <w:szCs w:val="16"/>
    </w:rPr>
  </w:style>
  <w:style w:type="paragraph" w:styleId="afff9">
    <w:name w:val="annotation text"/>
    <w:basedOn w:val="a0"/>
    <w:link w:val="afffa"/>
    <w:uiPriority w:val="99"/>
    <w:semiHidden/>
    <w:rsid w:val="009F136D"/>
    <w:pPr>
      <w:spacing w:line="240" w:lineRule="auto"/>
    </w:pPr>
    <w:rPr>
      <w:sz w:val="20"/>
      <w:szCs w:val="20"/>
    </w:rPr>
  </w:style>
  <w:style w:type="character" w:customStyle="1" w:styleId="afffa">
    <w:name w:val="Текст примечания Знак"/>
    <w:link w:val="afff9"/>
    <w:uiPriority w:val="99"/>
    <w:semiHidden/>
    <w:locked/>
    <w:rsid w:val="009F136D"/>
    <w:rPr>
      <w:rFonts w:cs="Times New Roman"/>
      <w:sz w:val="20"/>
      <w:szCs w:val="20"/>
    </w:rPr>
  </w:style>
  <w:style w:type="paragraph" w:styleId="afffb">
    <w:name w:val="annotation subject"/>
    <w:basedOn w:val="afff9"/>
    <w:next w:val="afff9"/>
    <w:link w:val="afffc"/>
    <w:uiPriority w:val="99"/>
    <w:semiHidden/>
    <w:rsid w:val="009F136D"/>
    <w:rPr>
      <w:b/>
      <w:bCs/>
    </w:rPr>
  </w:style>
  <w:style w:type="character" w:customStyle="1" w:styleId="afffc">
    <w:name w:val="Тема примечания Знак"/>
    <w:link w:val="afffb"/>
    <w:uiPriority w:val="99"/>
    <w:semiHidden/>
    <w:locked/>
    <w:rsid w:val="009F136D"/>
    <w:rPr>
      <w:rFonts w:cs="Times New Roman"/>
      <w:b/>
      <w:bCs/>
      <w:sz w:val="20"/>
      <w:szCs w:val="20"/>
    </w:rPr>
  </w:style>
  <w:style w:type="table" w:customStyle="1" w:styleId="OTR2">
    <w:name w:val="OTR2"/>
    <w:uiPriority w:val="99"/>
    <w:rsid w:val="009F1D7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d">
    <w:name w:val="Revision"/>
    <w:hidden/>
    <w:uiPriority w:val="99"/>
    <w:semiHidden/>
    <w:rsid w:val="008778B9"/>
    <w:rPr>
      <w:sz w:val="28"/>
      <w:szCs w:val="22"/>
      <w:lang w:eastAsia="en-US"/>
    </w:rPr>
  </w:style>
  <w:style w:type="character" w:customStyle="1" w:styleId="2d">
    <w:name w:val="Неразрешенное упоминание2"/>
    <w:uiPriority w:val="99"/>
    <w:semiHidden/>
    <w:rsid w:val="002400C3"/>
    <w:rPr>
      <w:rFonts w:cs="Times New Roman"/>
      <w:color w:val="605E5C"/>
      <w:shd w:val="clear" w:color="auto" w:fill="E1DFDD"/>
    </w:rPr>
  </w:style>
  <w:style w:type="character" w:customStyle="1" w:styleId="2e">
    <w:name w:val="Неразрешенное упоминание2"/>
    <w:uiPriority w:val="99"/>
    <w:semiHidden/>
    <w:rsid w:val="00984088"/>
    <w:rPr>
      <w:rFonts w:cs="Times New Roman"/>
      <w:color w:val="605E5C"/>
      <w:shd w:val="clear" w:color="auto" w:fill="E1DFDD"/>
    </w:rPr>
  </w:style>
  <w:style w:type="character" w:customStyle="1" w:styleId="3b">
    <w:name w:val="Неразрешенное упоминание3"/>
    <w:uiPriority w:val="99"/>
    <w:semiHidden/>
    <w:rsid w:val="00984088"/>
    <w:rPr>
      <w:rFonts w:cs="Times New Roman"/>
      <w:color w:val="605E5C"/>
      <w:shd w:val="clear" w:color="auto" w:fill="E1DFDD"/>
    </w:rPr>
  </w:style>
  <w:style w:type="numbering" w:customStyle="1" w:styleId="1ai215">
    <w:name w:val="1 / a / i215"/>
    <w:rsid w:val="00967B4F"/>
    <w:pPr>
      <w:numPr>
        <w:numId w:val="1"/>
      </w:numPr>
    </w:pPr>
  </w:style>
  <w:style w:type="table" w:customStyle="1" w:styleId="TableStyle0">
    <w:name w:val="TableStyle0"/>
    <w:rsid w:val="002857D1"/>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Normal">
    <w:name w:val="Table Normal"/>
    <w:uiPriority w:val="2"/>
    <w:semiHidden/>
    <w:unhideWhenUsed/>
    <w:qFormat/>
    <w:rsid w:val="008757B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99"/>
    <w:semiHidden/>
    <w:rsid w:val="00541ED6"/>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45">
    <w:name w:val="Неразрешенное упоминание4"/>
    <w:uiPriority w:val="99"/>
    <w:semiHidden/>
    <w:rsid w:val="00541ED6"/>
    <w:rPr>
      <w:rFonts w:cs="Times New Roman"/>
      <w:color w:val="605E5C"/>
      <w:shd w:val="clear" w:color="auto" w:fill="E1DFDD"/>
    </w:rPr>
  </w:style>
  <w:style w:type="character" w:customStyle="1" w:styleId="55">
    <w:name w:val="Неразрешенное упоминание5"/>
    <w:uiPriority w:val="99"/>
    <w:semiHidden/>
    <w:unhideWhenUsed/>
    <w:rsid w:val="00541ED6"/>
    <w:rPr>
      <w:color w:val="605E5C"/>
      <w:shd w:val="clear" w:color="auto" w:fill="E1DFDD"/>
    </w:rPr>
  </w:style>
  <w:style w:type="paragraph" w:styleId="a">
    <w:name w:val="List Number"/>
    <w:basedOn w:val="a0"/>
    <w:uiPriority w:val="99"/>
    <w:semiHidden/>
    <w:unhideWhenUsed/>
    <w:locked/>
    <w:rsid w:val="00541ED6"/>
    <w:pPr>
      <w:numPr>
        <w:numId w:val="10"/>
      </w:numPr>
      <w:spacing w:after="0" w:line="240" w:lineRule="auto"/>
      <w:contextualSpacing/>
    </w:pPr>
    <w:rPr>
      <w:rFonts w:eastAsia="Times New Roman"/>
      <w:sz w:val="24"/>
      <w:szCs w:val="24"/>
      <w:lang w:eastAsia="ru-RU"/>
    </w:rPr>
  </w:style>
  <w:style w:type="character" w:customStyle="1" w:styleId="63">
    <w:name w:val="Неразрешенное упоминание6"/>
    <w:basedOn w:val="a1"/>
    <w:uiPriority w:val="99"/>
    <w:semiHidden/>
    <w:unhideWhenUsed/>
    <w:rsid w:val="00541ED6"/>
    <w:rPr>
      <w:color w:val="605E5C"/>
      <w:shd w:val="clear" w:color="auto" w:fill="E1DFDD"/>
    </w:rPr>
  </w:style>
  <w:style w:type="paragraph" w:customStyle="1" w:styleId="font7">
    <w:name w:val="font7"/>
    <w:basedOn w:val="a0"/>
    <w:rsid w:val="00541ED6"/>
    <w:pPr>
      <w:spacing w:before="100" w:beforeAutospacing="1" w:after="100" w:afterAutospacing="1" w:line="240" w:lineRule="auto"/>
    </w:pPr>
    <w:rPr>
      <w:rFonts w:eastAsia="Times New Roman"/>
      <w:color w:val="000000"/>
      <w:sz w:val="13"/>
      <w:szCs w:val="13"/>
      <w:lang w:eastAsia="ru-RU"/>
    </w:rPr>
  </w:style>
  <w:style w:type="paragraph" w:customStyle="1" w:styleId="font8">
    <w:name w:val="font8"/>
    <w:basedOn w:val="a0"/>
    <w:rsid w:val="00541ED6"/>
    <w:pPr>
      <w:spacing w:before="100" w:beforeAutospacing="1" w:after="100" w:afterAutospacing="1" w:line="240" w:lineRule="auto"/>
    </w:pPr>
    <w:rPr>
      <w:rFonts w:eastAsia="Times New Roman"/>
      <w:i/>
      <w:iCs/>
      <w:color w:val="000000"/>
      <w:sz w:val="20"/>
      <w:szCs w:val="20"/>
      <w:lang w:eastAsia="ru-RU"/>
    </w:rPr>
  </w:style>
  <w:style w:type="paragraph" w:customStyle="1" w:styleId="font9">
    <w:name w:val="font9"/>
    <w:basedOn w:val="a0"/>
    <w:rsid w:val="00541ED6"/>
    <w:pPr>
      <w:spacing w:before="100" w:beforeAutospacing="1" w:after="100" w:afterAutospacing="1" w:line="240" w:lineRule="auto"/>
    </w:pPr>
    <w:rPr>
      <w:rFonts w:eastAsia="Times New Roman"/>
      <w:i/>
      <w:iCs/>
      <w:color w:val="000000"/>
      <w:sz w:val="13"/>
      <w:szCs w:val="13"/>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91556">
      <w:bodyDiv w:val="1"/>
      <w:marLeft w:val="0"/>
      <w:marRight w:val="0"/>
      <w:marTop w:val="0"/>
      <w:marBottom w:val="0"/>
      <w:divBdr>
        <w:top w:val="none" w:sz="0" w:space="0" w:color="auto"/>
        <w:left w:val="none" w:sz="0" w:space="0" w:color="auto"/>
        <w:bottom w:val="none" w:sz="0" w:space="0" w:color="auto"/>
        <w:right w:val="none" w:sz="0" w:space="0" w:color="auto"/>
      </w:divBdr>
    </w:div>
    <w:div w:id="52192826">
      <w:bodyDiv w:val="1"/>
      <w:marLeft w:val="0"/>
      <w:marRight w:val="0"/>
      <w:marTop w:val="0"/>
      <w:marBottom w:val="0"/>
      <w:divBdr>
        <w:top w:val="none" w:sz="0" w:space="0" w:color="auto"/>
        <w:left w:val="none" w:sz="0" w:space="0" w:color="auto"/>
        <w:bottom w:val="none" w:sz="0" w:space="0" w:color="auto"/>
        <w:right w:val="none" w:sz="0" w:space="0" w:color="auto"/>
      </w:divBdr>
    </w:div>
    <w:div w:id="103155861">
      <w:bodyDiv w:val="1"/>
      <w:marLeft w:val="0"/>
      <w:marRight w:val="0"/>
      <w:marTop w:val="0"/>
      <w:marBottom w:val="0"/>
      <w:divBdr>
        <w:top w:val="none" w:sz="0" w:space="0" w:color="auto"/>
        <w:left w:val="none" w:sz="0" w:space="0" w:color="auto"/>
        <w:bottom w:val="none" w:sz="0" w:space="0" w:color="auto"/>
        <w:right w:val="none" w:sz="0" w:space="0" w:color="auto"/>
      </w:divBdr>
    </w:div>
    <w:div w:id="204097540">
      <w:bodyDiv w:val="1"/>
      <w:marLeft w:val="0"/>
      <w:marRight w:val="0"/>
      <w:marTop w:val="0"/>
      <w:marBottom w:val="0"/>
      <w:divBdr>
        <w:top w:val="none" w:sz="0" w:space="0" w:color="auto"/>
        <w:left w:val="none" w:sz="0" w:space="0" w:color="auto"/>
        <w:bottom w:val="none" w:sz="0" w:space="0" w:color="auto"/>
        <w:right w:val="none" w:sz="0" w:space="0" w:color="auto"/>
      </w:divBdr>
    </w:div>
    <w:div w:id="214243697">
      <w:bodyDiv w:val="1"/>
      <w:marLeft w:val="0"/>
      <w:marRight w:val="0"/>
      <w:marTop w:val="0"/>
      <w:marBottom w:val="0"/>
      <w:divBdr>
        <w:top w:val="none" w:sz="0" w:space="0" w:color="auto"/>
        <w:left w:val="none" w:sz="0" w:space="0" w:color="auto"/>
        <w:bottom w:val="none" w:sz="0" w:space="0" w:color="auto"/>
        <w:right w:val="none" w:sz="0" w:space="0" w:color="auto"/>
      </w:divBdr>
    </w:div>
    <w:div w:id="226379891">
      <w:bodyDiv w:val="1"/>
      <w:marLeft w:val="0"/>
      <w:marRight w:val="0"/>
      <w:marTop w:val="0"/>
      <w:marBottom w:val="0"/>
      <w:divBdr>
        <w:top w:val="none" w:sz="0" w:space="0" w:color="auto"/>
        <w:left w:val="none" w:sz="0" w:space="0" w:color="auto"/>
        <w:bottom w:val="none" w:sz="0" w:space="0" w:color="auto"/>
        <w:right w:val="none" w:sz="0" w:space="0" w:color="auto"/>
      </w:divBdr>
    </w:div>
    <w:div w:id="227880085">
      <w:bodyDiv w:val="1"/>
      <w:marLeft w:val="0"/>
      <w:marRight w:val="0"/>
      <w:marTop w:val="0"/>
      <w:marBottom w:val="0"/>
      <w:divBdr>
        <w:top w:val="none" w:sz="0" w:space="0" w:color="auto"/>
        <w:left w:val="none" w:sz="0" w:space="0" w:color="auto"/>
        <w:bottom w:val="none" w:sz="0" w:space="0" w:color="auto"/>
        <w:right w:val="none" w:sz="0" w:space="0" w:color="auto"/>
      </w:divBdr>
    </w:div>
    <w:div w:id="278342164">
      <w:bodyDiv w:val="1"/>
      <w:marLeft w:val="0"/>
      <w:marRight w:val="0"/>
      <w:marTop w:val="0"/>
      <w:marBottom w:val="0"/>
      <w:divBdr>
        <w:top w:val="none" w:sz="0" w:space="0" w:color="auto"/>
        <w:left w:val="none" w:sz="0" w:space="0" w:color="auto"/>
        <w:bottom w:val="none" w:sz="0" w:space="0" w:color="auto"/>
        <w:right w:val="none" w:sz="0" w:space="0" w:color="auto"/>
      </w:divBdr>
    </w:div>
    <w:div w:id="297494464">
      <w:bodyDiv w:val="1"/>
      <w:marLeft w:val="0"/>
      <w:marRight w:val="0"/>
      <w:marTop w:val="0"/>
      <w:marBottom w:val="0"/>
      <w:divBdr>
        <w:top w:val="none" w:sz="0" w:space="0" w:color="auto"/>
        <w:left w:val="none" w:sz="0" w:space="0" w:color="auto"/>
        <w:bottom w:val="none" w:sz="0" w:space="0" w:color="auto"/>
        <w:right w:val="none" w:sz="0" w:space="0" w:color="auto"/>
      </w:divBdr>
    </w:div>
    <w:div w:id="311179425">
      <w:bodyDiv w:val="1"/>
      <w:marLeft w:val="0"/>
      <w:marRight w:val="0"/>
      <w:marTop w:val="0"/>
      <w:marBottom w:val="0"/>
      <w:divBdr>
        <w:top w:val="none" w:sz="0" w:space="0" w:color="auto"/>
        <w:left w:val="none" w:sz="0" w:space="0" w:color="auto"/>
        <w:bottom w:val="none" w:sz="0" w:space="0" w:color="auto"/>
        <w:right w:val="none" w:sz="0" w:space="0" w:color="auto"/>
      </w:divBdr>
    </w:div>
    <w:div w:id="385884106">
      <w:bodyDiv w:val="1"/>
      <w:marLeft w:val="0"/>
      <w:marRight w:val="0"/>
      <w:marTop w:val="0"/>
      <w:marBottom w:val="0"/>
      <w:divBdr>
        <w:top w:val="none" w:sz="0" w:space="0" w:color="auto"/>
        <w:left w:val="none" w:sz="0" w:space="0" w:color="auto"/>
        <w:bottom w:val="none" w:sz="0" w:space="0" w:color="auto"/>
        <w:right w:val="none" w:sz="0" w:space="0" w:color="auto"/>
      </w:divBdr>
    </w:div>
    <w:div w:id="432556320">
      <w:bodyDiv w:val="1"/>
      <w:marLeft w:val="0"/>
      <w:marRight w:val="0"/>
      <w:marTop w:val="0"/>
      <w:marBottom w:val="0"/>
      <w:divBdr>
        <w:top w:val="none" w:sz="0" w:space="0" w:color="auto"/>
        <w:left w:val="none" w:sz="0" w:space="0" w:color="auto"/>
        <w:bottom w:val="none" w:sz="0" w:space="0" w:color="auto"/>
        <w:right w:val="none" w:sz="0" w:space="0" w:color="auto"/>
      </w:divBdr>
    </w:div>
    <w:div w:id="477767424">
      <w:bodyDiv w:val="1"/>
      <w:marLeft w:val="0"/>
      <w:marRight w:val="0"/>
      <w:marTop w:val="0"/>
      <w:marBottom w:val="0"/>
      <w:divBdr>
        <w:top w:val="none" w:sz="0" w:space="0" w:color="auto"/>
        <w:left w:val="none" w:sz="0" w:space="0" w:color="auto"/>
        <w:bottom w:val="none" w:sz="0" w:space="0" w:color="auto"/>
        <w:right w:val="none" w:sz="0" w:space="0" w:color="auto"/>
      </w:divBdr>
    </w:div>
    <w:div w:id="536282569">
      <w:bodyDiv w:val="1"/>
      <w:marLeft w:val="0"/>
      <w:marRight w:val="0"/>
      <w:marTop w:val="0"/>
      <w:marBottom w:val="0"/>
      <w:divBdr>
        <w:top w:val="none" w:sz="0" w:space="0" w:color="auto"/>
        <w:left w:val="none" w:sz="0" w:space="0" w:color="auto"/>
        <w:bottom w:val="none" w:sz="0" w:space="0" w:color="auto"/>
        <w:right w:val="none" w:sz="0" w:space="0" w:color="auto"/>
      </w:divBdr>
    </w:div>
    <w:div w:id="566888944">
      <w:bodyDiv w:val="1"/>
      <w:marLeft w:val="0"/>
      <w:marRight w:val="0"/>
      <w:marTop w:val="0"/>
      <w:marBottom w:val="0"/>
      <w:divBdr>
        <w:top w:val="none" w:sz="0" w:space="0" w:color="auto"/>
        <w:left w:val="none" w:sz="0" w:space="0" w:color="auto"/>
        <w:bottom w:val="none" w:sz="0" w:space="0" w:color="auto"/>
        <w:right w:val="none" w:sz="0" w:space="0" w:color="auto"/>
      </w:divBdr>
    </w:div>
    <w:div w:id="678433812">
      <w:bodyDiv w:val="1"/>
      <w:marLeft w:val="0"/>
      <w:marRight w:val="0"/>
      <w:marTop w:val="0"/>
      <w:marBottom w:val="0"/>
      <w:divBdr>
        <w:top w:val="none" w:sz="0" w:space="0" w:color="auto"/>
        <w:left w:val="none" w:sz="0" w:space="0" w:color="auto"/>
        <w:bottom w:val="none" w:sz="0" w:space="0" w:color="auto"/>
        <w:right w:val="none" w:sz="0" w:space="0" w:color="auto"/>
      </w:divBdr>
    </w:div>
    <w:div w:id="704599952">
      <w:bodyDiv w:val="1"/>
      <w:marLeft w:val="0"/>
      <w:marRight w:val="0"/>
      <w:marTop w:val="0"/>
      <w:marBottom w:val="0"/>
      <w:divBdr>
        <w:top w:val="none" w:sz="0" w:space="0" w:color="auto"/>
        <w:left w:val="none" w:sz="0" w:space="0" w:color="auto"/>
        <w:bottom w:val="none" w:sz="0" w:space="0" w:color="auto"/>
        <w:right w:val="none" w:sz="0" w:space="0" w:color="auto"/>
      </w:divBdr>
    </w:div>
    <w:div w:id="707334722">
      <w:bodyDiv w:val="1"/>
      <w:marLeft w:val="0"/>
      <w:marRight w:val="0"/>
      <w:marTop w:val="0"/>
      <w:marBottom w:val="0"/>
      <w:divBdr>
        <w:top w:val="none" w:sz="0" w:space="0" w:color="auto"/>
        <w:left w:val="none" w:sz="0" w:space="0" w:color="auto"/>
        <w:bottom w:val="none" w:sz="0" w:space="0" w:color="auto"/>
        <w:right w:val="none" w:sz="0" w:space="0" w:color="auto"/>
      </w:divBdr>
    </w:div>
    <w:div w:id="723870756">
      <w:bodyDiv w:val="1"/>
      <w:marLeft w:val="0"/>
      <w:marRight w:val="0"/>
      <w:marTop w:val="0"/>
      <w:marBottom w:val="0"/>
      <w:divBdr>
        <w:top w:val="none" w:sz="0" w:space="0" w:color="auto"/>
        <w:left w:val="none" w:sz="0" w:space="0" w:color="auto"/>
        <w:bottom w:val="none" w:sz="0" w:space="0" w:color="auto"/>
        <w:right w:val="none" w:sz="0" w:space="0" w:color="auto"/>
      </w:divBdr>
    </w:div>
    <w:div w:id="901910545">
      <w:bodyDiv w:val="1"/>
      <w:marLeft w:val="0"/>
      <w:marRight w:val="0"/>
      <w:marTop w:val="0"/>
      <w:marBottom w:val="0"/>
      <w:divBdr>
        <w:top w:val="none" w:sz="0" w:space="0" w:color="auto"/>
        <w:left w:val="none" w:sz="0" w:space="0" w:color="auto"/>
        <w:bottom w:val="none" w:sz="0" w:space="0" w:color="auto"/>
        <w:right w:val="none" w:sz="0" w:space="0" w:color="auto"/>
      </w:divBdr>
    </w:div>
    <w:div w:id="933627813">
      <w:bodyDiv w:val="1"/>
      <w:marLeft w:val="0"/>
      <w:marRight w:val="0"/>
      <w:marTop w:val="0"/>
      <w:marBottom w:val="0"/>
      <w:divBdr>
        <w:top w:val="none" w:sz="0" w:space="0" w:color="auto"/>
        <w:left w:val="none" w:sz="0" w:space="0" w:color="auto"/>
        <w:bottom w:val="none" w:sz="0" w:space="0" w:color="auto"/>
        <w:right w:val="none" w:sz="0" w:space="0" w:color="auto"/>
      </w:divBdr>
    </w:div>
    <w:div w:id="952589525">
      <w:bodyDiv w:val="1"/>
      <w:marLeft w:val="0"/>
      <w:marRight w:val="0"/>
      <w:marTop w:val="0"/>
      <w:marBottom w:val="0"/>
      <w:divBdr>
        <w:top w:val="none" w:sz="0" w:space="0" w:color="auto"/>
        <w:left w:val="none" w:sz="0" w:space="0" w:color="auto"/>
        <w:bottom w:val="none" w:sz="0" w:space="0" w:color="auto"/>
        <w:right w:val="none" w:sz="0" w:space="0" w:color="auto"/>
      </w:divBdr>
    </w:div>
    <w:div w:id="960113321">
      <w:bodyDiv w:val="1"/>
      <w:marLeft w:val="0"/>
      <w:marRight w:val="0"/>
      <w:marTop w:val="0"/>
      <w:marBottom w:val="0"/>
      <w:divBdr>
        <w:top w:val="none" w:sz="0" w:space="0" w:color="auto"/>
        <w:left w:val="none" w:sz="0" w:space="0" w:color="auto"/>
        <w:bottom w:val="none" w:sz="0" w:space="0" w:color="auto"/>
        <w:right w:val="none" w:sz="0" w:space="0" w:color="auto"/>
      </w:divBdr>
    </w:div>
    <w:div w:id="971209500">
      <w:bodyDiv w:val="1"/>
      <w:marLeft w:val="0"/>
      <w:marRight w:val="0"/>
      <w:marTop w:val="0"/>
      <w:marBottom w:val="0"/>
      <w:divBdr>
        <w:top w:val="none" w:sz="0" w:space="0" w:color="auto"/>
        <w:left w:val="none" w:sz="0" w:space="0" w:color="auto"/>
        <w:bottom w:val="none" w:sz="0" w:space="0" w:color="auto"/>
        <w:right w:val="none" w:sz="0" w:space="0" w:color="auto"/>
      </w:divBdr>
    </w:div>
    <w:div w:id="990131687">
      <w:bodyDiv w:val="1"/>
      <w:marLeft w:val="0"/>
      <w:marRight w:val="0"/>
      <w:marTop w:val="0"/>
      <w:marBottom w:val="0"/>
      <w:divBdr>
        <w:top w:val="none" w:sz="0" w:space="0" w:color="auto"/>
        <w:left w:val="none" w:sz="0" w:space="0" w:color="auto"/>
        <w:bottom w:val="none" w:sz="0" w:space="0" w:color="auto"/>
        <w:right w:val="none" w:sz="0" w:space="0" w:color="auto"/>
      </w:divBdr>
    </w:div>
    <w:div w:id="1028799145">
      <w:bodyDiv w:val="1"/>
      <w:marLeft w:val="0"/>
      <w:marRight w:val="0"/>
      <w:marTop w:val="0"/>
      <w:marBottom w:val="0"/>
      <w:divBdr>
        <w:top w:val="none" w:sz="0" w:space="0" w:color="auto"/>
        <w:left w:val="none" w:sz="0" w:space="0" w:color="auto"/>
        <w:bottom w:val="none" w:sz="0" w:space="0" w:color="auto"/>
        <w:right w:val="none" w:sz="0" w:space="0" w:color="auto"/>
      </w:divBdr>
    </w:div>
    <w:div w:id="1030687959">
      <w:bodyDiv w:val="1"/>
      <w:marLeft w:val="0"/>
      <w:marRight w:val="0"/>
      <w:marTop w:val="0"/>
      <w:marBottom w:val="0"/>
      <w:divBdr>
        <w:top w:val="none" w:sz="0" w:space="0" w:color="auto"/>
        <w:left w:val="none" w:sz="0" w:space="0" w:color="auto"/>
        <w:bottom w:val="none" w:sz="0" w:space="0" w:color="auto"/>
        <w:right w:val="none" w:sz="0" w:space="0" w:color="auto"/>
      </w:divBdr>
    </w:div>
    <w:div w:id="1036538222">
      <w:bodyDiv w:val="1"/>
      <w:marLeft w:val="0"/>
      <w:marRight w:val="0"/>
      <w:marTop w:val="0"/>
      <w:marBottom w:val="0"/>
      <w:divBdr>
        <w:top w:val="none" w:sz="0" w:space="0" w:color="auto"/>
        <w:left w:val="none" w:sz="0" w:space="0" w:color="auto"/>
        <w:bottom w:val="none" w:sz="0" w:space="0" w:color="auto"/>
        <w:right w:val="none" w:sz="0" w:space="0" w:color="auto"/>
      </w:divBdr>
    </w:div>
    <w:div w:id="1104420616">
      <w:bodyDiv w:val="1"/>
      <w:marLeft w:val="0"/>
      <w:marRight w:val="0"/>
      <w:marTop w:val="0"/>
      <w:marBottom w:val="0"/>
      <w:divBdr>
        <w:top w:val="none" w:sz="0" w:space="0" w:color="auto"/>
        <w:left w:val="none" w:sz="0" w:space="0" w:color="auto"/>
        <w:bottom w:val="none" w:sz="0" w:space="0" w:color="auto"/>
        <w:right w:val="none" w:sz="0" w:space="0" w:color="auto"/>
      </w:divBdr>
    </w:div>
    <w:div w:id="1153061905">
      <w:bodyDiv w:val="1"/>
      <w:marLeft w:val="0"/>
      <w:marRight w:val="0"/>
      <w:marTop w:val="0"/>
      <w:marBottom w:val="0"/>
      <w:divBdr>
        <w:top w:val="none" w:sz="0" w:space="0" w:color="auto"/>
        <w:left w:val="none" w:sz="0" w:space="0" w:color="auto"/>
        <w:bottom w:val="none" w:sz="0" w:space="0" w:color="auto"/>
        <w:right w:val="none" w:sz="0" w:space="0" w:color="auto"/>
      </w:divBdr>
    </w:div>
    <w:div w:id="1300040096">
      <w:bodyDiv w:val="1"/>
      <w:marLeft w:val="0"/>
      <w:marRight w:val="0"/>
      <w:marTop w:val="0"/>
      <w:marBottom w:val="0"/>
      <w:divBdr>
        <w:top w:val="none" w:sz="0" w:space="0" w:color="auto"/>
        <w:left w:val="none" w:sz="0" w:space="0" w:color="auto"/>
        <w:bottom w:val="none" w:sz="0" w:space="0" w:color="auto"/>
        <w:right w:val="none" w:sz="0" w:space="0" w:color="auto"/>
      </w:divBdr>
    </w:div>
    <w:div w:id="1314870951">
      <w:bodyDiv w:val="1"/>
      <w:marLeft w:val="0"/>
      <w:marRight w:val="0"/>
      <w:marTop w:val="0"/>
      <w:marBottom w:val="0"/>
      <w:divBdr>
        <w:top w:val="none" w:sz="0" w:space="0" w:color="auto"/>
        <w:left w:val="none" w:sz="0" w:space="0" w:color="auto"/>
        <w:bottom w:val="none" w:sz="0" w:space="0" w:color="auto"/>
        <w:right w:val="none" w:sz="0" w:space="0" w:color="auto"/>
      </w:divBdr>
    </w:div>
    <w:div w:id="1332290652">
      <w:bodyDiv w:val="1"/>
      <w:marLeft w:val="0"/>
      <w:marRight w:val="0"/>
      <w:marTop w:val="0"/>
      <w:marBottom w:val="0"/>
      <w:divBdr>
        <w:top w:val="none" w:sz="0" w:space="0" w:color="auto"/>
        <w:left w:val="none" w:sz="0" w:space="0" w:color="auto"/>
        <w:bottom w:val="none" w:sz="0" w:space="0" w:color="auto"/>
        <w:right w:val="none" w:sz="0" w:space="0" w:color="auto"/>
      </w:divBdr>
    </w:div>
    <w:div w:id="1343044799">
      <w:bodyDiv w:val="1"/>
      <w:marLeft w:val="0"/>
      <w:marRight w:val="0"/>
      <w:marTop w:val="0"/>
      <w:marBottom w:val="0"/>
      <w:divBdr>
        <w:top w:val="none" w:sz="0" w:space="0" w:color="auto"/>
        <w:left w:val="none" w:sz="0" w:space="0" w:color="auto"/>
        <w:bottom w:val="none" w:sz="0" w:space="0" w:color="auto"/>
        <w:right w:val="none" w:sz="0" w:space="0" w:color="auto"/>
      </w:divBdr>
    </w:div>
    <w:div w:id="1349867168">
      <w:bodyDiv w:val="1"/>
      <w:marLeft w:val="0"/>
      <w:marRight w:val="0"/>
      <w:marTop w:val="0"/>
      <w:marBottom w:val="0"/>
      <w:divBdr>
        <w:top w:val="none" w:sz="0" w:space="0" w:color="auto"/>
        <w:left w:val="none" w:sz="0" w:space="0" w:color="auto"/>
        <w:bottom w:val="none" w:sz="0" w:space="0" w:color="auto"/>
        <w:right w:val="none" w:sz="0" w:space="0" w:color="auto"/>
      </w:divBdr>
    </w:div>
    <w:div w:id="143786750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509709425">
      <w:bodyDiv w:val="1"/>
      <w:marLeft w:val="0"/>
      <w:marRight w:val="0"/>
      <w:marTop w:val="0"/>
      <w:marBottom w:val="0"/>
      <w:divBdr>
        <w:top w:val="none" w:sz="0" w:space="0" w:color="auto"/>
        <w:left w:val="none" w:sz="0" w:space="0" w:color="auto"/>
        <w:bottom w:val="none" w:sz="0" w:space="0" w:color="auto"/>
        <w:right w:val="none" w:sz="0" w:space="0" w:color="auto"/>
      </w:divBdr>
    </w:div>
    <w:div w:id="1527980807">
      <w:bodyDiv w:val="1"/>
      <w:marLeft w:val="0"/>
      <w:marRight w:val="0"/>
      <w:marTop w:val="0"/>
      <w:marBottom w:val="0"/>
      <w:divBdr>
        <w:top w:val="none" w:sz="0" w:space="0" w:color="auto"/>
        <w:left w:val="none" w:sz="0" w:space="0" w:color="auto"/>
        <w:bottom w:val="none" w:sz="0" w:space="0" w:color="auto"/>
        <w:right w:val="none" w:sz="0" w:space="0" w:color="auto"/>
      </w:divBdr>
    </w:div>
    <w:div w:id="1531261839">
      <w:bodyDiv w:val="1"/>
      <w:marLeft w:val="0"/>
      <w:marRight w:val="0"/>
      <w:marTop w:val="0"/>
      <w:marBottom w:val="0"/>
      <w:divBdr>
        <w:top w:val="none" w:sz="0" w:space="0" w:color="auto"/>
        <w:left w:val="none" w:sz="0" w:space="0" w:color="auto"/>
        <w:bottom w:val="none" w:sz="0" w:space="0" w:color="auto"/>
        <w:right w:val="none" w:sz="0" w:space="0" w:color="auto"/>
      </w:divBdr>
    </w:div>
    <w:div w:id="1540119426">
      <w:bodyDiv w:val="1"/>
      <w:marLeft w:val="0"/>
      <w:marRight w:val="0"/>
      <w:marTop w:val="0"/>
      <w:marBottom w:val="0"/>
      <w:divBdr>
        <w:top w:val="none" w:sz="0" w:space="0" w:color="auto"/>
        <w:left w:val="none" w:sz="0" w:space="0" w:color="auto"/>
        <w:bottom w:val="none" w:sz="0" w:space="0" w:color="auto"/>
        <w:right w:val="none" w:sz="0" w:space="0" w:color="auto"/>
      </w:divBdr>
    </w:div>
    <w:div w:id="1559590122">
      <w:marLeft w:val="0"/>
      <w:marRight w:val="0"/>
      <w:marTop w:val="0"/>
      <w:marBottom w:val="0"/>
      <w:divBdr>
        <w:top w:val="none" w:sz="0" w:space="0" w:color="auto"/>
        <w:left w:val="none" w:sz="0" w:space="0" w:color="auto"/>
        <w:bottom w:val="none" w:sz="0" w:space="0" w:color="auto"/>
        <w:right w:val="none" w:sz="0" w:space="0" w:color="auto"/>
      </w:divBdr>
    </w:div>
    <w:div w:id="1559590123">
      <w:marLeft w:val="0"/>
      <w:marRight w:val="0"/>
      <w:marTop w:val="0"/>
      <w:marBottom w:val="0"/>
      <w:divBdr>
        <w:top w:val="none" w:sz="0" w:space="0" w:color="auto"/>
        <w:left w:val="none" w:sz="0" w:space="0" w:color="auto"/>
        <w:bottom w:val="none" w:sz="0" w:space="0" w:color="auto"/>
        <w:right w:val="none" w:sz="0" w:space="0" w:color="auto"/>
      </w:divBdr>
    </w:div>
    <w:div w:id="1559590124">
      <w:marLeft w:val="0"/>
      <w:marRight w:val="0"/>
      <w:marTop w:val="0"/>
      <w:marBottom w:val="0"/>
      <w:divBdr>
        <w:top w:val="none" w:sz="0" w:space="0" w:color="auto"/>
        <w:left w:val="none" w:sz="0" w:space="0" w:color="auto"/>
        <w:bottom w:val="none" w:sz="0" w:space="0" w:color="auto"/>
        <w:right w:val="none" w:sz="0" w:space="0" w:color="auto"/>
      </w:divBdr>
    </w:div>
    <w:div w:id="1559590125">
      <w:marLeft w:val="0"/>
      <w:marRight w:val="0"/>
      <w:marTop w:val="0"/>
      <w:marBottom w:val="0"/>
      <w:divBdr>
        <w:top w:val="none" w:sz="0" w:space="0" w:color="auto"/>
        <w:left w:val="none" w:sz="0" w:space="0" w:color="auto"/>
        <w:bottom w:val="none" w:sz="0" w:space="0" w:color="auto"/>
        <w:right w:val="none" w:sz="0" w:space="0" w:color="auto"/>
      </w:divBdr>
    </w:div>
    <w:div w:id="1559590126">
      <w:marLeft w:val="0"/>
      <w:marRight w:val="0"/>
      <w:marTop w:val="0"/>
      <w:marBottom w:val="0"/>
      <w:divBdr>
        <w:top w:val="none" w:sz="0" w:space="0" w:color="auto"/>
        <w:left w:val="none" w:sz="0" w:space="0" w:color="auto"/>
        <w:bottom w:val="none" w:sz="0" w:space="0" w:color="auto"/>
        <w:right w:val="none" w:sz="0" w:space="0" w:color="auto"/>
      </w:divBdr>
    </w:div>
    <w:div w:id="1559590127">
      <w:marLeft w:val="0"/>
      <w:marRight w:val="0"/>
      <w:marTop w:val="0"/>
      <w:marBottom w:val="0"/>
      <w:divBdr>
        <w:top w:val="none" w:sz="0" w:space="0" w:color="auto"/>
        <w:left w:val="none" w:sz="0" w:space="0" w:color="auto"/>
        <w:bottom w:val="none" w:sz="0" w:space="0" w:color="auto"/>
        <w:right w:val="none" w:sz="0" w:space="0" w:color="auto"/>
      </w:divBdr>
    </w:div>
    <w:div w:id="1559590128">
      <w:marLeft w:val="0"/>
      <w:marRight w:val="0"/>
      <w:marTop w:val="0"/>
      <w:marBottom w:val="0"/>
      <w:divBdr>
        <w:top w:val="none" w:sz="0" w:space="0" w:color="auto"/>
        <w:left w:val="none" w:sz="0" w:space="0" w:color="auto"/>
        <w:bottom w:val="none" w:sz="0" w:space="0" w:color="auto"/>
        <w:right w:val="none" w:sz="0" w:space="0" w:color="auto"/>
      </w:divBdr>
    </w:div>
    <w:div w:id="1559590129">
      <w:marLeft w:val="0"/>
      <w:marRight w:val="0"/>
      <w:marTop w:val="0"/>
      <w:marBottom w:val="0"/>
      <w:divBdr>
        <w:top w:val="none" w:sz="0" w:space="0" w:color="auto"/>
        <w:left w:val="none" w:sz="0" w:space="0" w:color="auto"/>
        <w:bottom w:val="none" w:sz="0" w:space="0" w:color="auto"/>
        <w:right w:val="none" w:sz="0" w:space="0" w:color="auto"/>
      </w:divBdr>
    </w:div>
    <w:div w:id="1559590130">
      <w:marLeft w:val="0"/>
      <w:marRight w:val="0"/>
      <w:marTop w:val="0"/>
      <w:marBottom w:val="0"/>
      <w:divBdr>
        <w:top w:val="none" w:sz="0" w:space="0" w:color="auto"/>
        <w:left w:val="none" w:sz="0" w:space="0" w:color="auto"/>
        <w:bottom w:val="none" w:sz="0" w:space="0" w:color="auto"/>
        <w:right w:val="none" w:sz="0" w:space="0" w:color="auto"/>
      </w:divBdr>
    </w:div>
    <w:div w:id="1559590131">
      <w:marLeft w:val="0"/>
      <w:marRight w:val="0"/>
      <w:marTop w:val="0"/>
      <w:marBottom w:val="0"/>
      <w:divBdr>
        <w:top w:val="none" w:sz="0" w:space="0" w:color="auto"/>
        <w:left w:val="none" w:sz="0" w:space="0" w:color="auto"/>
        <w:bottom w:val="none" w:sz="0" w:space="0" w:color="auto"/>
        <w:right w:val="none" w:sz="0" w:space="0" w:color="auto"/>
      </w:divBdr>
    </w:div>
    <w:div w:id="1559590132">
      <w:marLeft w:val="0"/>
      <w:marRight w:val="0"/>
      <w:marTop w:val="0"/>
      <w:marBottom w:val="0"/>
      <w:divBdr>
        <w:top w:val="none" w:sz="0" w:space="0" w:color="auto"/>
        <w:left w:val="none" w:sz="0" w:space="0" w:color="auto"/>
        <w:bottom w:val="none" w:sz="0" w:space="0" w:color="auto"/>
        <w:right w:val="none" w:sz="0" w:space="0" w:color="auto"/>
      </w:divBdr>
    </w:div>
    <w:div w:id="1559590133">
      <w:marLeft w:val="0"/>
      <w:marRight w:val="0"/>
      <w:marTop w:val="0"/>
      <w:marBottom w:val="0"/>
      <w:divBdr>
        <w:top w:val="none" w:sz="0" w:space="0" w:color="auto"/>
        <w:left w:val="none" w:sz="0" w:space="0" w:color="auto"/>
        <w:bottom w:val="none" w:sz="0" w:space="0" w:color="auto"/>
        <w:right w:val="none" w:sz="0" w:space="0" w:color="auto"/>
      </w:divBdr>
    </w:div>
    <w:div w:id="1559590134">
      <w:marLeft w:val="0"/>
      <w:marRight w:val="0"/>
      <w:marTop w:val="0"/>
      <w:marBottom w:val="0"/>
      <w:divBdr>
        <w:top w:val="none" w:sz="0" w:space="0" w:color="auto"/>
        <w:left w:val="none" w:sz="0" w:space="0" w:color="auto"/>
        <w:bottom w:val="none" w:sz="0" w:space="0" w:color="auto"/>
        <w:right w:val="none" w:sz="0" w:space="0" w:color="auto"/>
      </w:divBdr>
    </w:div>
    <w:div w:id="1559590135">
      <w:marLeft w:val="0"/>
      <w:marRight w:val="0"/>
      <w:marTop w:val="0"/>
      <w:marBottom w:val="0"/>
      <w:divBdr>
        <w:top w:val="none" w:sz="0" w:space="0" w:color="auto"/>
        <w:left w:val="none" w:sz="0" w:space="0" w:color="auto"/>
        <w:bottom w:val="none" w:sz="0" w:space="0" w:color="auto"/>
        <w:right w:val="none" w:sz="0" w:space="0" w:color="auto"/>
      </w:divBdr>
    </w:div>
    <w:div w:id="1559590136">
      <w:marLeft w:val="0"/>
      <w:marRight w:val="0"/>
      <w:marTop w:val="0"/>
      <w:marBottom w:val="0"/>
      <w:divBdr>
        <w:top w:val="none" w:sz="0" w:space="0" w:color="auto"/>
        <w:left w:val="none" w:sz="0" w:space="0" w:color="auto"/>
        <w:bottom w:val="none" w:sz="0" w:space="0" w:color="auto"/>
        <w:right w:val="none" w:sz="0" w:space="0" w:color="auto"/>
      </w:divBdr>
    </w:div>
    <w:div w:id="1559590137">
      <w:marLeft w:val="0"/>
      <w:marRight w:val="0"/>
      <w:marTop w:val="0"/>
      <w:marBottom w:val="0"/>
      <w:divBdr>
        <w:top w:val="none" w:sz="0" w:space="0" w:color="auto"/>
        <w:left w:val="none" w:sz="0" w:space="0" w:color="auto"/>
        <w:bottom w:val="none" w:sz="0" w:space="0" w:color="auto"/>
        <w:right w:val="none" w:sz="0" w:space="0" w:color="auto"/>
      </w:divBdr>
    </w:div>
    <w:div w:id="1559590138">
      <w:marLeft w:val="0"/>
      <w:marRight w:val="0"/>
      <w:marTop w:val="0"/>
      <w:marBottom w:val="0"/>
      <w:divBdr>
        <w:top w:val="none" w:sz="0" w:space="0" w:color="auto"/>
        <w:left w:val="none" w:sz="0" w:space="0" w:color="auto"/>
        <w:bottom w:val="none" w:sz="0" w:space="0" w:color="auto"/>
        <w:right w:val="none" w:sz="0" w:space="0" w:color="auto"/>
      </w:divBdr>
    </w:div>
    <w:div w:id="1559590139">
      <w:marLeft w:val="0"/>
      <w:marRight w:val="0"/>
      <w:marTop w:val="0"/>
      <w:marBottom w:val="0"/>
      <w:divBdr>
        <w:top w:val="none" w:sz="0" w:space="0" w:color="auto"/>
        <w:left w:val="none" w:sz="0" w:space="0" w:color="auto"/>
        <w:bottom w:val="none" w:sz="0" w:space="0" w:color="auto"/>
        <w:right w:val="none" w:sz="0" w:space="0" w:color="auto"/>
      </w:divBdr>
    </w:div>
    <w:div w:id="1559590140">
      <w:marLeft w:val="0"/>
      <w:marRight w:val="0"/>
      <w:marTop w:val="0"/>
      <w:marBottom w:val="0"/>
      <w:divBdr>
        <w:top w:val="none" w:sz="0" w:space="0" w:color="auto"/>
        <w:left w:val="none" w:sz="0" w:space="0" w:color="auto"/>
        <w:bottom w:val="none" w:sz="0" w:space="0" w:color="auto"/>
        <w:right w:val="none" w:sz="0" w:space="0" w:color="auto"/>
      </w:divBdr>
    </w:div>
    <w:div w:id="1559590141">
      <w:marLeft w:val="0"/>
      <w:marRight w:val="0"/>
      <w:marTop w:val="0"/>
      <w:marBottom w:val="0"/>
      <w:divBdr>
        <w:top w:val="none" w:sz="0" w:space="0" w:color="auto"/>
        <w:left w:val="none" w:sz="0" w:space="0" w:color="auto"/>
        <w:bottom w:val="none" w:sz="0" w:space="0" w:color="auto"/>
        <w:right w:val="none" w:sz="0" w:space="0" w:color="auto"/>
      </w:divBdr>
    </w:div>
    <w:div w:id="1559590142">
      <w:marLeft w:val="0"/>
      <w:marRight w:val="0"/>
      <w:marTop w:val="0"/>
      <w:marBottom w:val="0"/>
      <w:divBdr>
        <w:top w:val="none" w:sz="0" w:space="0" w:color="auto"/>
        <w:left w:val="none" w:sz="0" w:space="0" w:color="auto"/>
        <w:bottom w:val="none" w:sz="0" w:space="0" w:color="auto"/>
        <w:right w:val="none" w:sz="0" w:space="0" w:color="auto"/>
      </w:divBdr>
    </w:div>
    <w:div w:id="1559590143">
      <w:marLeft w:val="0"/>
      <w:marRight w:val="0"/>
      <w:marTop w:val="0"/>
      <w:marBottom w:val="0"/>
      <w:divBdr>
        <w:top w:val="none" w:sz="0" w:space="0" w:color="auto"/>
        <w:left w:val="none" w:sz="0" w:space="0" w:color="auto"/>
        <w:bottom w:val="none" w:sz="0" w:space="0" w:color="auto"/>
        <w:right w:val="none" w:sz="0" w:space="0" w:color="auto"/>
      </w:divBdr>
    </w:div>
    <w:div w:id="1559590144">
      <w:marLeft w:val="0"/>
      <w:marRight w:val="0"/>
      <w:marTop w:val="0"/>
      <w:marBottom w:val="0"/>
      <w:divBdr>
        <w:top w:val="none" w:sz="0" w:space="0" w:color="auto"/>
        <w:left w:val="none" w:sz="0" w:space="0" w:color="auto"/>
        <w:bottom w:val="none" w:sz="0" w:space="0" w:color="auto"/>
        <w:right w:val="none" w:sz="0" w:space="0" w:color="auto"/>
      </w:divBdr>
    </w:div>
    <w:div w:id="1559590145">
      <w:marLeft w:val="0"/>
      <w:marRight w:val="0"/>
      <w:marTop w:val="0"/>
      <w:marBottom w:val="0"/>
      <w:divBdr>
        <w:top w:val="none" w:sz="0" w:space="0" w:color="auto"/>
        <w:left w:val="none" w:sz="0" w:space="0" w:color="auto"/>
        <w:bottom w:val="none" w:sz="0" w:space="0" w:color="auto"/>
        <w:right w:val="none" w:sz="0" w:space="0" w:color="auto"/>
      </w:divBdr>
    </w:div>
    <w:div w:id="1559590146">
      <w:marLeft w:val="0"/>
      <w:marRight w:val="0"/>
      <w:marTop w:val="0"/>
      <w:marBottom w:val="0"/>
      <w:divBdr>
        <w:top w:val="none" w:sz="0" w:space="0" w:color="auto"/>
        <w:left w:val="none" w:sz="0" w:space="0" w:color="auto"/>
        <w:bottom w:val="none" w:sz="0" w:space="0" w:color="auto"/>
        <w:right w:val="none" w:sz="0" w:space="0" w:color="auto"/>
      </w:divBdr>
    </w:div>
    <w:div w:id="1559590147">
      <w:marLeft w:val="0"/>
      <w:marRight w:val="0"/>
      <w:marTop w:val="0"/>
      <w:marBottom w:val="0"/>
      <w:divBdr>
        <w:top w:val="none" w:sz="0" w:space="0" w:color="auto"/>
        <w:left w:val="none" w:sz="0" w:space="0" w:color="auto"/>
        <w:bottom w:val="none" w:sz="0" w:space="0" w:color="auto"/>
        <w:right w:val="none" w:sz="0" w:space="0" w:color="auto"/>
      </w:divBdr>
    </w:div>
    <w:div w:id="1559590148">
      <w:marLeft w:val="0"/>
      <w:marRight w:val="0"/>
      <w:marTop w:val="0"/>
      <w:marBottom w:val="0"/>
      <w:divBdr>
        <w:top w:val="none" w:sz="0" w:space="0" w:color="auto"/>
        <w:left w:val="none" w:sz="0" w:space="0" w:color="auto"/>
        <w:bottom w:val="none" w:sz="0" w:space="0" w:color="auto"/>
        <w:right w:val="none" w:sz="0" w:space="0" w:color="auto"/>
      </w:divBdr>
    </w:div>
    <w:div w:id="1559590149">
      <w:marLeft w:val="0"/>
      <w:marRight w:val="0"/>
      <w:marTop w:val="0"/>
      <w:marBottom w:val="0"/>
      <w:divBdr>
        <w:top w:val="none" w:sz="0" w:space="0" w:color="auto"/>
        <w:left w:val="none" w:sz="0" w:space="0" w:color="auto"/>
        <w:bottom w:val="none" w:sz="0" w:space="0" w:color="auto"/>
        <w:right w:val="none" w:sz="0" w:space="0" w:color="auto"/>
      </w:divBdr>
    </w:div>
    <w:div w:id="1559590150">
      <w:marLeft w:val="0"/>
      <w:marRight w:val="0"/>
      <w:marTop w:val="0"/>
      <w:marBottom w:val="0"/>
      <w:divBdr>
        <w:top w:val="none" w:sz="0" w:space="0" w:color="auto"/>
        <w:left w:val="none" w:sz="0" w:space="0" w:color="auto"/>
        <w:bottom w:val="none" w:sz="0" w:space="0" w:color="auto"/>
        <w:right w:val="none" w:sz="0" w:space="0" w:color="auto"/>
      </w:divBdr>
    </w:div>
    <w:div w:id="1559590151">
      <w:marLeft w:val="0"/>
      <w:marRight w:val="0"/>
      <w:marTop w:val="0"/>
      <w:marBottom w:val="0"/>
      <w:divBdr>
        <w:top w:val="none" w:sz="0" w:space="0" w:color="auto"/>
        <w:left w:val="none" w:sz="0" w:space="0" w:color="auto"/>
        <w:bottom w:val="none" w:sz="0" w:space="0" w:color="auto"/>
        <w:right w:val="none" w:sz="0" w:space="0" w:color="auto"/>
      </w:divBdr>
    </w:div>
    <w:div w:id="1559590152">
      <w:marLeft w:val="0"/>
      <w:marRight w:val="0"/>
      <w:marTop w:val="0"/>
      <w:marBottom w:val="0"/>
      <w:divBdr>
        <w:top w:val="none" w:sz="0" w:space="0" w:color="auto"/>
        <w:left w:val="none" w:sz="0" w:space="0" w:color="auto"/>
        <w:bottom w:val="none" w:sz="0" w:space="0" w:color="auto"/>
        <w:right w:val="none" w:sz="0" w:space="0" w:color="auto"/>
      </w:divBdr>
    </w:div>
    <w:div w:id="1559590153">
      <w:marLeft w:val="0"/>
      <w:marRight w:val="0"/>
      <w:marTop w:val="0"/>
      <w:marBottom w:val="0"/>
      <w:divBdr>
        <w:top w:val="none" w:sz="0" w:space="0" w:color="auto"/>
        <w:left w:val="none" w:sz="0" w:space="0" w:color="auto"/>
        <w:bottom w:val="none" w:sz="0" w:space="0" w:color="auto"/>
        <w:right w:val="none" w:sz="0" w:space="0" w:color="auto"/>
      </w:divBdr>
    </w:div>
    <w:div w:id="1559590154">
      <w:marLeft w:val="0"/>
      <w:marRight w:val="0"/>
      <w:marTop w:val="0"/>
      <w:marBottom w:val="0"/>
      <w:divBdr>
        <w:top w:val="none" w:sz="0" w:space="0" w:color="auto"/>
        <w:left w:val="none" w:sz="0" w:space="0" w:color="auto"/>
        <w:bottom w:val="none" w:sz="0" w:space="0" w:color="auto"/>
        <w:right w:val="none" w:sz="0" w:space="0" w:color="auto"/>
      </w:divBdr>
    </w:div>
    <w:div w:id="1559590155">
      <w:marLeft w:val="0"/>
      <w:marRight w:val="0"/>
      <w:marTop w:val="0"/>
      <w:marBottom w:val="0"/>
      <w:divBdr>
        <w:top w:val="none" w:sz="0" w:space="0" w:color="auto"/>
        <w:left w:val="none" w:sz="0" w:space="0" w:color="auto"/>
        <w:bottom w:val="none" w:sz="0" w:space="0" w:color="auto"/>
        <w:right w:val="none" w:sz="0" w:space="0" w:color="auto"/>
      </w:divBdr>
    </w:div>
    <w:div w:id="1559590156">
      <w:marLeft w:val="0"/>
      <w:marRight w:val="0"/>
      <w:marTop w:val="0"/>
      <w:marBottom w:val="0"/>
      <w:divBdr>
        <w:top w:val="none" w:sz="0" w:space="0" w:color="auto"/>
        <w:left w:val="none" w:sz="0" w:space="0" w:color="auto"/>
        <w:bottom w:val="none" w:sz="0" w:space="0" w:color="auto"/>
        <w:right w:val="none" w:sz="0" w:space="0" w:color="auto"/>
      </w:divBdr>
    </w:div>
    <w:div w:id="1559590157">
      <w:marLeft w:val="0"/>
      <w:marRight w:val="0"/>
      <w:marTop w:val="0"/>
      <w:marBottom w:val="0"/>
      <w:divBdr>
        <w:top w:val="none" w:sz="0" w:space="0" w:color="auto"/>
        <w:left w:val="none" w:sz="0" w:space="0" w:color="auto"/>
        <w:bottom w:val="none" w:sz="0" w:space="0" w:color="auto"/>
        <w:right w:val="none" w:sz="0" w:space="0" w:color="auto"/>
      </w:divBdr>
    </w:div>
    <w:div w:id="1559590158">
      <w:marLeft w:val="0"/>
      <w:marRight w:val="0"/>
      <w:marTop w:val="0"/>
      <w:marBottom w:val="0"/>
      <w:divBdr>
        <w:top w:val="none" w:sz="0" w:space="0" w:color="auto"/>
        <w:left w:val="none" w:sz="0" w:space="0" w:color="auto"/>
        <w:bottom w:val="none" w:sz="0" w:space="0" w:color="auto"/>
        <w:right w:val="none" w:sz="0" w:space="0" w:color="auto"/>
      </w:divBdr>
    </w:div>
    <w:div w:id="1559590159">
      <w:marLeft w:val="0"/>
      <w:marRight w:val="0"/>
      <w:marTop w:val="0"/>
      <w:marBottom w:val="0"/>
      <w:divBdr>
        <w:top w:val="none" w:sz="0" w:space="0" w:color="auto"/>
        <w:left w:val="none" w:sz="0" w:space="0" w:color="auto"/>
        <w:bottom w:val="none" w:sz="0" w:space="0" w:color="auto"/>
        <w:right w:val="none" w:sz="0" w:space="0" w:color="auto"/>
      </w:divBdr>
      <w:divsChild>
        <w:div w:id="1559590166">
          <w:marLeft w:val="0"/>
          <w:marRight w:val="0"/>
          <w:marTop w:val="0"/>
          <w:marBottom w:val="0"/>
          <w:divBdr>
            <w:top w:val="none" w:sz="0" w:space="0" w:color="auto"/>
            <w:left w:val="none" w:sz="0" w:space="0" w:color="auto"/>
            <w:bottom w:val="none" w:sz="0" w:space="0" w:color="auto"/>
            <w:right w:val="none" w:sz="0" w:space="0" w:color="auto"/>
          </w:divBdr>
        </w:div>
      </w:divsChild>
    </w:div>
    <w:div w:id="1559590160">
      <w:marLeft w:val="0"/>
      <w:marRight w:val="0"/>
      <w:marTop w:val="0"/>
      <w:marBottom w:val="0"/>
      <w:divBdr>
        <w:top w:val="none" w:sz="0" w:space="0" w:color="auto"/>
        <w:left w:val="none" w:sz="0" w:space="0" w:color="auto"/>
        <w:bottom w:val="none" w:sz="0" w:space="0" w:color="auto"/>
        <w:right w:val="none" w:sz="0" w:space="0" w:color="auto"/>
      </w:divBdr>
    </w:div>
    <w:div w:id="1559590161">
      <w:marLeft w:val="0"/>
      <w:marRight w:val="0"/>
      <w:marTop w:val="0"/>
      <w:marBottom w:val="0"/>
      <w:divBdr>
        <w:top w:val="none" w:sz="0" w:space="0" w:color="auto"/>
        <w:left w:val="none" w:sz="0" w:space="0" w:color="auto"/>
        <w:bottom w:val="none" w:sz="0" w:space="0" w:color="auto"/>
        <w:right w:val="none" w:sz="0" w:space="0" w:color="auto"/>
      </w:divBdr>
    </w:div>
    <w:div w:id="1559590162">
      <w:marLeft w:val="0"/>
      <w:marRight w:val="0"/>
      <w:marTop w:val="0"/>
      <w:marBottom w:val="0"/>
      <w:divBdr>
        <w:top w:val="none" w:sz="0" w:space="0" w:color="auto"/>
        <w:left w:val="none" w:sz="0" w:space="0" w:color="auto"/>
        <w:bottom w:val="none" w:sz="0" w:space="0" w:color="auto"/>
        <w:right w:val="none" w:sz="0" w:space="0" w:color="auto"/>
      </w:divBdr>
    </w:div>
    <w:div w:id="1559590163">
      <w:marLeft w:val="0"/>
      <w:marRight w:val="0"/>
      <w:marTop w:val="0"/>
      <w:marBottom w:val="0"/>
      <w:divBdr>
        <w:top w:val="none" w:sz="0" w:space="0" w:color="auto"/>
        <w:left w:val="none" w:sz="0" w:space="0" w:color="auto"/>
        <w:bottom w:val="none" w:sz="0" w:space="0" w:color="auto"/>
        <w:right w:val="none" w:sz="0" w:space="0" w:color="auto"/>
      </w:divBdr>
    </w:div>
    <w:div w:id="1559590164">
      <w:marLeft w:val="0"/>
      <w:marRight w:val="0"/>
      <w:marTop w:val="0"/>
      <w:marBottom w:val="0"/>
      <w:divBdr>
        <w:top w:val="none" w:sz="0" w:space="0" w:color="auto"/>
        <w:left w:val="none" w:sz="0" w:space="0" w:color="auto"/>
        <w:bottom w:val="none" w:sz="0" w:space="0" w:color="auto"/>
        <w:right w:val="none" w:sz="0" w:space="0" w:color="auto"/>
      </w:divBdr>
    </w:div>
    <w:div w:id="1559590165">
      <w:marLeft w:val="0"/>
      <w:marRight w:val="0"/>
      <w:marTop w:val="0"/>
      <w:marBottom w:val="0"/>
      <w:divBdr>
        <w:top w:val="none" w:sz="0" w:space="0" w:color="auto"/>
        <w:left w:val="none" w:sz="0" w:space="0" w:color="auto"/>
        <w:bottom w:val="none" w:sz="0" w:space="0" w:color="auto"/>
        <w:right w:val="none" w:sz="0" w:space="0" w:color="auto"/>
      </w:divBdr>
    </w:div>
    <w:div w:id="1559590167">
      <w:marLeft w:val="0"/>
      <w:marRight w:val="0"/>
      <w:marTop w:val="0"/>
      <w:marBottom w:val="0"/>
      <w:divBdr>
        <w:top w:val="none" w:sz="0" w:space="0" w:color="auto"/>
        <w:left w:val="none" w:sz="0" w:space="0" w:color="auto"/>
        <w:bottom w:val="none" w:sz="0" w:space="0" w:color="auto"/>
        <w:right w:val="none" w:sz="0" w:space="0" w:color="auto"/>
      </w:divBdr>
    </w:div>
    <w:div w:id="1559590168">
      <w:marLeft w:val="0"/>
      <w:marRight w:val="0"/>
      <w:marTop w:val="0"/>
      <w:marBottom w:val="0"/>
      <w:divBdr>
        <w:top w:val="none" w:sz="0" w:space="0" w:color="auto"/>
        <w:left w:val="none" w:sz="0" w:space="0" w:color="auto"/>
        <w:bottom w:val="none" w:sz="0" w:space="0" w:color="auto"/>
        <w:right w:val="none" w:sz="0" w:space="0" w:color="auto"/>
      </w:divBdr>
    </w:div>
    <w:div w:id="1559590169">
      <w:marLeft w:val="0"/>
      <w:marRight w:val="0"/>
      <w:marTop w:val="0"/>
      <w:marBottom w:val="0"/>
      <w:divBdr>
        <w:top w:val="none" w:sz="0" w:space="0" w:color="auto"/>
        <w:left w:val="none" w:sz="0" w:space="0" w:color="auto"/>
        <w:bottom w:val="none" w:sz="0" w:space="0" w:color="auto"/>
        <w:right w:val="none" w:sz="0" w:space="0" w:color="auto"/>
      </w:divBdr>
    </w:div>
    <w:div w:id="1559590170">
      <w:marLeft w:val="0"/>
      <w:marRight w:val="0"/>
      <w:marTop w:val="0"/>
      <w:marBottom w:val="0"/>
      <w:divBdr>
        <w:top w:val="none" w:sz="0" w:space="0" w:color="auto"/>
        <w:left w:val="none" w:sz="0" w:space="0" w:color="auto"/>
        <w:bottom w:val="none" w:sz="0" w:space="0" w:color="auto"/>
        <w:right w:val="none" w:sz="0" w:space="0" w:color="auto"/>
      </w:divBdr>
    </w:div>
    <w:div w:id="1559590171">
      <w:marLeft w:val="0"/>
      <w:marRight w:val="0"/>
      <w:marTop w:val="0"/>
      <w:marBottom w:val="0"/>
      <w:divBdr>
        <w:top w:val="none" w:sz="0" w:space="0" w:color="auto"/>
        <w:left w:val="none" w:sz="0" w:space="0" w:color="auto"/>
        <w:bottom w:val="none" w:sz="0" w:space="0" w:color="auto"/>
        <w:right w:val="none" w:sz="0" w:space="0" w:color="auto"/>
      </w:divBdr>
    </w:div>
    <w:div w:id="1559590172">
      <w:marLeft w:val="0"/>
      <w:marRight w:val="0"/>
      <w:marTop w:val="0"/>
      <w:marBottom w:val="0"/>
      <w:divBdr>
        <w:top w:val="none" w:sz="0" w:space="0" w:color="auto"/>
        <w:left w:val="none" w:sz="0" w:space="0" w:color="auto"/>
        <w:bottom w:val="none" w:sz="0" w:space="0" w:color="auto"/>
        <w:right w:val="none" w:sz="0" w:space="0" w:color="auto"/>
      </w:divBdr>
    </w:div>
    <w:div w:id="1559590173">
      <w:marLeft w:val="0"/>
      <w:marRight w:val="0"/>
      <w:marTop w:val="0"/>
      <w:marBottom w:val="0"/>
      <w:divBdr>
        <w:top w:val="none" w:sz="0" w:space="0" w:color="auto"/>
        <w:left w:val="none" w:sz="0" w:space="0" w:color="auto"/>
        <w:bottom w:val="none" w:sz="0" w:space="0" w:color="auto"/>
        <w:right w:val="none" w:sz="0" w:space="0" w:color="auto"/>
      </w:divBdr>
    </w:div>
    <w:div w:id="1559590174">
      <w:marLeft w:val="0"/>
      <w:marRight w:val="0"/>
      <w:marTop w:val="0"/>
      <w:marBottom w:val="0"/>
      <w:divBdr>
        <w:top w:val="none" w:sz="0" w:space="0" w:color="auto"/>
        <w:left w:val="none" w:sz="0" w:space="0" w:color="auto"/>
        <w:bottom w:val="none" w:sz="0" w:space="0" w:color="auto"/>
        <w:right w:val="none" w:sz="0" w:space="0" w:color="auto"/>
      </w:divBdr>
    </w:div>
    <w:div w:id="1559590175">
      <w:marLeft w:val="0"/>
      <w:marRight w:val="0"/>
      <w:marTop w:val="0"/>
      <w:marBottom w:val="0"/>
      <w:divBdr>
        <w:top w:val="none" w:sz="0" w:space="0" w:color="auto"/>
        <w:left w:val="none" w:sz="0" w:space="0" w:color="auto"/>
        <w:bottom w:val="none" w:sz="0" w:space="0" w:color="auto"/>
        <w:right w:val="none" w:sz="0" w:space="0" w:color="auto"/>
      </w:divBdr>
    </w:div>
    <w:div w:id="1559590176">
      <w:marLeft w:val="0"/>
      <w:marRight w:val="0"/>
      <w:marTop w:val="0"/>
      <w:marBottom w:val="0"/>
      <w:divBdr>
        <w:top w:val="none" w:sz="0" w:space="0" w:color="auto"/>
        <w:left w:val="none" w:sz="0" w:space="0" w:color="auto"/>
        <w:bottom w:val="none" w:sz="0" w:space="0" w:color="auto"/>
        <w:right w:val="none" w:sz="0" w:space="0" w:color="auto"/>
      </w:divBdr>
    </w:div>
    <w:div w:id="1559590177">
      <w:marLeft w:val="0"/>
      <w:marRight w:val="0"/>
      <w:marTop w:val="0"/>
      <w:marBottom w:val="0"/>
      <w:divBdr>
        <w:top w:val="none" w:sz="0" w:space="0" w:color="auto"/>
        <w:left w:val="none" w:sz="0" w:space="0" w:color="auto"/>
        <w:bottom w:val="none" w:sz="0" w:space="0" w:color="auto"/>
        <w:right w:val="none" w:sz="0" w:space="0" w:color="auto"/>
      </w:divBdr>
    </w:div>
    <w:div w:id="1559590178">
      <w:marLeft w:val="0"/>
      <w:marRight w:val="0"/>
      <w:marTop w:val="0"/>
      <w:marBottom w:val="0"/>
      <w:divBdr>
        <w:top w:val="none" w:sz="0" w:space="0" w:color="auto"/>
        <w:left w:val="none" w:sz="0" w:space="0" w:color="auto"/>
        <w:bottom w:val="none" w:sz="0" w:space="0" w:color="auto"/>
        <w:right w:val="none" w:sz="0" w:space="0" w:color="auto"/>
      </w:divBdr>
    </w:div>
    <w:div w:id="1559590179">
      <w:marLeft w:val="0"/>
      <w:marRight w:val="0"/>
      <w:marTop w:val="0"/>
      <w:marBottom w:val="0"/>
      <w:divBdr>
        <w:top w:val="none" w:sz="0" w:space="0" w:color="auto"/>
        <w:left w:val="none" w:sz="0" w:space="0" w:color="auto"/>
        <w:bottom w:val="none" w:sz="0" w:space="0" w:color="auto"/>
        <w:right w:val="none" w:sz="0" w:space="0" w:color="auto"/>
      </w:divBdr>
    </w:div>
    <w:div w:id="1559590180">
      <w:marLeft w:val="0"/>
      <w:marRight w:val="0"/>
      <w:marTop w:val="0"/>
      <w:marBottom w:val="0"/>
      <w:divBdr>
        <w:top w:val="none" w:sz="0" w:space="0" w:color="auto"/>
        <w:left w:val="none" w:sz="0" w:space="0" w:color="auto"/>
        <w:bottom w:val="none" w:sz="0" w:space="0" w:color="auto"/>
        <w:right w:val="none" w:sz="0" w:space="0" w:color="auto"/>
      </w:divBdr>
    </w:div>
    <w:div w:id="1559590181">
      <w:marLeft w:val="0"/>
      <w:marRight w:val="0"/>
      <w:marTop w:val="0"/>
      <w:marBottom w:val="0"/>
      <w:divBdr>
        <w:top w:val="none" w:sz="0" w:space="0" w:color="auto"/>
        <w:left w:val="none" w:sz="0" w:space="0" w:color="auto"/>
        <w:bottom w:val="none" w:sz="0" w:space="0" w:color="auto"/>
        <w:right w:val="none" w:sz="0" w:space="0" w:color="auto"/>
      </w:divBdr>
    </w:div>
    <w:div w:id="1559590182">
      <w:marLeft w:val="0"/>
      <w:marRight w:val="0"/>
      <w:marTop w:val="0"/>
      <w:marBottom w:val="0"/>
      <w:divBdr>
        <w:top w:val="none" w:sz="0" w:space="0" w:color="auto"/>
        <w:left w:val="none" w:sz="0" w:space="0" w:color="auto"/>
        <w:bottom w:val="none" w:sz="0" w:space="0" w:color="auto"/>
        <w:right w:val="none" w:sz="0" w:space="0" w:color="auto"/>
      </w:divBdr>
    </w:div>
    <w:div w:id="1559590183">
      <w:marLeft w:val="0"/>
      <w:marRight w:val="0"/>
      <w:marTop w:val="0"/>
      <w:marBottom w:val="0"/>
      <w:divBdr>
        <w:top w:val="none" w:sz="0" w:space="0" w:color="auto"/>
        <w:left w:val="none" w:sz="0" w:space="0" w:color="auto"/>
        <w:bottom w:val="none" w:sz="0" w:space="0" w:color="auto"/>
        <w:right w:val="none" w:sz="0" w:space="0" w:color="auto"/>
      </w:divBdr>
    </w:div>
    <w:div w:id="1559590184">
      <w:marLeft w:val="0"/>
      <w:marRight w:val="0"/>
      <w:marTop w:val="0"/>
      <w:marBottom w:val="0"/>
      <w:divBdr>
        <w:top w:val="none" w:sz="0" w:space="0" w:color="auto"/>
        <w:left w:val="none" w:sz="0" w:space="0" w:color="auto"/>
        <w:bottom w:val="none" w:sz="0" w:space="0" w:color="auto"/>
        <w:right w:val="none" w:sz="0" w:space="0" w:color="auto"/>
      </w:divBdr>
    </w:div>
    <w:div w:id="1559590185">
      <w:marLeft w:val="0"/>
      <w:marRight w:val="0"/>
      <w:marTop w:val="0"/>
      <w:marBottom w:val="0"/>
      <w:divBdr>
        <w:top w:val="none" w:sz="0" w:space="0" w:color="auto"/>
        <w:left w:val="none" w:sz="0" w:space="0" w:color="auto"/>
        <w:bottom w:val="none" w:sz="0" w:space="0" w:color="auto"/>
        <w:right w:val="none" w:sz="0" w:space="0" w:color="auto"/>
      </w:divBdr>
    </w:div>
    <w:div w:id="1559590186">
      <w:marLeft w:val="0"/>
      <w:marRight w:val="0"/>
      <w:marTop w:val="0"/>
      <w:marBottom w:val="0"/>
      <w:divBdr>
        <w:top w:val="none" w:sz="0" w:space="0" w:color="auto"/>
        <w:left w:val="none" w:sz="0" w:space="0" w:color="auto"/>
        <w:bottom w:val="none" w:sz="0" w:space="0" w:color="auto"/>
        <w:right w:val="none" w:sz="0" w:space="0" w:color="auto"/>
      </w:divBdr>
    </w:div>
    <w:div w:id="1559590187">
      <w:marLeft w:val="0"/>
      <w:marRight w:val="0"/>
      <w:marTop w:val="0"/>
      <w:marBottom w:val="0"/>
      <w:divBdr>
        <w:top w:val="none" w:sz="0" w:space="0" w:color="auto"/>
        <w:left w:val="none" w:sz="0" w:space="0" w:color="auto"/>
        <w:bottom w:val="none" w:sz="0" w:space="0" w:color="auto"/>
        <w:right w:val="none" w:sz="0" w:space="0" w:color="auto"/>
      </w:divBdr>
    </w:div>
    <w:div w:id="1559590188">
      <w:marLeft w:val="0"/>
      <w:marRight w:val="0"/>
      <w:marTop w:val="0"/>
      <w:marBottom w:val="0"/>
      <w:divBdr>
        <w:top w:val="none" w:sz="0" w:space="0" w:color="auto"/>
        <w:left w:val="none" w:sz="0" w:space="0" w:color="auto"/>
        <w:bottom w:val="none" w:sz="0" w:space="0" w:color="auto"/>
        <w:right w:val="none" w:sz="0" w:space="0" w:color="auto"/>
      </w:divBdr>
    </w:div>
    <w:div w:id="1559590189">
      <w:marLeft w:val="0"/>
      <w:marRight w:val="0"/>
      <w:marTop w:val="0"/>
      <w:marBottom w:val="0"/>
      <w:divBdr>
        <w:top w:val="none" w:sz="0" w:space="0" w:color="auto"/>
        <w:left w:val="none" w:sz="0" w:space="0" w:color="auto"/>
        <w:bottom w:val="none" w:sz="0" w:space="0" w:color="auto"/>
        <w:right w:val="none" w:sz="0" w:space="0" w:color="auto"/>
      </w:divBdr>
    </w:div>
    <w:div w:id="1559590190">
      <w:marLeft w:val="0"/>
      <w:marRight w:val="0"/>
      <w:marTop w:val="0"/>
      <w:marBottom w:val="0"/>
      <w:divBdr>
        <w:top w:val="none" w:sz="0" w:space="0" w:color="auto"/>
        <w:left w:val="none" w:sz="0" w:space="0" w:color="auto"/>
        <w:bottom w:val="none" w:sz="0" w:space="0" w:color="auto"/>
        <w:right w:val="none" w:sz="0" w:space="0" w:color="auto"/>
      </w:divBdr>
    </w:div>
    <w:div w:id="1559590191">
      <w:marLeft w:val="0"/>
      <w:marRight w:val="0"/>
      <w:marTop w:val="0"/>
      <w:marBottom w:val="0"/>
      <w:divBdr>
        <w:top w:val="none" w:sz="0" w:space="0" w:color="auto"/>
        <w:left w:val="none" w:sz="0" w:space="0" w:color="auto"/>
        <w:bottom w:val="none" w:sz="0" w:space="0" w:color="auto"/>
        <w:right w:val="none" w:sz="0" w:space="0" w:color="auto"/>
      </w:divBdr>
    </w:div>
    <w:div w:id="1559590192">
      <w:marLeft w:val="0"/>
      <w:marRight w:val="0"/>
      <w:marTop w:val="0"/>
      <w:marBottom w:val="0"/>
      <w:divBdr>
        <w:top w:val="none" w:sz="0" w:space="0" w:color="auto"/>
        <w:left w:val="none" w:sz="0" w:space="0" w:color="auto"/>
        <w:bottom w:val="none" w:sz="0" w:space="0" w:color="auto"/>
        <w:right w:val="none" w:sz="0" w:space="0" w:color="auto"/>
      </w:divBdr>
    </w:div>
    <w:div w:id="1559590193">
      <w:marLeft w:val="0"/>
      <w:marRight w:val="0"/>
      <w:marTop w:val="0"/>
      <w:marBottom w:val="0"/>
      <w:divBdr>
        <w:top w:val="none" w:sz="0" w:space="0" w:color="auto"/>
        <w:left w:val="none" w:sz="0" w:space="0" w:color="auto"/>
        <w:bottom w:val="none" w:sz="0" w:space="0" w:color="auto"/>
        <w:right w:val="none" w:sz="0" w:space="0" w:color="auto"/>
      </w:divBdr>
    </w:div>
    <w:div w:id="1559590194">
      <w:marLeft w:val="0"/>
      <w:marRight w:val="0"/>
      <w:marTop w:val="0"/>
      <w:marBottom w:val="0"/>
      <w:divBdr>
        <w:top w:val="none" w:sz="0" w:space="0" w:color="auto"/>
        <w:left w:val="none" w:sz="0" w:space="0" w:color="auto"/>
        <w:bottom w:val="none" w:sz="0" w:space="0" w:color="auto"/>
        <w:right w:val="none" w:sz="0" w:space="0" w:color="auto"/>
      </w:divBdr>
    </w:div>
    <w:div w:id="1559590195">
      <w:marLeft w:val="0"/>
      <w:marRight w:val="0"/>
      <w:marTop w:val="0"/>
      <w:marBottom w:val="0"/>
      <w:divBdr>
        <w:top w:val="none" w:sz="0" w:space="0" w:color="auto"/>
        <w:left w:val="none" w:sz="0" w:space="0" w:color="auto"/>
        <w:bottom w:val="none" w:sz="0" w:space="0" w:color="auto"/>
        <w:right w:val="none" w:sz="0" w:space="0" w:color="auto"/>
      </w:divBdr>
    </w:div>
    <w:div w:id="1559590196">
      <w:marLeft w:val="0"/>
      <w:marRight w:val="0"/>
      <w:marTop w:val="0"/>
      <w:marBottom w:val="0"/>
      <w:divBdr>
        <w:top w:val="none" w:sz="0" w:space="0" w:color="auto"/>
        <w:left w:val="none" w:sz="0" w:space="0" w:color="auto"/>
        <w:bottom w:val="none" w:sz="0" w:space="0" w:color="auto"/>
        <w:right w:val="none" w:sz="0" w:space="0" w:color="auto"/>
      </w:divBdr>
    </w:div>
    <w:div w:id="1559590197">
      <w:marLeft w:val="0"/>
      <w:marRight w:val="0"/>
      <w:marTop w:val="0"/>
      <w:marBottom w:val="0"/>
      <w:divBdr>
        <w:top w:val="none" w:sz="0" w:space="0" w:color="auto"/>
        <w:left w:val="none" w:sz="0" w:space="0" w:color="auto"/>
        <w:bottom w:val="none" w:sz="0" w:space="0" w:color="auto"/>
        <w:right w:val="none" w:sz="0" w:space="0" w:color="auto"/>
      </w:divBdr>
    </w:div>
    <w:div w:id="1559590198">
      <w:marLeft w:val="0"/>
      <w:marRight w:val="0"/>
      <w:marTop w:val="0"/>
      <w:marBottom w:val="0"/>
      <w:divBdr>
        <w:top w:val="none" w:sz="0" w:space="0" w:color="auto"/>
        <w:left w:val="none" w:sz="0" w:space="0" w:color="auto"/>
        <w:bottom w:val="none" w:sz="0" w:space="0" w:color="auto"/>
        <w:right w:val="none" w:sz="0" w:space="0" w:color="auto"/>
      </w:divBdr>
    </w:div>
    <w:div w:id="1559590199">
      <w:marLeft w:val="0"/>
      <w:marRight w:val="0"/>
      <w:marTop w:val="0"/>
      <w:marBottom w:val="0"/>
      <w:divBdr>
        <w:top w:val="none" w:sz="0" w:space="0" w:color="auto"/>
        <w:left w:val="none" w:sz="0" w:space="0" w:color="auto"/>
        <w:bottom w:val="none" w:sz="0" w:space="0" w:color="auto"/>
        <w:right w:val="none" w:sz="0" w:space="0" w:color="auto"/>
      </w:divBdr>
    </w:div>
    <w:div w:id="1559590200">
      <w:marLeft w:val="0"/>
      <w:marRight w:val="0"/>
      <w:marTop w:val="0"/>
      <w:marBottom w:val="0"/>
      <w:divBdr>
        <w:top w:val="none" w:sz="0" w:space="0" w:color="auto"/>
        <w:left w:val="none" w:sz="0" w:space="0" w:color="auto"/>
        <w:bottom w:val="none" w:sz="0" w:space="0" w:color="auto"/>
        <w:right w:val="none" w:sz="0" w:space="0" w:color="auto"/>
      </w:divBdr>
    </w:div>
    <w:div w:id="1559590201">
      <w:marLeft w:val="0"/>
      <w:marRight w:val="0"/>
      <w:marTop w:val="0"/>
      <w:marBottom w:val="0"/>
      <w:divBdr>
        <w:top w:val="none" w:sz="0" w:space="0" w:color="auto"/>
        <w:left w:val="none" w:sz="0" w:space="0" w:color="auto"/>
        <w:bottom w:val="none" w:sz="0" w:space="0" w:color="auto"/>
        <w:right w:val="none" w:sz="0" w:space="0" w:color="auto"/>
      </w:divBdr>
    </w:div>
    <w:div w:id="1559590202">
      <w:marLeft w:val="0"/>
      <w:marRight w:val="0"/>
      <w:marTop w:val="0"/>
      <w:marBottom w:val="0"/>
      <w:divBdr>
        <w:top w:val="none" w:sz="0" w:space="0" w:color="auto"/>
        <w:left w:val="none" w:sz="0" w:space="0" w:color="auto"/>
        <w:bottom w:val="none" w:sz="0" w:space="0" w:color="auto"/>
        <w:right w:val="none" w:sz="0" w:space="0" w:color="auto"/>
      </w:divBdr>
    </w:div>
    <w:div w:id="1559590203">
      <w:marLeft w:val="0"/>
      <w:marRight w:val="0"/>
      <w:marTop w:val="0"/>
      <w:marBottom w:val="0"/>
      <w:divBdr>
        <w:top w:val="none" w:sz="0" w:space="0" w:color="auto"/>
        <w:left w:val="none" w:sz="0" w:space="0" w:color="auto"/>
        <w:bottom w:val="none" w:sz="0" w:space="0" w:color="auto"/>
        <w:right w:val="none" w:sz="0" w:space="0" w:color="auto"/>
      </w:divBdr>
    </w:div>
    <w:div w:id="1559590204">
      <w:marLeft w:val="0"/>
      <w:marRight w:val="0"/>
      <w:marTop w:val="0"/>
      <w:marBottom w:val="0"/>
      <w:divBdr>
        <w:top w:val="none" w:sz="0" w:space="0" w:color="auto"/>
        <w:left w:val="none" w:sz="0" w:space="0" w:color="auto"/>
        <w:bottom w:val="none" w:sz="0" w:space="0" w:color="auto"/>
        <w:right w:val="none" w:sz="0" w:space="0" w:color="auto"/>
      </w:divBdr>
    </w:div>
    <w:div w:id="1559590205">
      <w:marLeft w:val="0"/>
      <w:marRight w:val="0"/>
      <w:marTop w:val="0"/>
      <w:marBottom w:val="0"/>
      <w:divBdr>
        <w:top w:val="none" w:sz="0" w:space="0" w:color="auto"/>
        <w:left w:val="none" w:sz="0" w:space="0" w:color="auto"/>
        <w:bottom w:val="none" w:sz="0" w:space="0" w:color="auto"/>
        <w:right w:val="none" w:sz="0" w:space="0" w:color="auto"/>
      </w:divBdr>
    </w:div>
    <w:div w:id="1559590206">
      <w:marLeft w:val="0"/>
      <w:marRight w:val="0"/>
      <w:marTop w:val="0"/>
      <w:marBottom w:val="0"/>
      <w:divBdr>
        <w:top w:val="none" w:sz="0" w:space="0" w:color="auto"/>
        <w:left w:val="none" w:sz="0" w:space="0" w:color="auto"/>
        <w:bottom w:val="none" w:sz="0" w:space="0" w:color="auto"/>
        <w:right w:val="none" w:sz="0" w:space="0" w:color="auto"/>
      </w:divBdr>
    </w:div>
    <w:div w:id="1559590207">
      <w:marLeft w:val="0"/>
      <w:marRight w:val="0"/>
      <w:marTop w:val="0"/>
      <w:marBottom w:val="0"/>
      <w:divBdr>
        <w:top w:val="none" w:sz="0" w:space="0" w:color="auto"/>
        <w:left w:val="none" w:sz="0" w:space="0" w:color="auto"/>
        <w:bottom w:val="none" w:sz="0" w:space="0" w:color="auto"/>
        <w:right w:val="none" w:sz="0" w:space="0" w:color="auto"/>
      </w:divBdr>
    </w:div>
    <w:div w:id="1559590208">
      <w:marLeft w:val="0"/>
      <w:marRight w:val="0"/>
      <w:marTop w:val="0"/>
      <w:marBottom w:val="0"/>
      <w:divBdr>
        <w:top w:val="none" w:sz="0" w:space="0" w:color="auto"/>
        <w:left w:val="none" w:sz="0" w:space="0" w:color="auto"/>
        <w:bottom w:val="none" w:sz="0" w:space="0" w:color="auto"/>
        <w:right w:val="none" w:sz="0" w:space="0" w:color="auto"/>
      </w:divBdr>
    </w:div>
    <w:div w:id="1559590209">
      <w:marLeft w:val="0"/>
      <w:marRight w:val="0"/>
      <w:marTop w:val="0"/>
      <w:marBottom w:val="0"/>
      <w:divBdr>
        <w:top w:val="none" w:sz="0" w:space="0" w:color="auto"/>
        <w:left w:val="none" w:sz="0" w:space="0" w:color="auto"/>
        <w:bottom w:val="none" w:sz="0" w:space="0" w:color="auto"/>
        <w:right w:val="none" w:sz="0" w:space="0" w:color="auto"/>
      </w:divBdr>
    </w:div>
    <w:div w:id="1559590210">
      <w:marLeft w:val="0"/>
      <w:marRight w:val="0"/>
      <w:marTop w:val="0"/>
      <w:marBottom w:val="0"/>
      <w:divBdr>
        <w:top w:val="none" w:sz="0" w:space="0" w:color="auto"/>
        <w:left w:val="none" w:sz="0" w:space="0" w:color="auto"/>
        <w:bottom w:val="none" w:sz="0" w:space="0" w:color="auto"/>
        <w:right w:val="none" w:sz="0" w:space="0" w:color="auto"/>
      </w:divBdr>
    </w:div>
    <w:div w:id="1559590211">
      <w:marLeft w:val="0"/>
      <w:marRight w:val="0"/>
      <w:marTop w:val="0"/>
      <w:marBottom w:val="0"/>
      <w:divBdr>
        <w:top w:val="none" w:sz="0" w:space="0" w:color="auto"/>
        <w:left w:val="none" w:sz="0" w:space="0" w:color="auto"/>
        <w:bottom w:val="none" w:sz="0" w:space="0" w:color="auto"/>
        <w:right w:val="none" w:sz="0" w:space="0" w:color="auto"/>
      </w:divBdr>
    </w:div>
    <w:div w:id="1559590212">
      <w:marLeft w:val="0"/>
      <w:marRight w:val="0"/>
      <w:marTop w:val="0"/>
      <w:marBottom w:val="0"/>
      <w:divBdr>
        <w:top w:val="none" w:sz="0" w:space="0" w:color="auto"/>
        <w:left w:val="none" w:sz="0" w:space="0" w:color="auto"/>
        <w:bottom w:val="none" w:sz="0" w:space="0" w:color="auto"/>
        <w:right w:val="none" w:sz="0" w:space="0" w:color="auto"/>
      </w:divBdr>
    </w:div>
    <w:div w:id="1559590213">
      <w:marLeft w:val="0"/>
      <w:marRight w:val="0"/>
      <w:marTop w:val="0"/>
      <w:marBottom w:val="0"/>
      <w:divBdr>
        <w:top w:val="none" w:sz="0" w:space="0" w:color="auto"/>
        <w:left w:val="none" w:sz="0" w:space="0" w:color="auto"/>
        <w:bottom w:val="none" w:sz="0" w:space="0" w:color="auto"/>
        <w:right w:val="none" w:sz="0" w:space="0" w:color="auto"/>
      </w:divBdr>
    </w:div>
    <w:div w:id="1559590214">
      <w:marLeft w:val="0"/>
      <w:marRight w:val="0"/>
      <w:marTop w:val="0"/>
      <w:marBottom w:val="0"/>
      <w:divBdr>
        <w:top w:val="none" w:sz="0" w:space="0" w:color="auto"/>
        <w:left w:val="none" w:sz="0" w:space="0" w:color="auto"/>
        <w:bottom w:val="none" w:sz="0" w:space="0" w:color="auto"/>
        <w:right w:val="none" w:sz="0" w:space="0" w:color="auto"/>
      </w:divBdr>
    </w:div>
    <w:div w:id="1559590215">
      <w:marLeft w:val="0"/>
      <w:marRight w:val="0"/>
      <w:marTop w:val="0"/>
      <w:marBottom w:val="0"/>
      <w:divBdr>
        <w:top w:val="none" w:sz="0" w:space="0" w:color="auto"/>
        <w:left w:val="none" w:sz="0" w:space="0" w:color="auto"/>
        <w:bottom w:val="none" w:sz="0" w:space="0" w:color="auto"/>
        <w:right w:val="none" w:sz="0" w:space="0" w:color="auto"/>
      </w:divBdr>
    </w:div>
    <w:div w:id="1559590216">
      <w:marLeft w:val="0"/>
      <w:marRight w:val="0"/>
      <w:marTop w:val="0"/>
      <w:marBottom w:val="0"/>
      <w:divBdr>
        <w:top w:val="none" w:sz="0" w:space="0" w:color="auto"/>
        <w:left w:val="none" w:sz="0" w:space="0" w:color="auto"/>
        <w:bottom w:val="none" w:sz="0" w:space="0" w:color="auto"/>
        <w:right w:val="none" w:sz="0" w:space="0" w:color="auto"/>
      </w:divBdr>
    </w:div>
    <w:div w:id="1559590217">
      <w:marLeft w:val="0"/>
      <w:marRight w:val="0"/>
      <w:marTop w:val="0"/>
      <w:marBottom w:val="0"/>
      <w:divBdr>
        <w:top w:val="none" w:sz="0" w:space="0" w:color="auto"/>
        <w:left w:val="none" w:sz="0" w:space="0" w:color="auto"/>
        <w:bottom w:val="none" w:sz="0" w:space="0" w:color="auto"/>
        <w:right w:val="none" w:sz="0" w:space="0" w:color="auto"/>
      </w:divBdr>
    </w:div>
    <w:div w:id="1559590218">
      <w:marLeft w:val="0"/>
      <w:marRight w:val="0"/>
      <w:marTop w:val="0"/>
      <w:marBottom w:val="0"/>
      <w:divBdr>
        <w:top w:val="none" w:sz="0" w:space="0" w:color="auto"/>
        <w:left w:val="none" w:sz="0" w:space="0" w:color="auto"/>
        <w:bottom w:val="none" w:sz="0" w:space="0" w:color="auto"/>
        <w:right w:val="none" w:sz="0" w:space="0" w:color="auto"/>
      </w:divBdr>
    </w:div>
    <w:div w:id="1559590219">
      <w:marLeft w:val="0"/>
      <w:marRight w:val="0"/>
      <w:marTop w:val="0"/>
      <w:marBottom w:val="0"/>
      <w:divBdr>
        <w:top w:val="none" w:sz="0" w:space="0" w:color="auto"/>
        <w:left w:val="none" w:sz="0" w:space="0" w:color="auto"/>
        <w:bottom w:val="none" w:sz="0" w:space="0" w:color="auto"/>
        <w:right w:val="none" w:sz="0" w:space="0" w:color="auto"/>
      </w:divBdr>
    </w:div>
    <w:div w:id="1559590220">
      <w:marLeft w:val="0"/>
      <w:marRight w:val="0"/>
      <w:marTop w:val="0"/>
      <w:marBottom w:val="0"/>
      <w:divBdr>
        <w:top w:val="none" w:sz="0" w:space="0" w:color="auto"/>
        <w:left w:val="none" w:sz="0" w:space="0" w:color="auto"/>
        <w:bottom w:val="none" w:sz="0" w:space="0" w:color="auto"/>
        <w:right w:val="none" w:sz="0" w:space="0" w:color="auto"/>
      </w:divBdr>
    </w:div>
    <w:div w:id="1559590221">
      <w:marLeft w:val="0"/>
      <w:marRight w:val="0"/>
      <w:marTop w:val="0"/>
      <w:marBottom w:val="0"/>
      <w:divBdr>
        <w:top w:val="none" w:sz="0" w:space="0" w:color="auto"/>
        <w:left w:val="none" w:sz="0" w:space="0" w:color="auto"/>
        <w:bottom w:val="none" w:sz="0" w:space="0" w:color="auto"/>
        <w:right w:val="none" w:sz="0" w:space="0" w:color="auto"/>
      </w:divBdr>
    </w:div>
    <w:div w:id="1559590222">
      <w:marLeft w:val="0"/>
      <w:marRight w:val="0"/>
      <w:marTop w:val="0"/>
      <w:marBottom w:val="0"/>
      <w:divBdr>
        <w:top w:val="none" w:sz="0" w:space="0" w:color="auto"/>
        <w:left w:val="none" w:sz="0" w:space="0" w:color="auto"/>
        <w:bottom w:val="none" w:sz="0" w:space="0" w:color="auto"/>
        <w:right w:val="none" w:sz="0" w:space="0" w:color="auto"/>
      </w:divBdr>
    </w:div>
    <w:div w:id="1559590223">
      <w:marLeft w:val="0"/>
      <w:marRight w:val="0"/>
      <w:marTop w:val="0"/>
      <w:marBottom w:val="0"/>
      <w:divBdr>
        <w:top w:val="none" w:sz="0" w:space="0" w:color="auto"/>
        <w:left w:val="none" w:sz="0" w:space="0" w:color="auto"/>
        <w:bottom w:val="none" w:sz="0" w:space="0" w:color="auto"/>
        <w:right w:val="none" w:sz="0" w:space="0" w:color="auto"/>
      </w:divBdr>
    </w:div>
    <w:div w:id="1559590224">
      <w:marLeft w:val="0"/>
      <w:marRight w:val="0"/>
      <w:marTop w:val="0"/>
      <w:marBottom w:val="0"/>
      <w:divBdr>
        <w:top w:val="none" w:sz="0" w:space="0" w:color="auto"/>
        <w:left w:val="none" w:sz="0" w:space="0" w:color="auto"/>
        <w:bottom w:val="none" w:sz="0" w:space="0" w:color="auto"/>
        <w:right w:val="none" w:sz="0" w:space="0" w:color="auto"/>
      </w:divBdr>
    </w:div>
    <w:div w:id="1559590225">
      <w:marLeft w:val="0"/>
      <w:marRight w:val="0"/>
      <w:marTop w:val="0"/>
      <w:marBottom w:val="0"/>
      <w:divBdr>
        <w:top w:val="none" w:sz="0" w:space="0" w:color="auto"/>
        <w:left w:val="none" w:sz="0" w:space="0" w:color="auto"/>
        <w:bottom w:val="none" w:sz="0" w:space="0" w:color="auto"/>
        <w:right w:val="none" w:sz="0" w:space="0" w:color="auto"/>
      </w:divBdr>
    </w:div>
    <w:div w:id="1559590226">
      <w:marLeft w:val="0"/>
      <w:marRight w:val="0"/>
      <w:marTop w:val="0"/>
      <w:marBottom w:val="0"/>
      <w:divBdr>
        <w:top w:val="none" w:sz="0" w:space="0" w:color="auto"/>
        <w:left w:val="none" w:sz="0" w:space="0" w:color="auto"/>
        <w:bottom w:val="none" w:sz="0" w:space="0" w:color="auto"/>
        <w:right w:val="none" w:sz="0" w:space="0" w:color="auto"/>
      </w:divBdr>
    </w:div>
    <w:div w:id="1559590227">
      <w:marLeft w:val="0"/>
      <w:marRight w:val="0"/>
      <w:marTop w:val="0"/>
      <w:marBottom w:val="0"/>
      <w:divBdr>
        <w:top w:val="none" w:sz="0" w:space="0" w:color="auto"/>
        <w:left w:val="none" w:sz="0" w:space="0" w:color="auto"/>
        <w:bottom w:val="none" w:sz="0" w:space="0" w:color="auto"/>
        <w:right w:val="none" w:sz="0" w:space="0" w:color="auto"/>
      </w:divBdr>
    </w:div>
    <w:div w:id="1575361131">
      <w:bodyDiv w:val="1"/>
      <w:marLeft w:val="0"/>
      <w:marRight w:val="0"/>
      <w:marTop w:val="0"/>
      <w:marBottom w:val="0"/>
      <w:divBdr>
        <w:top w:val="none" w:sz="0" w:space="0" w:color="auto"/>
        <w:left w:val="none" w:sz="0" w:space="0" w:color="auto"/>
        <w:bottom w:val="none" w:sz="0" w:space="0" w:color="auto"/>
        <w:right w:val="none" w:sz="0" w:space="0" w:color="auto"/>
      </w:divBdr>
    </w:div>
    <w:div w:id="1631665506">
      <w:bodyDiv w:val="1"/>
      <w:marLeft w:val="0"/>
      <w:marRight w:val="0"/>
      <w:marTop w:val="0"/>
      <w:marBottom w:val="0"/>
      <w:divBdr>
        <w:top w:val="none" w:sz="0" w:space="0" w:color="auto"/>
        <w:left w:val="none" w:sz="0" w:space="0" w:color="auto"/>
        <w:bottom w:val="none" w:sz="0" w:space="0" w:color="auto"/>
        <w:right w:val="none" w:sz="0" w:space="0" w:color="auto"/>
      </w:divBdr>
    </w:div>
    <w:div w:id="1653171534">
      <w:bodyDiv w:val="1"/>
      <w:marLeft w:val="0"/>
      <w:marRight w:val="0"/>
      <w:marTop w:val="0"/>
      <w:marBottom w:val="0"/>
      <w:divBdr>
        <w:top w:val="none" w:sz="0" w:space="0" w:color="auto"/>
        <w:left w:val="none" w:sz="0" w:space="0" w:color="auto"/>
        <w:bottom w:val="none" w:sz="0" w:space="0" w:color="auto"/>
        <w:right w:val="none" w:sz="0" w:space="0" w:color="auto"/>
      </w:divBdr>
    </w:div>
    <w:div w:id="1778023513">
      <w:bodyDiv w:val="1"/>
      <w:marLeft w:val="0"/>
      <w:marRight w:val="0"/>
      <w:marTop w:val="0"/>
      <w:marBottom w:val="0"/>
      <w:divBdr>
        <w:top w:val="none" w:sz="0" w:space="0" w:color="auto"/>
        <w:left w:val="none" w:sz="0" w:space="0" w:color="auto"/>
        <w:bottom w:val="none" w:sz="0" w:space="0" w:color="auto"/>
        <w:right w:val="none" w:sz="0" w:space="0" w:color="auto"/>
      </w:divBdr>
    </w:div>
    <w:div w:id="1781293165">
      <w:bodyDiv w:val="1"/>
      <w:marLeft w:val="0"/>
      <w:marRight w:val="0"/>
      <w:marTop w:val="0"/>
      <w:marBottom w:val="0"/>
      <w:divBdr>
        <w:top w:val="none" w:sz="0" w:space="0" w:color="auto"/>
        <w:left w:val="none" w:sz="0" w:space="0" w:color="auto"/>
        <w:bottom w:val="none" w:sz="0" w:space="0" w:color="auto"/>
        <w:right w:val="none" w:sz="0" w:space="0" w:color="auto"/>
      </w:divBdr>
    </w:div>
    <w:div w:id="1790778604">
      <w:bodyDiv w:val="1"/>
      <w:marLeft w:val="0"/>
      <w:marRight w:val="0"/>
      <w:marTop w:val="0"/>
      <w:marBottom w:val="0"/>
      <w:divBdr>
        <w:top w:val="none" w:sz="0" w:space="0" w:color="auto"/>
        <w:left w:val="none" w:sz="0" w:space="0" w:color="auto"/>
        <w:bottom w:val="none" w:sz="0" w:space="0" w:color="auto"/>
        <w:right w:val="none" w:sz="0" w:space="0" w:color="auto"/>
      </w:divBdr>
    </w:div>
    <w:div w:id="1904094541">
      <w:bodyDiv w:val="1"/>
      <w:marLeft w:val="0"/>
      <w:marRight w:val="0"/>
      <w:marTop w:val="0"/>
      <w:marBottom w:val="0"/>
      <w:divBdr>
        <w:top w:val="none" w:sz="0" w:space="0" w:color="auto"/>
        <w:left w:val="none" w:sz="0" w:space="0" w:color="auto"/>
        <w:bottom w:val="none" w:sz="0" w:space="0" w:color="auto"/>
        <w:right w:val="none" w:sz="0" w:space="0" w:color="auto"/>
      </w:divBdr>
    </w:div>
    <w:div w:id="1938833223">
      <w:bodyDiv w:val="1"/>
      <w:marLeft w:val="0"/>
      <w:marRight w:val="0"/>
      <w:marTop w:val="0"/>
      <w:marBottom w:val="0"/>
      <w:divBdr>
        <w:top w:val="none" w:sz="0" w:space="0" w:color="auto"/>
        <w:left w:val="none" w:sz="0" w:space="0" w:color="auto"/>
        <w:bottom w:val="none" w:sz="0" w:space="0" w:color="auto"/>
        <w:right w:val="none" w:sz="0" w:space="0" w:color="auto"/>
      </w:divBdr>
    </w:div>
    <w:div w:id="1974939089">
      <w:bodyDiv w:val="1"/>
      <w:marLeft w:val="0"/>
      <w:marRight w:val="0"/>
      <w:marTop w:val="0"/>
      <w:marBottom w:val="0"/>
      <w:divBdr>
        <w:top w:val="none" w:sz="0" w:space="0" w:color="auto"/>
        <w:left w:val="none" w:sz="0" w:space="0" w:color="auto"/>
        <w:bottom w:val="none" w:sz="0" w:space="0" w:color="auto"/>
        <w:right w:val="none" w:sz="0" w:space="0" w:color="auto"/>
      </w:divBdr>
    </w:div>
    <w:div w:id="2023125533">
      <w:bodyDiv w:val="1"/>
      <w:marLeft w:val="0"/>
      <w:marRight w:val="0"/>
      <w:marTop w:val="0"/>
      <w:marBottom w:val="0"/>
      <w:divBdr>
        <w:top w:val="none" w:sz="0" w:space="0" w:color="auto"/>
        <w:left w:val="none" w:sz="0" w:space="0" w:color="auto"/>
        <w:bottom w:val="none" w:sz="0" w:space="0" w:color="auto"/>
        <w:right w:val="none" w:sz="0" w:space="0" w:color="auto"/>
      </w:divBdr>
    </w:div>
    <w:div w:id="2044936566">
      <w:bodyDiv w:val="1"/>
      <w:marLeft w:val="0"/>
      <w:marRight w:val="0"/>
      <w:marTop w:val="0"/>
      <w:marBottom w:val="0"/>
      <w:divBdr>
        <w:top w:val="none" w:sz="0" w:space="0" w:color="auto"/>
        <w:left w:val="none" w:sz="0" w:space="0" w:color="auto"/>
        <w:bottom w:val="none" w:sz="0" w:space="0" w:color="auto"/>
        <w:right w:val="none" w:sz="0" w:space="0" w:color="auto"/>
      </w:divBdr>
    </w:div>
    <w:div w:id="2074499012">
      <w:bodyDiv w:val="1"/>
      <w:marLeft w:val="0"/>
      <w:marRight w:val="0"/>
      <w:marTop w:val="0"/>
      <w:marBottom w:val="0"/>
      <w:divBdr>
        <w:top w:val="none" w:sz="0" w:space="0" w:color="auto"/>
        <w:left w:val="none" w:sz="0" w:space="0" w:color="auto"/>
        <w:bottom w:val="none" w:sz="0" w:space="0" w:color="auto"/>
        <w:right w:val="none" w:sz="0" w:space="0" w:color="auto"/>
      </w:divBdr>
    </w:div>
    <w:div w:id="2086952396">
      <w:bodyDiv w:val="1"/>
      <w:marLeft w:val="0"/>
      <w:marRight w:val="0"/>
      <w:marTop w:val="0"/>
      <w:marBottom w:val="0"/>
      <w:divBdr>
        <w:top w:val="none" w:sz="0" w:space="0" w:color="auto"/>
        <w:left w:val="none" w:sz="0" w:space="0" w:color="auto"/>
        <w:bottom w:val="none" w:sz="0" w:space="0" w:color="auto"/>
        <w:right w:val="none" w:sz="0" w:space="0" w:color="auto"/>
      </w:divBdr>
    </w:div>
    <w:div w:id="2111200439">
      <w:bodyDiv w:val="1"/>
      <w:marLeft w:val="0"/>
      <w:marRight w:val="0"/>
      <w:marTop w:val="0"/>
      <w:marBottom w:val="0"/>
      <w:divBdr>
        <w:top w:val="none" w:sz="0" w:space="0" w:color="auto"/>
        <w:left w:val="none" w:sz="0" w:space="0" w:color="auto"/>
        <w:bottom w:val="none" w:sz="0" w:space="0" w:color="auto"/>
        <w:right w:val="none" w:sz="0" w:space="0" w:color="auto"/>
      </w:divBdr>
    </w:div>
    <w:div w:id="2120877431">
      <w:bodyDiv w:val="1"/>
      <w:marLeft w:val="0"/>
      <w:marRight w:val="0"/>
      <w:marTop w:val="0"/>
      <w:marBottom w:val="0"/>
      <w:divBdr>
        <w:top w:val="none" w:sz="0" w:space="0" w:color="auto"/>
        <w:left w:val="none" w:sz="0" w:space="0" w:color="auto"/>
        <w:bottom w:val="none" w:sz="0" w:space="0" w:color="auto"/>
        <w:right w:val="none" w:sz="0" w:space="0" w:color="auto"/>
      </w:divBdr>
    </w:div>
    <w:div w:id="214384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docs.cntd.ru/document/901807667"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2005"/>
</file>

<file path=customXml/itemProps1.xml><?xml version="1.0" encoding="utf-8"?>
<ds:datastoreItem xmlns:ds="http://schemas.openxmlformats.org/officeDocument/2006/customXml" ds:itemID="{BDD1BA32-0D96-4D47-A655-5A50A9AEC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83</Pages>
  <Words>25658</Words>
  <Characters>146257</Characters>
  <Application>Microsoft Office Word</Application>
  <DocSecurity>0</DocSecurity>
  <Lines>1218</Lines>
  <Paragraphs>343</Paragraphs>
  <ScaleCrop>false</ScaleCrop>
  <HeadingPairs>
    <vt:vector size="2" baseType="variant">
      <vt:variant>
        <vt:lpstr>Название</vt:lpstr>
      </vt:variant>
      <vt:variant>
        <vt:i4>1</vt:i4>
      </vt:variant>
    </vt:vector>
  </HeadingPairs>
  <TitlesOfParts>
    <vt:vector size="1" baseType="lpstr">
      <vt:lpstr>Актуализированная схема теплоснабжения Благодарненского городского округа Ставропольского края  до 2032 года (актуализация на 2023 год)</vt:lpstr>
    </vt:vector>
  </TitlesOfParts>
  <Company>Krokoz™</Company>
  <LinksUpToDate>false</LinksUpToDate>
  <CharactersWithSpaces>171572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Актуализированная схема теплоснабжения Благодарненского городского округа Ставропольского края  до 2032 года (актуализация на 2023 год)</dc:title>
  <dc:subject/>
  <dc:creator>Александр</dc:creator>
  <cp:keywords/>
  <dc:description/>
  <cp:lastModifiedBy>Горбаченко Анжелика Евгеньевна</cp:lastModifiedBy>
  <cp:revision>81</cp:revision>
  <cp:lastPrinted>2022-12-06T11:31:00Z</cp:lastPrinted>
  <dcterms:created xsi:type="dcterms:W3CDTF">2025-07-27T12:51:00Z</dcterms:created>
  <dcterms:modified xsi:type="dcterms:W3CDTF">2026-06-26T07:32:00Z</dcterms:modified>
</cp:coreProperties>
</file>